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Heading1"/>
        <w:numPr>
          <w:ilvl w:val="0"/>
          <w:numId w:val="1"/>
        </w:numPr>
        <w:ind w:hanging="720"/>
        <w:rPr>
          <w:rFonts w:eastAsia="SimSun" w:cs="Arial"/>
          <w:sz w:val="32"/>
          <w:szCs w:val="32"/>
          <w:lang w:val="en-US"/>
        </w:rPr>
      </w:pPr>
      <w:r>
        <w:rPr>
          <w:rFonts w:eastAsia="SimSun"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rFonts w:ascii="New York" w:hAnsi="New York"/>
                <w:bCs/>
              </w:rPr>
              <w:t>TxRU</w:t>
            </w:r>
            <w:proofErr w:type="spellEnd"/>
            <w:r>
              <w:rPr>
                <w:rFonts w:ascii="New York" w:hAnsi="New York"/>
                <w:bCs/>
              </w:rPr>
              <w:t xml:space="preserve">, base station load, </w:t>
            </w:r>
            <w:proofErr w:type="spellStart"/>
            <w:r>
              <w:rPr>
                <w:rFonts w:ascii="New York" w:hAnsi="New York"/>
                <w:bCs/>
              </w:rPr>
              <w:t>etc</w:t>
            </w:r>
            <w:proofErr w:type="spellEnd"/>
            <w:r>
              <w:rPr>
                <w:rFonts w:ascii="New York" w:hAnsi="New York"/>
                <w:bCs/>
              </w:rPr>
              <w:t>),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 xml:space="preserve">Study and identify techniques on the </w:t>
            </w:r>
            <w:proofErr w:type="spellStart"/>
            <w:r>
              <w:rPr>
                <w:rFonts w:ascii="New York" w:hAnsi="New York"/>
                <w:bCs/>
              </w:rPr>
              <w:t>gNB</w:t>
            </w:r>
            <w:proofErr w:type="spellEnd"/>
            <w:r>
              <w:rPr>
                <w:rFonts w:ascii="New York" w:hAnsi="New York"/>
                <w:bCs/>
              </w:rPr>
              <w:t xml:space="preserve">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The following example scenarios are listed in no particular order.</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 xml:space="preserve">EN-DC/NR-DC macro with FDD </w:t>
            </w:r>
            <w:proofErr w:type="spellStart"/>
            <w:r>
              <w:rPr>
                <w:rFonts w:ascii="New York" w:hAnsi="New York"/>
                <w:bCs/>
              </w:rPr>
              <w:t>PCell</w:t>
            </w:r>
            <w:proofErr w:type="spellEnd"/>
            <w:r>
              <w:rPr>
                <w:rFonts w:ascii="New York" w:hAnsi="New York"/>
                <w:bCs/>
              </w:rPr>
              <w:t xml:space="preserve">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Heading1"/>
        <w:numPr>
          <w:ilvl w:val="0"/>
          <w:numId w:val="5"/>
        </w:numPr>
        <w:ind w:hanging="720"/>
        <w:rPr>
          <w:rFonts w:eastAsia="SimSun" w:cs="Arial"/>
          <w:sz w:val="32"/>
          <w:szCs w:val="32"/>
          <w:lang w:val="en-US"/>
        </w:rPr>
      </w:pPr>
      <w:r>
        <w:rPr>
          <w:rFonts w:eastAsia="SimSun" w:cs="Arial"/>
          <w:sz w:val="32"/>
          <w:szCs w:val="32"/>
        </w:rPr>
        <w:t>Summary of issues</w:t>
      </w:r>
    </w:p>
    <w:p w14:paraId="09CF5BD4" w14:textId="77777777" w:rsidR="00B15B4F" w:rsidRDefault="004541A5">
      <w:pPr>
        <w:pStyle w:val="Heading2"/>
        <w:ind w:left="720" w:hanging="720"/>
        <w:rPr>
          <w:rFonts w:eastAsia="SimSun"/>
          <w:lang w:eastAsia="zh-CN"/>
        </w:rPr>
      </w:pPr>
      <w:r>
        <w:rPr>
          <w:rFonts w:eastAsia="SimSun"/>
          <w:lang w:eastAsia="zh-CN"/>
        </w:rPr>
        <w:t>2.1 General aspects of Network Energy Saving</w:t>
      </w:r>
    </w:p>
    <w:p w14:paraId="730277F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 Huawei, </w:t>
      </w:r>
      <w:proofErr w:type="spellStart"/>
      <w:r>
        <w:rPr>
          <w:rFonts w:ascii="Times New Roman" w:hAnsi="Times New Roman"/>
          <w:sz w:val="22"/>
          <w:szCs w:val="22"/>
          <w:lang w:eastAsia="zh-CN"/>
        </w:rPr>
        <w:t>HiSilicon</w:t>
      </w:r>
      <w:proofErr w:type="spellEnd"/>
    </w:p>
    <w:p w14:paraId="40C1B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Time domain energy saving transition mechanism based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state of system load should be supported for 5G network.</w:t>
      </w:r>
    </w:p>
    <w:p w14:paraId="1AE0E31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4074234C" w14:textId="77777777" w:rsidR="00B15B4F" w:rsidRDefault="004541A5">
      <w:pPr>
        <w:pStyle w:val="ListParagraph"/>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to define NES state as operation mode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applying one or more NES techniques, and to indicate whether or not NES state is applied or which NES state should be applied (if multiple NES states are configured).</w:t>
      </w:r>
    </w:p>
    <w:p w14:paraId="0D058A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2257BEF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Non-energy-saving state: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/UE operates in a legacy way and no network energy saving technic is used;</w:t>
      </w:r>
    </w:p>
    <w:p w14:paraId="1B450A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42BDAFC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020D93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5DEA8A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adaptation of sleep states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have an impact on the legacy operations at UE.</w:t>
      </w:r>
    </w:p>
    <w:p w14:paraId="09E2DC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BodyText"/>
        <w:spacing w:after="0"/>
        <w:rPr>
          <w:rFonts w:ascii="Times New Roman" w:hAnsi="Times New Roman"/>
          <w:sz w:val="22"/>
          <w:szCs w:val="22"/>
          <w:lang w:eastAsia="zh-CN"/>
        </w:rPr>
      </w:pPr>
    </w:p>
    <w:p w14:paraId="4A8A63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09FA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several proposals that deal with general aspects of network energy saving being proposed by companies. For some proposals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not clear how the proposals will shape the TR and how they should be treated.</w:t>
      </w:r>
    </w:p>
    <w:p w14:paraId="2BD8F0B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BodyText"/>
        <w:spacing w:after="0"/>
        <w:rPr>
          <w:rFonts w:ascii="Times New Roman" w:hAnsi="Times New Roman"/>
          <w:sz w:val="22"/>
          <w:szCs w:val="22"/>
          <w:lang w:eastAsia="zh-CN"/>
        </w:rPr>
      </w:pPr>
    </w:p>
    <w:p w14:paraId="2C802032" w14:textId="77777777" w:rsidR="00B15B4F" w:rsidRDefault="00B15B4F">
      <w:pPr>
        <w:pStyle w:val="BodyText"/>
        <w:spacing w:after="0"/>
        <w:rPr>
          <w:rFonts w:ascii="Times New Roman" w:hAnsi="Times New Roman"/>
          <w:sz w:val="22"/>
          <w:szCs w:val="22"/>
          <w:lang w:eastAsia="zh-CN"/>
        </w:rPr>
      </w:pPr>
    </w:p>
    <w:p w14:paraId="4A5FE592" w14:textId="77777777" w:rsidR="00B15B4F" w:rsidRDefault="004541A5">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suggested in our </w:t>
            </w:r>
            <w:proofErr w:type="spellStart"/>
            <w:r>
              <w:rPr>
                <w:rFonts w:ascii="Times New Roman" w:eastAsiaTheme="minorEastAsia" w:hAnsi="Times New Roman"/>
                <w:sz w:val="22"/>
                <w:szCs w:val="22"/>
                <w:lang w:eastAsia="ko-KR"/>
              </w:rPr>
              <w:t>Tdoc</w:t>
            </w:r>
            <w:proofErr w:type="spellEnd"/>
            <w:r>
              <w:rPr>
                <w:rFonts w:ascii="Times New Roman" w:eastAsiaTheme="minorEastAsia" w:hAnsi="Times New Roman"/>
                <w:sz w:val="22"/>
                <w:szCs w:val="22"/>
                <w:lang w:eastAsia="ko-KR"/>
              </w:rPr>
              <w:t>, we think defining NES state/mode can facilitate our further discussion on energy saving techniques, so the following proposal can be considered.</w:t>
            </w:r>
          </w:p>
          <w:p w14:paraId="5515F21A" w14:textId="77777777" w:rsidR="00B15B4F" w:rsidRDefault="00B15B4F">
            <w:pPr>
              <w:pStyle w:val="BodyText"/>
              <w:spacing w:after="0"/>
              <w:rPr>
                <w:rFonts w:ascii="Times New Roman" w:eastAsiaTheme="minorEastAsia" w:hAnsi="Times New Roman"/>
                <w:sz w:val="22"/>
                <w:szCs w:val="22"/>
                <w:lang w:eastAsia="ko-KR"/>
              </w:rPr>
            </w:pPr>
          </w:p>
          <w:p w14:paraId="45F5BEF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BodyText"/>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NES state refers to the state in which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applies one or more network energy saving techniques in time/frequency/spatial/power domain.</w:t>
            </w:r>
          </w:p>
          <w:p w14:paraId="4C8C1CC6"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can be provided with whether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NES state or not, or which NES state (if multiple NES states are configured) is applied by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3638C3AD" w14:textId="77777777" w:rsidR="00B15B4F" w:rsidRDefault="00B15B4F">
            <w:pPr>
              <w:pStyle w:val="BodyText"/>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5C87C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BodyText"/>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6A2B23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BodyText"/>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39586214" w14:textId="77777777" w:rsidR="00B15B4F" w:rsidRDefault="004541A5">
            <w:pPr>
              <w:rPr>
                <w:rFonts w:eastAsiaTheme="minorEastAsia"/>
              </w:rPr>
            </w:pPr>
            <w:r>
              <w:t xml:space="preserve">As per chairman’s guidance, we think one area that RAN1 has to discuss to provide guidance to other WGs is whether to define  a </w:t>
            </w:r>
            <w:proofErr w:type="spellStart"/>
            <w:r>
              <w:t>gNB</w:t>
            </w:r>
            <w:proofErr w:type="spellEnd"/>
            <w:r>
              <w:t xml:space="preserve"> energy saving state (e.g. idle or inactive) without DL/UL data transmission/reception.</w:t>
            </w:r>
          </w:p>
          <w:p w14:paraId="0EB762D9" w14:textId="77777777" w:rsidR="00B15B4F" w:rsidRDefault="004541A5">
            <w:r>
              <w:t xml:space="preserve">While RAN1 evaluates potential benefit of this </w:t>
            </w:r>
            <w:proofErr w:type="spellStart"/>
            <w:r>
              <w:t>gNB</w:t>
            </w:r>
            <w:proofErr w:type="spellEnd"/>
            <w:r>
              <w:t xml:space="preserve"> energy saving state, other WGs, e.g. RAN2 can study procedures to switch between a normal </w:t>
            </w:r>
            <w:proofErr w:type="spellStart"/>
            <w:r>
              <w:t>gNB</w:t>
            </w:r>
            <w:proofErr w:type="spellEnd"/>
            <w:r>
              <w:t xml:space="preserve"> state and the </w:t>
            </w:r>
            <w:proofErr w:type="spellStart"/>
            <w:r>
              <w:t>gNB</w:t>
            </w:r>
            <w:proofErr w:type="spellEnd"/>
            <w:r>
              <w:t xml:space="preserve"> energy saving state and RAN3 can study coordination of neighboring </w:t>
            </w:r>
            <w:proofErr w:type="spellStart"/>
            <w:r>
              <w:t>gNBs</w:t>
            </w:r>
            <w:proofErr w:type="spellEnd"/>
            <w:r>
              <w:t xml:space="preserve"> regarding energy saving state transition. </w:t>
            </w:r>
          </w:p>
          <w:p w14:paraId="2C57E08C" w14:textId="77777777" w:rsidR="00B15B4F" w:rsidRDefault="004541A5">
            <w:pPr>
              <w:pStyle w:val="BodyText"/>
              <w:spacing w:after="0"/>
              <w:rPr>
                <w:rFonts w:ascii="Times New Roman" w:hAnsi="Times New Roman"/>
                <w:sz w:val="22"/>
                <w:szCs w:val="22"/>
                <w:lang w:eastAsia="zh-CN"/>
              </w:rPr>
            </w:pPr>
            <w:r>
              <w:t xml:space="preserve">We suggest collecting and further discussing RAN1’s views on the </w:t>
            </w:r>
            <w:proofErr w:type="spellStart"/>
            <w:r>
              <w:t>gNB</w:t>
            </w:r>
            <w:proofErr w:type="spellEnd"/>
            <w:r>
              <w:t xml:space="preserve"> energy saving state in the next round of email discussions</w:t>
            </w:r>
          </w:p>
        </w:tc>
      </w:tr>
    </w:tbl>
    <w:p w14:paraId="49409720" w14:textId="77777777" w:rsidR="00B15B4F" w:rsidRDefault="00B15B4F">
      <w:pPr>
        <w:pStyle w:val="BodyText"/>
        <w:spacing w:after="0"/>
        <w:rPr>
          <w:rFonts w:ascii="Times New Roman" w:hAnsi="Times New Roman"/>
          <w:sz w:val="22"/>
          <w:szCs w:val="22"/>
          <w:lang w:eastAsia="zh-CN"/>
        </w:rPr>
      </w:pPr>
    </w:p>
    <w:p w14:paraId="4DF295AB" w14:textId="77777777" w:rsidR="00B15B4F" w:rsidRDefault="00B15B4F">
      <w:pPr>
        <w:pStyle w:val="BodyText"/>
        <w:spacing w:after="0"/>
        <w:rPr>
          <w:rFonts w:ascii="Times New Roman" w:hAnsi="Times New Roman"/>
          <w:sz w:val="22"/>
          <w:szCs w:val="22"/>
          <w:lang w:eastAsia="zh-CN"/>
        </w:rPr>
      </w:pPr>
    </w:p>
    <w:p w14:paraId="6E64A24D"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5B354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BodyText"/>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35DA6D3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79BA088" w14:textId="77777777" w:rsidR="00B15B4F" w:rsidRDefault="00B15B4F">
      <w:pPr>
        <w:pStyle w:val="BodyText"/>
        <w:spacing w:after="0"/>
        <w:rPr>
          <w:rFonts w:ascii="Times New Roman" w:hAnsi="Times New Roman"/>
          <w:sz w:val="22"/>
          <w:szCs w:val="22"/>
          <w:lang w:eastAsia="zh-CN"/>
        </w:rPr>
      </w:pPr>
    </w:p>
    <w:p w14:paraId="486A4FEE" w14:textId="77777777" w:rsidR="00B15B4F" w:rsidRDefault="004541A5">
      <w:pPr>
        <w:pStyle w:val="Heading4"/>
        <w:ind w:left="1411" w:hanging="1411"/>
        <w:rPr>
          <w:rFonts w:eastAsia="SimSun"/>
          <w:szCs w:val="18"/>
          <w:lang w:eastAsia="zh-CN"/>
        </w:rPr>
      </w:pPr>
      <w:r>
        <w:rPr>
          <w:rFonts w:eastAsia="SimSun"/>
          <w:szCs w:val="18"/>
          <w:lang w:eastAsia="zh-CN"/>
        </w:rPr>
        <w:t>Proposal #1-2</w:t>
      </w:r>
    </w:p>
    <w:p w14:paraId="31894517"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BodyText"/>
        <w:spacing w:after="0"/>
        <w:rPr>
          <w:rFonts w:ascii="Times New Roman" w:hAnsi="Times New Roman"/>
          <w:sz w:val="22"/>
          <w:szCs w:val="22"/>
          <w:lang w:eastAsia="zh-CN"/>
        </w:rPr>
      </w:pPr>
    </w:p>
    <w:p w14:paraId="33EFF18F" w14:textId="77777777" w:rsidR="00B15B4F" w:rsidRDefault="00B15B4F">
      <w:pPr>
        <w:pStyle w:val="BodyText"/>
        <w:spacing w:after="0"/>
        <w:rPr>
          <w:rFonts w:ascii="Times New Roman" w:hAnsi="Times New Roman"/>
          <w:sz w:val="22"/>
          <w:szCs w:val="22"/>
          <w:lang w:eastAsia="zh-CN"/>
        </w:rPr>
      </w:pPr>
    </w:p>
    <w:p w14:paraId="1712C4E8"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GTW Session on Oct 12</w:t>
      </w:r>
    </w:p>
    <w:p w14:paraId="4618B679" w14:textId="77777777" w:rsidR="00B15B4F" w:rsidRDefault="004541A5">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3D1D10A8" w14:textId="77777777" w:rsidR="00B15B4F" w:rsidRDefault="00B15B4F">
      <w:pPr>
        <w:pStyle w:val="BodyText"/>
        <w:spacing w:after="0"/>
        <w:rPr>
          <w:rFonts w:ascii="Times New Roman" w:hAnsi="Times New Roman"/>
          <w:sz w:val="22"/>
          <w:szCs w:val="22"/>
          <w:lang w:eastAsia="zh-CN"/>
        </w:rPr>
      </w:pPr>
    </w:p>
    <w:p w14:paraId="1F14C890"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B5EF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Heading4"/>
        <w:ind w:left="1411" w:hanging="1411"/>
        <w:rPr>
          <w:rFonts w:eastAsia="SimSun"/>
          <w:szCs w:val="18"/>
          <w:lang w:eastAsia="zh-CN"/>
        </w:rPr>
      </w:pPr>
      <w:r>
        <w:rPr>
          <w:rFonts w:eastAsia="SimSun"/>
          <w:szCs w:val="18"/>
          <w:lang w:eastAsia="zh-CN"/>
        </w:rPr>
        <w:t>Proposal #1-1</w:t>
      </w:r>
    </w:p>
    <w:p w14:paraId="5150CF6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74458E1A"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B6976EE" w14:textId="77777777" w:rsidR="00B15B4F" w:rsidRDefault="00B15B4F">
      <w:pPr>
        <w:pStyle w:val="BodyText"/>
        <w:spacing w:after="0"/>
        <w:rPr>
          <w:rFonts w:ascii="Times New Roman" w:hAnsi="Times New Roman"/>
          <w:sz w:val="22"/>
          <w:szCs w:val="22"/>
          <w:lang w:eastAsia="zh-CN"/>
        </w:rPr>
      </w:pPr>
    </w:p>
    <w:p w14:paraId="08044921"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Spreadtrum</w:t>
            </w:r>
            <w:proofErr w:type="spellEnd"/>
          </w:p>
        </w:tc>
        <w:tc>
          <w:tcPr>
            <w:tcW w:w="7645" w:type="dxa"/>
          </w:tcPr>
          <w:p w14:paraId="58B9B1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7645" w:type="dxa"/>
          </w:tcPr>
          <w:p w14:paraId="59FF34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BodyText"/>
              <w:numPr>
                <w:ilvl w:val="0"/>
                <w:numId w:val="10"/>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sleep state, where no transmission and reception occur, and/or </w:t>
            </w:r>
          </w:p>
          <w:p w14:paraId="375E22ED"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0658CD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BodyText"/>
              <w:spacing w:after="0"/>
              <w:rPr>
                <w:rFonts w:ascii="Times New Roman" w:hAnsi="Times New Roman"/>
                <w:sz w:val="22"/>
                <w:szCs w:val="22"/>
                <w:lang w:eastAsia="zh-CN"/>
              </w:rPr>
            </w:pPr>
          </w:p>
          <w:p w14:paraId="7FBB3C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076B5133" w14:textId="77777777" w:rsidR="00B15B4F" w:rsidRDefault="00B15B4F">
            <w:pPr>
              <w:pStyle w:val="BodyText"/>
              <w:spacing w:after="0"/>
              <w:rPr>
                <w:rFonts w:ascii="Times New Roman" w:hAnsi="Times New Roman"/>
                <w:sz w:val="22"/>
                <w:szCs w:val="22"/>
                <w:lang w:eastAsia="zh-CN"/>
              </w:rPr>
            </w:pPr>
          </w:p>
          <w:p w14:paraId="3B16B4AB" w14:textId="77777777" w:rsidR="00B15B4F" w:rsidRDefault="00B15B4F">
            <w:pPr>
              <w:pStyle w:val="BodyText"/>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BodyText"/>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Seems not necessary.  We have already agreed the energy model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 xml:space="preserve">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w:t>
            </w:r>
            <w:proofErr w:type="spellStart"/>
            <w:r>
              <w:rPr>
                <w:rFonts w:ascii="Times New Roman" w:eastAsia="Yu Mincho" w:hAnsi="Times New Roman"/>
                <w:sz w:val="22"/>
                <w:szCs w:val="22"/>
                <w:lang w:eastAsia="ja-JP"/>
              </w:rPr>
              <w:t>gNB</w:t>
            </w:r>
            <w:proofErr w:type="spellEnd"/>
            <w:r>
              <w:rPr>
                <w:rFonts w:ascii="Times New Roman" w:eastAsia="Yu Mincho" w:hAnsi="Times New Roman"/>
                <w:sz w:val="22"/>
                <w:szCs w:val="22"/>
                <w:lang w:eastAsia="ja-JP"/>
              </w:rPr>
              <w:t xml:space="preserve">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We agree with other companies that we are discussing power saving techniques in multiple domains. Defining a general NES state is unclear about what refers to. It will also be confusing for other </w:t>
            </w:r>
            <w:proofErr w:type="spellStart"/>
            <w:r>
              <w:rPr>
                <w:rFonts w:ascii="Times New Roman" w:hAnsi="Times New Roman"/>
                <w:sz w:val="22"/>
                <w:szCs w:val="22"/>
                <w:lang w:eastAsia="zh-CN"/>
              </w:rPr>
              <w:t>neighbouring</w:t>
            </w:r>
            <w:proofErr w:type="spellEnd"/>
            <w:r>
              <w:rPr>
                <w:rFonts w:ascii="Times New Roman" w:hAnsi="Times New Roman"/>
                <w:sz w:val="22"/>
                <w:szCs w:val="22"/>
                <w:lang w:eastAsia="zh-CN"/>
              </w:rPr>
              <w:t xml:space="preserve">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55F89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3CA4DCFD" w14:textId="77777777" w:rsidR="00B15B4F" w:rsidRDefault="00B15B4F">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76439AF9" w14:textId="77777777" w:rsidR="00B15B4F" w:rsidRDefault="00B15B4F">
            <w:pPr>
              <w:pStyle w:val="BodyText"/>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InterDigital</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BodyText"/>
        <w:spacing w:after="0"/>
        <w:rPr>
          <w:rFonts w:ascii="Times New Roman" w:eastAsiaTheme="minorEastAsia" w:hAnsi="Times New Roman"/>
          <w:sz w:val="22"/>
          <w:szCs w:val="22"/>
          <w:lang w:eastAsia="ko-KR"/>
        </w:rPr>
      </w:pPr>
    </w:p>
    <w:p w14:paraId="362DCE44" w14:textId="77777777" w:rsidR="00B15B4F" w:rsidRDefault="00B15B4F">
      <w:pPr>
        <w:pStyle w:val="BodyText"/>
        <w:spacing w:after="0"/>
        <w:rPr>
          <w:rFonts w:ascii="Times New Roman" w:eastAsiaTheme="minorEastAsia" w:hAnsi="Times New Roman"/>
          <w:sz w:val="22"/>
          <w:szCs w:val="22"/>
          <w:lang w:eastAsia="ko-KR"/>
        </w:rPr>
      </w:pPr>
    </w:p>
    <w:p w14:paraId="164EE9D6" w14:textId="77777777" w:rsidR="00B15B4F" w:rsidRDefault="00B15B4F">
      <w:pPr>
        <w:pStyle w:val="BodyText"/>
        <w:spacing w:after="0"/>
        <w:rPr>
          <w:rFonts w:ascii="Times New Roman" w:eastAsiaTheme="minorEastAsia" w:hAnsi="Times New Roman"/>
          <w:sz w:val="22"/>
          <w:szCs w:val="22"/>
          <w:lang w:eastAsia="ko-KR"/>
        </w:rPr>
      </w:pPr>
    </w:p>
    <w:p w14:paraId="6C6D7621"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E59C374" w14:textId="77777777" w:rsidR="00B15B4F" w:rsidRDefault="00B15B4F">
      <w:pPr>
        <w:pStyle w:val="BodyText"/>
        <w:spacing w:after="0"/>
        <w:rPr>
          <w:rFonts w:ascii="Times New Roman" w:eastAsiaTheme="minorEastAsia" w:hAnsi="Times New Roman"/>
          <w:sz w:val="22"/>
          <w:szCs w:val="22"/>
          <w:lang w:eastAsia="ko-KR"/>
        </w:rPr>
      </w:pPr>
    </w:p>
    <w:p w14:paraId="14AC0F8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BodyText"/>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Reasons: for describing the various techniques that relay upon specific power states of the </w:t>
      </w:r>
      <w:proofErr w:type="spellStart"/>
      <w:r>
        <w:rPr>
          <w:rFonts w:ascii="Times New Roman" w:eastAsiaTheme="minorEastAsia" w:hAnsi="Times New Roman"/>
          <w:sz w:val="22"/>
          <w:szCs w:val="22"/>
          <w:lang w:eastAsia="ko-KR"/>
        </w:rPr>
        <w:t>gNB</w:t>
      </w:r>
      <w:proofErr w:type="spellEnd"/>
    </w:p>
    <w:p w14:paraId="7D8849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BodyText"/>
        <w:numPr>
          <w:ilvl w:val="0"/>
          <w:numId w:val="11"/>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Spreadtrum</w:t>
      </w:r>
      <w:proofErr w:type="spellEnd"/>
      <w:r>
        <w:rPr>
          <w:rFonts w:ascii="Times New Roman" w:eastAsiaTheme="minorEastAsia" w:hAnsi="Times New Roman"/>
          <w:sz w:val="22"/>
          <w:szCs w:val="22"/>
          <w:lang w:eastAsia="ko-KR"/>
        </w:rPr>
        <w:t xml:space="preserve">, 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ZTE, </w:t>
      </w:r>
      <w:proofErr w:type="spellStart"/>
      <w:r>
        <w:rPr>
          <w:rFonts w:ascii="Times New Roman" w:eastAsiaTheme="minorEastAsia" w:hAnsi="Times New Roman"/>
          <w:sz w:val="22"/>
          <w:szCs w:val="22"/>
          <w:lang w:eastAsia="ko-KR"/>
        </w:rPr>
        <w:t>Sanechips</w:t>
      </w:r>
      <w:proofErr w:type="spellEnd"/>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Mediatek</w:t>
      </w:r>
      <w:proofErr w:type="spellEnd"/>
    </w:p>
    <w:p w14:paraId="7DD3D5C0"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47E1685E" w14:textId="77777777" w:rsidR="00B15B4F" w:rsidRDefault="004541A5">
      <w:pPr>
        <w:pStyle w:val="BodyText"/>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Qualcomm, </w:t>
      </w:r>
      <w:proofErr w:type="spellStart"/>
      <w:r>
        <w:rPr>
          <w:rFonts w:ascii="Times New Roman" w:eastAsiaTheme="minorEastAsia" w:hAnsi="Times New Roman"/>
          <w:sz w:val="22"/>
          <w:szCs w:val="22"/>
          <w:lang w:eastAsia="ko-KR"/>
        </w:rPr>
        <w:t>Futurewei</w:t>
      </w:r>
      <w:proofErr w:type="spellEnd"/>
    </w:p>
    <w:p w14:paraId="2D6DCB8C" w14:textId="77777777" w:rsidR="00B15B4F" w:rsidRDefault="00B15B4F">
      <w:pPr>
        <w:pStyle w:val="BodyText"/>
        <w:spacing w:after="0"/>
        <w:rPr>
          <w:rFonts w:ascii="Times New Roman" w:eastAsiaTheme="minorEastAsia" w:hAnsi="Times New Roman"/>
          <w:sz w:val="22"/>
          <w:szCs w:val="22"/>
          <w:lang w:eastAsia="ko-KR"/>
        </w:rPr>
      </w:pPr>
    </w:p>
    <w:p w14:paraId="682674D3" w14:textId="77777777" w:rsidR="00B15B4F" w:rsidRDefault="00B15B4F">
      <w:pPr>
        <w:pStyle w:val="BodyText"/>
        <w:spacing w:after="0"/>
        <w:rPr>
          <w:rFonts w:ascii="Times New Roman" w:eastAsiaTheme="minorEastAsia" w:hAnsi="Times New Roman"/>
          <w:sz w:val="22"/>
          <w:szCs w:val="22"/>
          <w:lang w:eastAsia="ko-KR"/>
        </w:rPr>
      </w:pPr>
    </w:p>
    <w:p w14:paraId="265CC0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F644077" w14:textId="77777777" w:rsidR="00B15B4F" w:rsidRDefault="004541A5">
      <w:pPr>
        <w:pStyle w:val="Heading4"/>
        <w:ind w:left="1411" w:hanging="1411"/>
        <w:rPr>
          <w:rFonts w:eastAsia="SimSun"/>
          <w:szCs w:val="18"/>
          <w:lang w:eastAsia="zh-CN"/>
        </w:rPr>
      </w:pPr>
      <w:r>
        <w:rPr>
          <w:rFonts w:eastAsia="SimSun"/>
          <w:szCs w:val="18"/>
          <w:lang w:eastAsia="zh-CN"/>
        </w:rPr>
        <w:t>Proposal #1-1A – Discuss in GTW</w:t>
      </w:r>
    </w:p>
    <w:p w14:paraId="5409E28E"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6FA07843" w14:textId="77777777" w:rsidR="00B15B4F" w:rsidRDefault="004541A5">
      <w:pPr>
        <w:pStyle w:val="BodyText"/>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be provided with whether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is in NES state or not, or which NES state (if multiple NES states are configured) is applied by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7A32A516" w14:textId="77777777" w:rsidR="00B15B4F" w:rsidRDefault="00B15B4F">
      <w:pPr>
        <w:pStyle w:val="BodyText"/>
        <w:spacing w:after="0"/>
        <w:rPr>
          <w:rFonts w:ascii="Times New Roman" w:eastAsiaTheme="minorEastAsia" w:hAnsi="Times New Roman"/>
          <w:sz w:val="22"/>
          <w:szCs w:val="22"/>
          <w:lang w:eastAsia="ko-KR"/>
        </w:rPr>
      </w:pPr>
    </w:p>
    <w:p w14:paraId="03F43BDA" w14:textId="77777777" w:rsidR="00B15B4F" w:rsidRDefault="00B15B4F">
      <w:pPr>
        <w:pStyle w:val="BodyText"/>
        <w:spacing w:after="0"/>
        <w:rPr>
          <w:rFonts w:ascii="Times New Roman" w:eastAsiaTheme="minorEastAsia" w:hAnsi="Times New Roman"/>
          <w:sz w:val="22"/>
          <w:szCs w:val="22"/>
          <w:lang w:eastAsia="ko-KR"/>
        </w:rPr>
      </w:pPr>
    </w:p>
    <w:p w14:paraId="4BA8BB3D" w14:textId="77777777" w:rsidR="00B15B4F" w:rsidRDefault="00B15B4F">
      <w:pPr>
        <w:pStyle w:val="BodyText"/>
        <w:spacing w:after="0"/>
        <w:rPr>
          <w:rFonts w:ascii="Times New Roman" w:eastAsiaTheme="minorEastAsia" w:hAnsi="Times New Roman"/>
          <w:sz w:val="22"/>
          <w:szCs w:val="22"/>
          <w:lang w:eastAsia="ko-KR"/>
        </w:rPr>
      </w:pPr>
    </w:p>
    <w:p w14:paraId="2323F0F9" w14:textId="77777777" w:rsidR="00B15B4F" w:rsidRDefault="004541A5">
      <w:pPr>
        <w:pStyle w:val="Heading3"/>
        <w:rPr>
          <w:rFonts w:eastAsia="SimSun"/>
          <w:sz w:val="24"/>
          <w:szCs w:val="18"/>
          <w:lang w:eastAsia="zh-CN"/>
        </w:rPr>
      </w:pPr>
      <w:r>
        <w:rPr>
          <w:rFonts w:eastAsia="SimSun"/>
          <w:sz w:val="24"/>
          <w:szCs w:val="18"/>
          <w:lang w:eastAsia="zh-CN"/>
        </w:rPr>
        <w:t>Conclusion from GTW session on 10/16</w:t>
      </w:r>
    </w:p>
    <w:p w14:paraId="34E043D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A968E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CD57759" w14:textId="77777777" w:rsidR="00B15B4F" w:rsidRDefault="00B15B4F">
      <w:pPr>
        <w:pStyle w:val="BodyText"/>
        <w:spacing w:after="0"/>
        <w:rPr>
          <w:rFonts w:ascii="Times New Roman" w:eastAsiaTheme="minorEastAsia" w:hAnsi="Times New Roman"/>
          <w:sz w:val="22"/>
          <w:szCs w:val="22"/>
          <w:lang w:eastAsia="ko-KR"/>
        </w:rPr>
      </w:pPr>
    </w:p>
    <w:p w14:paraId="44506241" w14:textId="77777777" w:rsidR="00B15B4F" w:rsidRDefault="004541A5">
      <w:pPr>
        <w:pStyle w:val="Heading3"/>
        <w:rPr>
          <w:rFonts w:eastAsia="SimSun"/>
          <w:sz w:val="24"/>
          <w:szCs w:val="18"/>
          <w:lang w:eastAsia="zh-CN"/>
        </w:rPr>
      </w:pPr>
      <w:r>
        <w:rPr>
          <w:rFonts w:eastAsia="SimSun"/>
          <w:sz w:val="24"/>
          <w:szCs w:val="18"/>
          <w:lang w:eastAsia="zh-CN"/>
        </w:rPr>
        <w:lastRenderedPageBreak/>
        <w:t>== Discussion Closed ==</w:t>
      </w:r>
    </w:p>
    <w:p w14:paraId="5AD6380B" w14:textId="77777777" w:rsidR="00B15B4F" w:rsidRDefault="00B15B4F">
      <w:pPr>
        <w:pStyle w:val="BodyText"/>
        <w:spacing w:after="0"/>
        <w:rPr>
          <w:rFonts w:ascii="Times New Roman" w:eastAsiaTheme="minorEastAsia" w:hAnsi="Times New Roman"/>
          <w:sz w:val="22"/>
          <w:szCs w:val="22"/>
          <w:lang w:val="en-GB" w:eastAsia="ko-KR"/>
        </w:rPr>
      </w:pPr>
    </w:p>
    <w:p w14:paraId="6730F56E" w14:textId="77777777" w:rsidR="00B15B4F" w:rsidRDefault="004541A5">
      <w:pPr>
        <w:pStyle w:val="Heading2"/>
        <w:rPr>
          <w:rFonts w:eastAsia="SimSun"/>
          <w:lang w:eastAsia="zh-CN"/>
        </w:rPr>
      </w:pPr>
      <w:r>
        <w:rPr>
          <w:rFonts w:eastAsia="SimSun"/>
          <w:lang w:eastAsia="zh-CN"/>
        </w:rPr>
        <w:t>2.2 Time-domain based Energy saving Techniques</w:t>
      </w:r>
    </w:p>
    <w:p w14:paraId="5C446B5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 </w:t>
      </w:r>
      <w:proofErr w:type="spellStart"/>
      <w:r>
        <w:rPr>
          <w:rFonts w:ascii="Times New Roman" w:hAnsi="Times New Roman"/>
          <w:sz w:val="22"/>
          <w:szCs w:val="22"/>
          <w:lang w:eastAsia="zh-CN"/>
        </w:rPr>
        <w:t>Futurewei</w:t>
      </w:r>
      <w:proofErr w:type="spellEnd"/>
    </w:p>
    <w:p w14:paraId="47D664B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06E262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Assistance information in the form of an UL wake-up signal from the UE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introduced and supported. Support of an UL wake-up signal that can be specific to different use cases should be studied.</w:t>
      </w:r>
    </w:p>
    <w:p w14:paraId="3567923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 Huawei, </w:t>
      </w:r>
      <w:proofErr w:type="spellStart"/>
      <w:r>
        <w:rPr>
          <w:rFonts w:ascii="Times New Roman" w:hAnsi="Times New Roman"/>
          <w:sz w:val="22"/>
          <w:szCs w:val="22"/>
          <w:lang w:eastAsia="zh-CN"/>
        </w:rPr>
        <w:t>HiSilicon</w:t>
      </w:r>
      <w:proofErr w:type="spellEnd"/>
    </w:p>
    <w:p w14:paraId="616254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19E938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needs to be achieved before the transmission of uplink trigger signal in the technique of on-demand SSB. </w:t>
      </w:r>
    </w:p>
    <w:p w14:paraId="2330D3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2333FF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460FEE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6C45E08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Upon receiving WUS,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starts to broadcast SSBs and SIB1 periodically from the next SSB-burst, for e.g. 1 or twice for certain reliability.</w:t>
      </w:r>
    </w:p>
    <w:p w14:paraId="4FC2C8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14:paraId="7EA5BC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4: Due to the signaling overhead of reconfiguration/deactivation of UE specific channels and signals, cell-specific or UE group common dynamic signaling for adaptation on UE specific signals and channels is an optimization to further decrease the energy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73E2B0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C-DRX adaptation on UE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72BF72E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5BF363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19591D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0ABFA4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24EFA5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Dynamic/Flexible adaptation of Dl and/or UL common signals and channels triggered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from normal period to long period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becomes inactive state) or UE WUS (e.g., from long period to normal period when needed);</w:t>
      </w:r>
    </w:p>
    <w:p w14:paraId="5EA11B9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especially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inactive state;</w:t>
      </w:r>
    </w:p>
    <w:p w14:paraId="65AB872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 impact: It is needed to specify how to signal the adaptation and related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based on the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how to make the adaptation (e.g., period), WUS channel and procedure design to trigger the adaptation.</w:t>
      </w:r>
    </w:p>
    <w:p w14:paraId="006DD3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w:t>
      </w:r>
      <w:proofErr w:type="spellStart"/>
      <w:r>
        <w:rPr>
          <w:rFonts w:ascii="Times New Roman" w:hAnsi="Times New Roman"/>
          <w:sz w:val="22"/>
          <w:szCs w:val="22"/>
          <w:lang w:eastAsia="zh-CN"/>
        </w:rPr>
        <w:t>neighbour</w:t>
      </w:r>
      <w:proofErr w:type="spellEnd"/>
      <w:r>
        <w:rPr>
          <w:rFonts w:ascii="Times New Roman" w:hAnsi="Times New Roman"/>
          <w:sz w:val="22"/>
          <w:szCs w:val="22"/>
          <w:lang w:eastAsia="zh-CN"/>
        </w:rPr>
        <w:t xml:space="preserve">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supported by current implementation.</w:t>
      </w:r>
    </w:p>
    <w:p w14:paraId="0FF66D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In non-HetNet case, legacy load-based energy saving cell activation can’t be used since neighbor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no knowledge on how many UEs (especially idle/inactive UEs) moves to the energy saving cell’s coverage area.</w:t>
      </w:r>
    </w:p>
    <w:p w14:paraId="7BDB2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UE WUS and capture the following in TR:</w:t>
      </w:r>
    </w:p>
    <w:p w14:paraId="37CCC7E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an energy saving state (e.g. no or sparse transmission or reception of common signals and channels) triggered by WUS from idle/inactive/connected state UEs;</w:t>
      </w:r>
    </w:p>
    <w:p w14:paraId="461E21B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0CFF5A4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14:paraId="2175B0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If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 the on-demand SSB can be supported with less additional impact at the same time.</w:t>
      </w:r>
    </w:p>
    <w:p w14:paraId="3B0FDA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On demand SSB should be supported for BS energy saving, especially if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6A4D42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UE reporting activation/deactivation information for UE specific signals and channels is beneficial to reducing the number of time occasions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during periods of low activity and can be considered.</w:t>
      </w:r>
    </w:p>
    <w:p w14:paraId="112221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configuration for a UE in connected mode is recommended for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operating in a sleeping mode, where the connected mode UE can transmit a scheduling request via this WUS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reduce the scheduling latency and UPT degradation.</w:t>
      </w:r>
    </w:p>
    <w:p w14:paraId="10F83B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recommended to achieve energy saving gain, where the UE shall not assume SSB or CSI-RS is transmitted during an off </w:t>
      </w:r>
      <w:r>
        <w:rPr>
          <w:rFonts w:ascii="Times New Roman" w:hAnsi="Times New Roman"/>
          <w:sz w:val="22"/>
          <w:szCs w:val="22"/>
          <w:lang w:eastAsia="zh-CN"/>
        </w:rPr>
        <w:lastRenderedPageBreak/>
        <w:t xml:space="preserve">period in a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Support of association between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-WUS or UE-WUS and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beneficial to wake up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or the UE and can be considered.</w:t>
      </w:r>
    </w:p>
    <w:p w14:paraId="26A107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To achieve obvious network energy saving gain, transmission periodicity of common channels/signals should be long enough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stay in deep sleep state.</w:t>
      </w:r>
    </w:p>
    <w:p w14:paraId="5568E8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34AD5D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From non-zero system load cell perspective,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not enter deep sleep state and limited energy saving gain can be achieved for non-zero system load.</w:t>
      </w:r>
    </w:p>
    <w:p w14:paraId="2CC09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74BFDA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7BBE9A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It could be observed 23.8% and 47.3% network energy saving gain for semi-static/dynamic cell ON/OFF scheme and with additional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scheme during Cell ON respectively.</w:t>
      </w:r>
    </w:p>
    <w:p w14:paraId="1E992D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Without achieving DL synchronization, the energy saving cell could not be directly woken up by the UE via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WUS signal.</w:t>
      </w:r>
    </w:p>
    <w:p w14:paraId="7573E1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9A05A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reduce the energy consumption with the DTX transmission in low system load state by allocating same set of C-DRX configuration for all UEs, which including DTX-ON and DTX-OFF.</w:t>
      </w:r>
    </w:p>
    <w:p w14:paraId="17CFF0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should be considered to reduce network energy consumption for low system load state. </w:t>
      </w:r>
    </w:p>
    <w:p w14:paraId="1F3E05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10: DTX parameters should be configured to Rel-18 UEs through high layers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DTX-ON duration should be associated with Active Time of UEs and cover the reception window of DCI format 2_6.</w:t>
      </w:r>
    </w:p>
    <w:p w14:paraId="295981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DTX/DRX coordination in </w:t>
      </w:r>
      <w:proofErr w:type="spellStart"/>
      <w:r>
        <w:rPr>
          <w:rFonts w:ascii="Times New Roman" w:hAnsi="Times New Roman"/>
          <w:sz w:val="22"/>
          <w:szCs w:val="22"/>
          <w:lang w:eastAsia="zh-CN"/>
        </w:rPr>
        <w:t>Uu</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Xn</w:t>
      </w:r>
      <w:proofErr w:type="spellEnd"/>
      <w:r>
        <w:rPr>
          <w:rFonts w:ascii="Times New Roman" w:hAnsi="Times New Roman"/>
          <w:sz w:val="22"/>
          <w:szCs w:val="22"/>
          <w:lang w:eastAsia="zh-CN"/>
        </w:rPr>
        <w:t xml:space="preserve"> and NG should be supported for reduction of network energy consumption.</w:t>
      </w:r>
    </w:p>
    <w:p w14:paraId="69D6DD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10: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transmission with centralized DRX-ON configuration can obtain 50.1%~75.3% energy saving gain. High Network Energy Saving gain is observed at the low system load.</w:t>
      </w:r>
    </w:p>
    <w:p w14:paraId="72FEA99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030466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5EA3F1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Up to 25% power saving gains are observed from paging enhancement that compact the POs to be more </w:t>
      </w:r>
      <w:proofErr w:type="spellStart"/>
      <w:r>
        <w:rPr>
          <w:rFonts w:ascii="Times New Roman" w:hAnsi="Times New Roman"/>
          <w:sz w:val="22"/>
          <w:szCs w:val="22"/>
          <w:lang w:eastAsia="zh-CN"/>
        </w:rPr>
        <w:t>bursty</w:t>
      </w:r>
      <w:proofErr w:type="spellEnd"/>
      <w:r>
        <w:rPr>
          <w:rFonts w:ascii="Times New Roman" w:hAnsi="Times New Roman"/>
          <w:sz w:val="22"/>
          <w:szCs w:val="22"/>
          <w:lang w:eastAsia="zh-CN"/>
        </w:rPr>
        <w:t xml:space="preserve"> (e.g. consecutive slots and/or frames) when network is with zero data load (o% resource utilization) but with low paging loads.</w:t>
      </w:r>
    </w:p>
    <w:p w14:paraId="526B59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343820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84AE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omit and add back SSBs that are semi-statically indicated as being transmitted, as frequently as in every 160ms, for network power savings. </w:t>
      </w:r>
    </w:p>
    <w:p w14:paraId="6CB658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20E4CF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451974F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1AD06DB" w14:textId="77777777" w:rsidR="00B15B4F" w:rsidRDefault="004541A5">
      <w:pPr>
        <w:pStyle w:val="ListParagraph"/>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ListParagraph"/>
        <w:numPr>
          <w:ilvl w:val="1"/>
          <w:numId w:val="6"/>
        </w:numPr>
        <w:rPr>
          <w:rFonts w:eastAsia="SimSun"/>
          <w:lang w:eastAsia="zh-CN"/>
        </w:rPr>
      </w:pPr>
      <w:r>
        <w:rPr>
          <w:rFonts w:eastAsia="SimSun"/>
          <w:lang w:eastAsia="zh-CN"/>
        </w:rPr>
        <w:lastRenderedPageBreak/>
        <w:t>A serving cell with DL common signal/channel (i.e., SSB, SIB) reduction can be considered for network energy saving.</w:t>
      </w:r>
    </w:p>
    <w:p w14:paraId="5491B275" w14:textId="77777777" w:rsidR="00B15B4F" w:rsidRDefault="004541A5">
      <w:pPr>
        <w:pStyle w:val="ListParagraph"/>
        <w:numPr>
          <w:ilvl w:val="1"/>
          <w:numId w:val="6"/>
        </w:numPr>
        <w:rPr>
          <w:rFonts w:eastAsia="SimSun"/>
          <w:lang w:eastAsia="zh-CN"/>
        </w:rPr>
      </w:pPr>
      <w:r>
        <w:rPr>
          <w:rFonts w:eastAsia="SimSun"/>
          <w:lang w:eastAsia="zh-CN"/>
        </w:rPr>
        <w:t>UEs can obtain SIB from an assistant cell.</w:t>
      </w:r>
    </w:p>
    <w:p w14:paraId="74781C60" w14:textId="77777777" w:rsidR="00B15B4F" w:rsidRDefault="004541A5">
      <w:pPr>
        <w:pStyle w:val="ListParagraph"/>
        <w:numPr>
          <w:ilvl w:val="1"/>
          <w:numId w:val="6"/>
        </w:numPr>
        <w:rPr>
          <w:rFonts w:eastAsia="SimSun"/>
          <w:lang w:eastAsia="zh-CN"/>
        </w:rPr>
      </w:pPr>
      <w:r>
        <w:rPr>
          <w:rFonts w:eastAsia="SimSun"/>
          <w:lang w:eastAsia="zh-CN"/>
        </w:rPr>
        <w:t>The impact of common signal reduction (e.g. SSB, SIB reduction) on uplink transmission (e.g. PRACH) should be considered.</w:t>
      </w:r>
    </w:p>
    <w:p w14:paraId="3EE581F7" w14:textId="77777777" w:rsidR="00B15B4F" w:rsidRDefault="004541A5">
      <w:pPr>
        <w:pStyle w:val="ListParagraph"/>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05B7BA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47D44B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363677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6AFBA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to make sure SSB and SIB1 are transmitted at least every 20ms for idle UEs to access the cell, enhancements can be made to reduce SSB/SIB transmission.</w:t>
      </w:r>
    </w:p>
    <w:p w14:paraId="057C69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672D7A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The potential specification enhancement of reducing transmission of UE specific channels/signals includes: 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179C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include: </w:t>
      </w:r>
    </w:p>
    <w:p w14:paraId="69DD63C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B241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and also the wake up related procedure.</w:t>
      </w:r>
    </w:p>
    <w:p w14:paraId="7284A8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SSB and SIB1 are transmitted with a default period, such as 20ms, the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1DDDE7ED"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28E8F16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0B815F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449CF5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#TD-3:DTX/DRX of </w:t>
      </w:r>
      <w:proofErr w:type="spellStart"/>
      <w:r>
        <w:rPr>
          <w:rFonts w:ascii="Times New Roman" w:hAnsi="Times New Roman"/>
          <w:sz w:val="22"/>
          <w:szCs w:val="22"/>
          <w:lang w:eastAsia="zh-CN"/>
        </w:rPr>
        <w:t>gNB</w:t>
      </w:r>
      <w:proofErr w:type="spellEnd"/>
    </w:p>
    <w:p w14:paraId="5480FA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DTX/DRX can be introduced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provide inactive opportunity. During the inactive duration,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then the power consumption can be reduced.</w:t>
      </w:r>
    </w:p>
    <w:p w14:paraId="731A6D6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199938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and also the wake up related procedure.</w:t>
      </w:r>
    </w:p>
    <w:p w14:paraId="0BBE98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and DRX should be supported, and the impact on UE operation, e.g., the measurement, synchronization and C-DRX procedures, should be considered.</w:t>
      </w:r>
    </w:p>
    <w:p w14:paraId="193C00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4BD636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It is beneficial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periodic/semi-persistent transmission (and/or reception) at least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data to the UE, in terms of network energy savings.</w:t>
      </w:r>
    </w:p>
    <w:p w14:paraId="53ED8B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Study how to support efficient mechanisms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(and/or reception) for a specific period of time.</w:t>
      </w:r>
    </w:p>
    <w:p w14:paraId="5B06DB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Study how to support a mechanism for waking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up from NES state when new data arrives at UE.</w:t>
      </w:r>
    </w:p>
    <w:p w14:paraId="572ACFA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206C0A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DRX active time alignment from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perspective, by adjusting the starting position of DRX on-Duration via group-common indication or by switching between UE-specific and group-common DRX configurations</w:t>
      </w:r>
    </w:p>
    <w:p w14:paraId="36882E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Minimization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outside DRX active time, by invalidating CSI-RS reception or UL signal/channel transmission outside DRX active time</w:t>
      </w:r>
    </w:p>
    <w:p w14:paraId="1E4B56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4B46CD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BS may not trigger cell reselection for an IDLE UE camping on a cell before BS turns off the cell (without </w:t>
      </w:r>
      <w:proofErr w:type="spellStart"/>
      <w:r>
        <w:rPr>
          <w:rFonts w:ascii="Times New Roman" w:hAnsi="Times New Roman"/>
          <w:sz w:val="22"/>
          <w:szCs w:val="22"/>
          <w:lang w:eastAsia="zh-CN"/>
        </w:rPr>
        <w:t>cellBarred</w:t>
      </w:r>
      <w:proofErr w:type="spellEnd"/>
      <w:r>
        <w:rPr>
          <w:rFonts w:ascii="Times New Roman" w:hAnsi="Times New Roman"/>
          <w:sz w:val="22"/>
          <w:szCs w:val="22"/>
          <w:lang w:eastAsia="zh-CN"/>
        </w:rPr>
        <w:t>) because cell reselection is based on RSRP and RSRQ measurement.</w:t>
      </w:r>
    </w:p>
    <w:p w14:paraId="21AD9F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This is mainly for BS idle/inactive mode, e.g.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sz w:val="22"/>
          <w:szCs w:val="22"/>
        </w:rPr>
        <w:t>gNB</w:t>
      </w:r>
      <w:proofErr w:type="spellEnd"/>
      <w:r>
        <w:rPr>
          <w:sz w:val="22"/>
          <w:szCs w:val="22"/>
        </w:rPr>
        <w:t xml:space="preserve">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 xml:space="preserve">Support of dynamic adaptation of SSB/SIB transmission or on-demand SSBs/SIB1 transmissions or SSB/SIB1-less operations may also enable long periods of inactivity at the </w:t>
      </w:r>
      <w:proofErr w:type="spellStart"/>
      <w:r>
        <w:rPr>
          <w:sz w:val="22"/>
          <w:szCs w:val="22"/>
        </w:rPr>
        <w:t>gNB</w:t>
      </w:r>
      <w:proofErr w:type="spellEnd"/>
      <w:r>
        <w:rPr>
          <w:sz w:val="22"/>
          <w:szCs w:val="22"/>
        </w:rPr>
        <w:t xml:space="preserve">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w:t>
      </w:r>
      <w:r>
        <w:rPr>
          <w:sz w:val="22"/>
          <w:szCs w:val="22"/>
        </w:rPr>
        <w:lastRenderedPageBreak/>
        <w:t>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w:t>
      </w:r>
      <w:proofErr w:type="spellStart"/>
      <w:r>
        <w:rPr>
          <w:sz w:val="22"/>
          <w:szCs w:val="22"/>
        </w:rPr>
        <w:t>gNB</w:t>
      </w:r>
      <w:proofErr w:type="spellEnd"/>
      <w:r>
        <w:rPr>
          <w:sz w:val="22"/>
          <w:szCs w:val="22"/>
        </w:rPr>
        <w:t xml:space="preserve"> and potentially provide higher power saving gains.</w:t>
      </w:r>
      <w:r>
        <w:rPr>
          <w:rFonts w:eastAsia="Malgun Gothic"/>
          <w:sz w:val="22"/>
          <w:szCs w:val="22"/>
          <w:lang w:eastAsia="ko-KR"/>
        </w:rPr>
        <w:t>]</w:t>
      </w:r>
    </w:p>
    <w:p w14:paraId="6B31463C"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Malgun Gothic"/>
          <w:strike/>
          <w:color w:val="C00000"/>
          <w:sz w:val="22"/>
          <w:szCs w:val="22"/>
          <w:lang w:eastAsia="ko-KR"/>
        </w:rPr>
        <w:t xml:space="preserve">Dynamic </w:t>
      </w:r>
      <w:proofErr w:type="spellStart"/>
      <w:r>
        <w:rPr>
          <w:rFonts w:eastAsia="Malgun Gothic"/>
          <w:strike/>
          <w:color w:val="C00000"/>
          <w:sz w:val="22"/>
          <w:szCs w:val="22"/>
          <w:lang w:eastAsia="ko-KR"/>
        </w:rPr>
        <w:t>a</w:t>
      </w:r>
      <w:r>
        <w:rPr>
          <w:rFonts w:eastAsia="Malgun Gothic"/>
          <w:sz w:val="22"/>
          <w:szCs w:val="22"/>
          <w:lang w:eastAsia="ko-KR"/>
        </w:rPr>
        <w:t>Adaptation</w:t>
      </w:r>
      <w:proofErr w:type="spellEnd"/>
      <w:r>
        <w:rPr>
          <w:rFonts w:eastAsia="Malgun Gothic"/>
          <w:sz w:val="22"/>
          <w:szCs w:val="22"/>
          <w:lang w:eastAsia="ko-KR"/>
        </w:rPr>
        <w:t xml:space="preserve">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 xml:space="preserve">This may include report of UE assistance information, e.g., UE buffer status to help </w:t>
      </w:r>
      <w:proofErr w:type="spellStart"/>
      <w:r>
        <w:rPr>
          <w:sz w:val="22"/>
          <w:szCs w:val="22"/>
        </w:rPr>
        <w:t>gNB</w:t>
      </w:r>
      <w:proofErr w:type="spellEnd"/>
      <w:r>
        <w:rPr>
          <w:sz w:val="22"/>
          <w:szCs w:val="22"/>
        </w:rPr>
        <w:t xml:space="preserve"> make decisions.</w:t>
      </w:r>
    </w:p>
    <w:p w14:paraId="68B6472E" w14:textId="77777777" w:rsidR="00B15B4F" w:rsidRDefault="004541A5">
      <w:pPr>
        <w:numPr>
          <w:ilvl w:val="1"/>
          <w:numId w:val="6"/>
        </w:numPr>
        <w:spacing w:after="0"/>
        <w:ind w:left="1800"/>
        <w:jc w:val="both"/>
        <w:rPr>
          <w:sz w:val="22"/>
          <w:szCs w:val="22"/>
        </w:rPr>
      </w:pPr>
      <w:r>
        <w:rPr>
          <w:sz w:val="22"/>
          <w:szCs w:val="22"/>
        </w:rPr>
        <w:t xml:space="preserve">Support of enhancements to synchronize the UE specific signal and channel transmission reception such that they provide longer inactivity periods at the </w:t>
      </w:r>
      <w:proofErr w:type="spellStart"/>
      <w:r>
        <w:rPr>
          <w:sz w:val="22"/>
          <w:szCs w:val="22"/>
        </w:rPr>
        <w:t>gNB</w:t>
      </w:r>
      <w:proofErr w:type="spellEnd"/>
      <w:r>
        <w:rPr>
          <w:sz w:val="22"/>
          <w:szCs w:val="22"/>
        </w:rPr>
        <w:t xml:space="preserve">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e.g. by utilizing UE/cell group-level </w:t>
      </w:r>
      <w:r>
        <w:rPr>
          <w:sz w:val="22"/>
          <w:szCs w:val="22"/>
        </w:rPr>
        <w:lastRenderedPageBreak/>
        <w:t xml:space="preserve">or cell common signaling to allow </w:t>
      </w:r>
      <w:proofErr w:type="spellStart"/>
      <w:r>
        <w:rPr>
          <w:sz w:val="22"/>
          <w:szCs w:val="22"/>
        </w:rPr>
        <w:t>gNB</w:t>
      </w:r>
      <w:proofErr w:type="spellEnd"/>
      <w:r>
        <w:rPr>
          <w:sz w:val="22"/>
          <w:szCs w:val="22"/>
        </w:rPr>
        <w:t xml:space="preserve"> to minimize configuration overhead and potentially minimize overall </w:t>
      </w:r>
      <w:proofErr w:type="spellStart"/>
      <w:r>
        <w:rPr>
          <w:sz w:val="22"/>
          <w:szCs w:val="22"/>
        </w:rPr>
        <w:t>gNB</w:t>
      </w:r>
      <w:proofErr w:type="spellEnd"/>
      <w:r>
        <w:rPr>
          <w:sz w:val="22"/>
          <w:szCs w:val="22"/>
        </w:rPr>
        <w:t xml:space="preserve">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 xml:space="preserve">Technique #A-3: wake up signal (WUS) for </w:t>
      </w:r>
      <w:proofErr w:type="spellStart"/>
      <w:r>
        <w:rPr>
          <w:sz w:val="22"/>
          <w:szCs w:val="22"/>
        </w:rPr>
        <w:t>gNB</w:t>
      </w:r>
      <w:proofErr w:type="spellEnd"/>
    </w:p>
    <w:p w14:paraId="32DBE9DC" w14:textId="77777777" w:rsidR="00B15B4F" w:rsidRDefault="004541A5">
      <w:pPr>
        <w:numPr>
          <w:ilvl w:val="1"/>
          <w:numId w:val="6"/>
        </w:numPr>
        <w:spacing w:after="0"/>
        <w:ind w:left="1800"/>
        <w:jc w:val="both"/>
        <w:rPr>
          <w:sz w:val="22"/>
          <w:szCs w:val="22"/>
        </w:rPr>
      </w:pPr>
      <w:r>
        <w:rPr>
          <w:sz w:val="22"/>
          <w:szCs w:val="22"/>
        </w:rPr>
        <w:t xml:space="preserve">Support of wake up of </w:t>
      </w:r>
      <w:proofErr w:type="spellStart"/>
      <w:r>
        <w:rPr>
          <w:sz w:val="22"/>
          <w:szCs w:val="22"/>
        </w:rPr>
        <w:t>gNB</w:t>
      </w:r>
      <w:proofErr w:type="spellEnd"/>
      <w:r>
        <w:rPr>
          <w:sz w:val="22"/>
          <w:szCs w:val="22"/>
        </w:rPr>
        <w:t xml:space="preserve"> that is in a dormant power state/energy saving state (e.g., SSB</w:t>
      </w:r>
      <w:r>
        <w:rPr>
          <w:rFonts w:eastAsia="Malgun Gothic"/>
          <w:sz w:val="22"/>
          <w:szCs w:val="22"/>
          <w:lang w:eastAsia="ko-KR"/>
        </w:rPr>
        <w:t>-less</w:t>
      </w:r>
      <w:r>
        <w:rPr>
          <w:sz w:val="22"/>
          <w:szCs w:val="22"/>
        </w:rPr>
        <w:t xml:space="preserve">/SIB1-less/SSB relaxed state), support of wake up signal (WUS) transmitted by the UE/neighboring </w:t>
      </w:r>
      <w:proofErr w:type="spellStart"/>
      <w:r>
        <w:rPr>
          <w:sz w:val="22"/>
          <w:szCs w:val="22"/>
        </w:rPr>
        <w:t>gNB</w:t>
      </w:r>
      <w:proofErr w:type="spellEnd"/>
      <w:r>
        <w:rPr>
          <w:sz w:val="22"/>
          <w:szCs w:val="22"/>
        </w:rPr>
        <w:t xml:space="preserve"> including UEs to the </w:t>
      </w:r>
      <w:proofErr w:type="spellStart"/>
      <w:r>
        <w:rPr>
          <w:sz w:val="22"/>
          <w:szCs w:val="22"/>
        </w:rPr>
        <w:t>gNB</w:t>
      </w:r>
      <w:proofErr w:type="spellEnd"/>
      <w:r>
        <w:rPr>
          <w:sz w:val="22"/>
          <w:szCs w:val="22"/>
        </w:rPr>
        <w:t xml:space="preserve"> (e.g. the </w:t>
      </w:r>
      <w:proofErr w:type="spellStart"/>
      <w:r>
        <w:rPr>
          <w:sz w:val="22"/>
          <w:szCs w:val="22"/>
        </w:rPr>
        <w:t>gNB</w:t>
      </w:r>
      <w:proofErr w:type="spellEnd"/>
      <w:r>
        <w:rPr>
          <w:sz w:val="22"/>
          <w:szCs w:val="22"/>
        </w:rPr>
        <w:t xml:space="preserve">/cell in dormant state or the anchor </w:t>
      </w:r>
      <w:proofErr w:type="spellStart"/>
      <w:r>
        <w:rPr>
          <w:sz w:val="22"/>
          <w:szCs w:val="22"/>
        </w:rPr>
        <w:t>gNB</w:t>
      </w:r>
      <w:proofErr w:type="spellEnd"/>
      <w:r>
        <w:rPr>
          <w:sz w:val="22"/>
          <w:szCs w:val="22"/>
        </w:rPr>
        <w:t>/cell).</w:t>
      </w:r>
    </w:p>
    <w:p w14:paraId="39A7748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Resource reserved for WUS and the assumption of the </w:t>
      </w:r>
      <w:proofErr w:type="spellStart"/>
      <w:r>
        <w:rPr>
          <w:rFonts w:eastAsia="Malgun Gothic"/>
          <w:sz w:val="22"/>
          <w:szCs w:val="22"/>
          <w:lang w:eastAsia="ko-KR"/>
        </w:rPr>
        <w:t>gNB</w:t>
      </w:r>
      <w:proofErr w:type="spellEnd"/>
      <w:r>
        <w:rPr>
          <w:rFonts w:eastAsia="Malgun Gothic"/>
          <w:sz w:val="22"/>
          <w:szCs w:val="22"/>
          <w:lang w:eastAsia="ko-KR"/>
        </w:rPr>
        <w:t xml:space="preserve">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 xml:space="preserve">This may include support of assistance information from the UEs intended to aid wake up operations by the </w:t>
      </w:r>
      <w:proofErr w:type="spellStart"/>
      <w:r>
        <w:rPr>
          <w:sz w:val="22"/>
          <w:szCs w:val="22"/>
        </w:rPr>
        <w:t>gNBs</w:t>
      </w:r>
      <w:proofErr w:type="spellEnd"/>
      <w:r>
        <w:rPr>
          <w:sz w:val="22"/>
          <w:szCs w:val="22"/>
        </w:rPr>
        <w:t>.</w:t>
      </w:r>
    </w:p>
    <w:p w14:paraId="6F027F53"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w:t>
      </w:r>
      <w:proofErr w:type="spellStart"/>
      <w:r>
        <w:rPr>
          <w:rFonts w:eastAsia="Malgun Gothic"/>
          <w:sz w:val="22"/>
          <w:szCs w:val="22"/>
          <w:lang w:eastAsia="ko-KR"/>
        </w:rPr>
        <w:t>gNB</w:t>
      </w:r>
      <w:proofErr w:type="spellEnd"/>
      <w:r>
        <w:rPr>
          <w:rFonts w:eastAsia="Malgun Gothic"/>
          <w:sz w:val="22"/>
          <w:szCs w:val="22"/>
          <w:lang w:eastAsia="ko-KR"/>
        </w:rPr>
        <w:t xml:space="preserve">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 xml:space="preserve">A legacy UE cannot access a </w:t>
      </w:r>
      <w:proofErr w:type="spellStart"/>
      <w:r>
        <w:rPr>
          <w:color w:val="C00000"/>
          <w:sz w:val="22"/>
          <w:szCs w:val="22"/>
          <w:u w:val="single"/>
        </w:rPr>
        <w:t>gNB</w:t>
      </w:r>
      <w:proofErr w:type="spellEnd"/>
      <w:r>
        <w:rPr>
          <w:color w:val="C00000"/>
          <w:sz w:val="22"/>
          <w:szCs w:val="22"/>
          <w:u w:val="single"/>
        </w:rPr>
        <w:t xml:space="preserve">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 xml:space="preserve">DTX/DRX cycle configuration/pattern at the BS, which can be potentially aligned with the DRX cycle configured for UEs in connected mode or idle mode can potentially provide longer inactivity periods at the </w:t>
      </w:r>
      <w:proofErr w:type="spellStart"/>
      <w:r>
        <w:rPr>
          <w:sz w:val="22"/>
          <w:szCs w:val="22"/>
        </w:rPr>
        <w:t>gNB</w:t>
      </w:r>
      <w:proofErr w:type="spellEnd"/>
      <w:r>
        <w:rPr>
          <w:sz w:val="22"/>
          <w:szCs w:val="22"/>
        </w:rPr>
        <w:t>.</w:t>
      </w:r>
    </w:p>
    <w:p w14:paraId="2DE6FB00" w14:textId="77777777" w:rsidR="00B15B4F" w:rsidRDefault="004541A5">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w:t>
      </w:r>
      <w:proofErr w:type="spellStart"/>
      <w:r>
        <w:rPr>
          <w:rFonts w:eastAsia="Malgun Gothic"/>
          <w:strike/>
          <w:color w:val="C00000"/>
          <w:sz w:val="22"/>
          <w:szCs w:val="22"/>
          <w:lang w:val="en-GB" w:eastAsia="ko-KR"/>
        </w:rPr>
        <w:t>gNB’s</w:t>
      </w:r>
      <w:proofErr w:type="spellEnd"/>
      <w:r>
        <w:rPr>
          <w:rFonts w:eastAsia="Malgun Gothic"/>
          <w:strike/>
          <w:color w:val="C00000"/>
          <w:sz w:val="22"/>
          <w:szCs w:val="22"/>
          <w:lang w:val="en-GB" w:eastAsia="ko-KR"/>
        </w:rPr>
        <w:t xml:space="preserve">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 xml:space="preserve">provide longer inactivity periods at the </w:t>
      </w:r>
      <w:proofErr w:type="spellStart"/>
      <w:r>
        <w:rPr>
          <w:sz w:val="22"/>
          <w:szCs w:val="22"/>
        </w:rPr>
        <w:t>gNB</w:t>
      </w:r>
      <w:proofErr w:type="spellEnd"/>
      <w:r>
        <w:rPr>
          <w:sz w:val="22"/>
          <w:szCs w:val="22"/>
        </w:rPr>
        <w:t>.</w:t>
      </w:r>
    </w:p>
    <w:p w14:paraId="051DD00A" w14:textId="77777777" w:rsidR="00B15B4F" w:rsidRDefault="004541A5">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w:t>
      </w:r>
      <w:proofErr w:type="spellStart"/>
      <w:r>
        <w:rPr>
          <w:rFonts w:eastAsia="Malgun Gothic"/>
          <w:sz w:val="22"/>
          <w:szCs w:val="22"/>
          <w:lang w:eastAsia="ko-KR"/>
        </w:rPr>
        <w:t>gNB</w:t>
      </w:r>
      <w:proofErr w:type="spellEnd"/>
      <w:r>
        <w:rPr>
          <w:rFonts w:eastAsia="Malgun Gothic"/>
          <w:sz w:val="22"/>
          <w:szCs w:val="22"/>
          <w:lang w:eastAsia="ko-KR"/>
        </w:rPr>
        <w:t xml:space="preserve">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w:t>
      </w:r>
      <w:proofErr w:type="spellStart"/>
      <w:r>
        <w:rPr>
          <w:rFonts w:eastAsia="Malgun Gothic"/>
          <w:sz w:val="22"/>
          <w:szCs w:val="22"/>
          <w:lang w:eastAsia="ko-KR"/>
        </w:rPr>
        <w:t>gNB</w:t>
      </w:r>
      <w:proofErr w:type="spellEnd"/>
      <w:r>
        <w:rPr>
          <w:rFonts w:eastAsia="Malgun Gothic"/>
          <w:sz w:val="22"/>
          <w:szCs w:val="22"/>
          <w:lang w:eastAsia="ko-KR"/>
        </w:rPr>
        <w:t xml:space="preserve"> and can potentially provide higher power saving gains. </w:t>
      </w:r>
    </w:p>
    <w:p w14:paraId="082CF58B"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w:t>
      </w:r>
      <w:proofErr w:type="spellStart"/>
      <w:r>
        <w:rPr>
          <w:rFonts w:eastAsia="Malgun Gothic"/>
          <w:sz w:val="22"/>
          <w:szCs w:val="22"/>
          <w:lang w:eastAsia="ko-KR"/>
        </w:rPr>
        <w:t>gNB</w:t>
      </w:r>
      <w:proofErr w:type="spellEnd"/>
      <w:r>
        <w:rPr>
          <w:rFonts w:eastAsia="Malgun Gothic"/>
          <w:sz w:val="22"/>
          <w:szCs w:val="22"/>
          <w:lang w:eastAsia="ko-KR"/>
        </w:rPr>
        <w:t xml:space="preserve"> active/inactive state </w:t>
      </w:r>
      <w:r>
        <w:rPr>
          <w:color w:val="C00000"/>
          <w:sz w:val="22"/>
          <w:szCs w:val="22"/>
          <w:u w:val="single"/>
        </w:rPr>
        <w:t xml:space="preserve">(or DTX/DRX state) </w:t>
      </w:r>
      <w:r>
        <w:rPr>
          <w:rFonts w:eastAsia="Malgun Gothic"/>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 xml:space="preserve">This may include defining corresponding UE behaviors when </w:t>
      </w:r>
      <w:proofErr w:type="spellStart"/>
      <w:r>
        <w:rPr>
          <w:color w:val="C00000"/>
          <w:sz w:val="22"/>
          <w:szCs w:val="22"/>
          <w:u w:val="single"/>
        </w:rPr>
        <w:t>gNB</w:t>
      </w:r>
      <w:proofErr w:type="spellEnd"/>
      <w:r>
        <w:rPr>
          <w:color w:val="C00000"/>
          <w:sz w:val="22"/>
          <w:szCs w:val="22"/>
          <w:u w:val="single"/>
        </w:rPr>
        <w:t xml:space="preserve"> enters inactive state or sleep mode</w:t>
      </w:r>
    </w:p>
    <w:p w14:paraId="11141A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When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not serving any user, it could be very useful to set larger intervals between SSBs so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go into a deeper sleep mode thereby saving energy.</w:t>
      </w:r>
    </w:p>
    <w:p w14:paraId="661A3C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Since legacy UEs performing initial access would expect SSB burst transmissions with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periodicity, either many cells would be constrained to setting the SSB periodicity to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or cells transmitting larger SSB periods than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may be missed by legacy UE performing initial cell search.</w:t>
      </w:r>
    </w:p>
    <w:p w14:paraId="44B873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Investigate techniques which increase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inactivity as much as possible while attaining acceptable initial cell-search performance.</w:t>
      </w:r>
    </w:p>
    <w:p w14:paraId="38982D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Define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w:t>
      </w:r>
    </w:p>
    <w:p w14:paraId="5C740C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As adaptations of common channel/signal providing longer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defining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 in order to improve initial access performance. These SSBs may use a larger periodicity or on-demand through UE trigger, in order to provide energy savings.</w:t>
      </w:r>
    </w:p>
    <w:p w14:paraId="740E57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652D8F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 xml:space="preserve">An uplink wake-up signal (UL-WUS) can also be used to change SSB periodicity from a large value (e.g.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1FD486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TR: </w:t>
      </w:r>
    </w:p>
    <w:p w14:paraId="3744A4C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uplink wake-up signal (UL-WUS) can also be used to change SSB periodicity from a large value (e.g.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5F72C1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Sleep mode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indicated to the UE.</w:t>
      </w:r>
    </w:p>
    <w:p w14:paraId="1F7529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wake-up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activation.</w:t>
      </w:r>
    </w:p>
    <w:p w14:paraId="6CD2B8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Heading4"/>
              <w:ind w:left="864" w:hanging="864"/>
              <w:outlineLvl w:val="3"/>
              <w:rPr>
                <w:szCs w:val="18"/>
              </w:rPr>
            </w:pPr>
            <w:r>
              <w:rPr>
                <w:szCs w:val="18"/>
              </w:rPr>
              <w:lastRenderedPageBreak/>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 xml:space="preserve">Support of [dynamic adaptation of SSB/SIB transmission or] on-demand SSBs/SIB1 transmissions or SSB/SIB1-less operations may also enable long periods of inactivity at the </w:t>
            </w:r>
            <w:proofErr w:type="spellStart"/>
            <w:r>
              <w:rPr>
                <w:rFonts w:ascii="New York" w:hAnsi="New York"/>
                <w:lang w:eastAsia="zh-CN"/>
              </w:rPr>
              <w:t>gNB</w:t>
            </w:r>
            <w:proofErr w:type="spellEnd"/>
            <w:r>
              <w:rPr>
                <w:rFonts w:ascii="New York" w:hAnsi="New York"/>
                <w:lang w:eastAsia="zh-CN"/>
              </w:rPr>
              <w:t xml:space="preserve">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r>
              <w:rPr>
                <w:rFonts w:ascii="New York" w:eastAsia="Malgun Gothic" w:hAnsi="New York"/>
                <w:lang w:eastAsia="ko-KR"/>
              </w:rPr>
              <w:t>]</w:t>
            </w:r>
          </w:p>
          <w:p w14:paraId="49CD527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 xml:space="preserve">This may include report of UE assistance information, e.g., UE buffer status to help </w:t>
            </w:r>
            <w:proofErr w:type="spellStart"/>
            <w:r>
              <w:rPr>
                <w:rFonts w:ascii="New York" w:hAnsi="New York"/>
                <w:lang w:eastAsia="zh-CN"/>
              </w:rPr>
              <w:t>gNB</w:t>
            </w:r>
            <w:proofErr w:type="spellEnd"/>
            <w:r>
              <w:rPr>
                <w:rFonts w:ascii="New York" w:hAnsi="New York"/>
                <w:lang w:eastAsia="zh-CN"/>
              </w:rPr>
              <w:t xml:space="preserve"> make decisions.</w:t>
            </w:r>
          </w:p>
          <w:p w14:paraId="2FE27E93" w14:textId="77777777" w:rsidR="00B15B4F" w:rsidRDefault="004541A5">
            <w:pPr>
              <w:numPr>
                <w:ilvl w:val="1"/>
                <w:numId w:val="13"/>
              </w:numPr>
              <w:spacing w:after="0"/>
              <w:rPr>
                <w:lang w:eastAsia="zh-CN"/>
              </w:rPr>
            </w:pPr>
            <w:r>
              <w:rPr>
                <w:rFonts w:ascii="New York" w:hAnsi="New York"/>
                <w:lang w:eastAsia="zh-CN"/>
              </w:rPr>
              <w:t xml:space="preserve">Support of enhancements to synchronize the UE specific signal and channel transmission reception such that they provide longer inactivity periods at the </w:t>
            </w:r>
            <w:proofErr w:type="spellStart"/>
            <w:r>
              <w:rPr>
                <w:rFonts w:ascii="New York" w:hAnsi="New York"/>
                <w:lang w:eastAsia="zh-CN"/>
              </w:rPr>
              <w:t>gNB</w:t>
            </w:r>
            <w:proofErr w:type="spellEnd"/>
            <w:r>
              <w:rPr>
                <w:rFonts w:ascii="New York" w:hAnsi="New York"/>
                <w:lang w:eastAsia="zh-CN"/>
              </w:rPr>
              <w:t xml:space="preserve"> can be considered.</w:t>
            </w:r>
          </w:p>
          <w:p w14:paraId="1F1EA093" w14:textId="77777777" w:rsidR="00B15B4F" w:rsidRDefault="004541A5">
            <w:pPr>
              <w:numPr>
                <w:ilvl w:val="1"/>
                <w:numId w:val="13"/>
              </w:numPr>
              <w:spacing w:after="0"/>
              <w:rPr>
                <w:lang w:eastAsia="zh-CN"/>
              </w:rPr>
            </w:pPr>
            <w:r>
              <w:rPr>
                <w:rFonts w:ascii="New York" w:hAnsi="New York"/>
                <w:lang w:eastAsia="zh-CN"/>
              </w:rPr>
              <w:t xml:space="preserve">Support of configuration signaling of the UE specific signals and channel transmission and reception to be reduced, e.g. by utilizing UE/cell group-level or </w:t>
            </w:r>
            <w:proofErr w:type="spellStart"/>
            <w:r>
              <w:rPr>
                <w:rFonts w:ascii="New York" w:hAnsi="New York"/>
                <w:lang w:eastAsia="zh-CN"/>
              </w:rPr>
              <w:t>ccell</w:t>
            </w:r>
            <w:proofErr w:type="spellEnd"/>
            <w:r>
              <w:rPr>
                <w:rFonts w:ascii="New York" w:hAnsi="New York"/>
                <w:lang w:eastAsia="zh-CN"/>
              </w:rPr>
              <w:t xml:space="preserve"> common signaling to allow </w:t>
            </w:r>
            <w:proofErr w:type="spellStart"/>
            <w:r>
              <w:rPr>
                <w:rFonts w:ascii="New York" w:hAnsi="New York"/>
                <w:lang w:eastAsia="zh-CN"/>
              </w:rPr>
              <w:t>gNB</w:t>
            </w:r>
            <w:proofErr w:type="spellEnd"/>
            <w:r>
              <w:rPr>
                <w:rFonts w:ascii="New York" w:hAnsi="New York"/>
                <w:lang w:eastAsia="zh-CN"/>
              </w:rPr>
              <w:t xml:space="preserve"> to minimize configuration overhead and potentially minimize overall </w:t>
            </w:r>
            <w:proofErr w:type="spellStart"/>
            <w:r>
              <w:rPr>
                <w:rFonts w:ascii="New York" w:hAnsi="New York"/>
                <w:lang w:eastAsia="zh-CN"/>
              </w:rPr>
              <w:t>gNB</w:t>
            </w:r>
            <w:proofErr w:type="spellEnd"/>
            <w:r>
              <w:rPr>
                <w:rFonts w:ascii="New York" w:hAnsi="New York"/>
                <w:lang w:eastAsia="zh-CN"/>
              </w:rPr>
              <w:t xml:space="preserve"> activity.</w:t>
            </w:r>
          </w:p>
          <w:p w14:paraId="7502F2B4" w14:textId="77777777" w:rsidR="00B15B4F" w:rsidRDefault="004541A5">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 xml:space="preserve">Technique #A-3: wake up signal (WUS) for </w:t>
            </w:r>
            <w:proofErr w:type="spellStart"/>
            <w:r>
              <w:rPr>
                <w:rFonts w:ascii="New York" w:hAnsi="New York"/>
                <w:lang w:eastAsia="zh-CN"/>
              </w:rPr>
              <w:t>gNB</w:t>
            </w:r>
            <w:proofErr w:type="spellEnd"/>
          </w:p>
          <w:p w14:paraId="6679EA79" w14:textId="77777777" w:rsidR="00B15B4F" w:rsidRDefault="004541A5">
            <w:pPr>
              <w:numPr>
                <w:ilvl w:val="1"/>
                <w:numId w:val="13"/>
              </w:numPr>
              <w:spacing w:after="0"/>
              <w:rPr>
                <w:lang w:eastAsia="zh-CN"/>
              </w:rPr>
            </w:pPr>
            <w:r>
              <w:rPr>
                <w:rFonts w:ascii="New York" w:hAnsi="New York"/>
                <w:lang w:eastAsia="zh-CN"/>
              </w:rPr>
              <w:t xml:space="preserve">Support of wake up of </w:t>
            </w:r>
            <w:proofErr w:type="spellStart"/>
            <w:r>
              <w:rPr>
                <w:rFonts w:ascii="New York" w:hAnsi="New York"/>
                <w:lang w:eastAsia="zh-CN"/>
              </w:rPr>
              <w:t>gNB</w:t>
            </w:r>
            <w:proofErr w:type="spellEnd"/>
            <w:r>
              <w:rPr>
                <w:rFonts w:ascii="New York" w:hAnsi="New York"/>
                <w:lang w:eastAsia="zh-CN"/>
              </w:rPr>
              <w:t xml:space="preserve"> that is in a dormant power state/energy saving state (e.g., SSB</w:t>
            </w:r>
            <w:r>
              <w:rPr>
                <w:rFonts w:ascii="New York" w:eastAsia="Malgun Gothic" w:hAnsi="New York"/>
                <w:lang w:eastAsia="ko-KR"/>
              </w:rPr>
              <w:t>-less</w:t>
            </w:r>
            <w:r>
              <w:rPr>
                <w:rFonts w:ascii="New York" w:hAnsi="New York"/>
                <w:lang w:eastAsia="zh-CN"/>
              </w:rPr>
              <w:t xml:space="preserve">/SIB1-less/SSB relaxed state), support of wake up signal (WUS) transmitted by the UE/neighboring </w:t>
            </w:r>
            <w:proofErr w:type="spellStart"/>
            <w:r>
              <w:rPr>
                <w:rFonts w:ascii="New York" w:hAnsi="New York"/>
                <w:lang w:eastAsia="zh-CN"/>
              </w:rPr>
              <w:t>gNB</w:t>
            </w:r>
            <w:proofErr w:type="spellEnd"/>
            <w:r>
              <w:rPr>
                <w:rFonts w:ascii="New York" w:hAnsi="New York"/>
                <w:lang w:eastAsia="zh-CN"/>
              </w:rPr>
              <w:t xml:space="preserve"> including UEs to the </w:t>
            </w:r>
            <w:proofErr w:type="spellStart"/>
            <w:r>
              <w:rPr>
                <w:rFonts w:ascii="New York" w:hAnsi="New York"/>
                <w:lang w:eastAsia="zh-CN"/>
              </w:rPr>
              <w:t>gNB</w:t>
            </w:r>
            <w:proofErr w:type="spellEnd"/>
            <w:r>
              <w:rPr>
                <w:rFonts w:ascii="New York" w:hAnsi="New York"/>
                <w:lang w:eastAsia="zh-CN"/>
              </w:rPr>
              <w:t xml:space="preserve"> (e.g. the </w:t>
            </w:r>
            <w:proofErr w:type="spellStart"/>
            <w:r>
              <w:rPr>
                <w:rFonts w:ascii="New York" w:hAnsi="New York"/>
                <w:lang w:eastAsia="zh-CN"/>
              </w:rPr>
              <w:t>gNB</w:t>
            </w:r>
            <w:proofErr w:type="spellEnd"/>
            <w:r>
              <w:rPr>
                <w:rFonts w:ascii="New York" w:hAnsi="New York"/>
                <w:lang w:eastAsia="zh-CN"/>
              </w:rPr>
              <w:t xml:space="preserve">/cell in dormant state or the anchor </w:t>
            </w:r>
            <w:proofErr w:type="spellStart"/>
            <w:r>
              <w:rPr>
                <w:rFonts w:ascii="New York" w:hAnsi="New York"/>
                <w:lang w:eastAsia="zh-CN"/>
              </w:rPr>
              <w:t>gNB</w:t>
            </w:r>
            <w:proofErr w:type="spellEnd"/>
            <w:r>
              <w:rPr>
                <w:rFonts w:ascii="New York" w:hAnsi="New York"/>
                <w:lang w:eastAsia="zh-CN"/>
              </w:rPr>
              <w:t>/cell).</w:t>
            </w:r>
          </w:p>
          <w:p w14:paraId="6E250EE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Resource reserved for WUS and the assumption of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 xml:space="preserve">This may include support of assistance information from the UEs intended to aid wake up operations by the </w:t>
            </w:r>
            <w:proofErr w:type="spellStart"/>
            <w:r>
              <w:rPr>
                <w:rFonts w:ascii="New York" w:hAnsi="New York"/>
                <w:lang w:eastAsia="zh-CN"/>
              </w:rPr>
              <w:t>gNBs</w:t>
            </w:r>
            <w:proofErr w:type="spellEnd"/>
            <w:r>
              <w:rPr>
                <w:rFonts w:ascii="New York" w:hAnsi="New York"/>
                <w:lang w:eastAsia="zh-CN"/>
              </w:rPr>
              <w:t>.</w:t>
            </w:r>
          </w:p>
          <w:p w14:paraId="124EBE8F"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sensitivity of WUS decoding, which will reflect the results of UE WUS coverage area. </w:t>
            </w:r>
            <w:r>
              <w:rPr>
                <w:rFonts w:ascii="New York" w:eastAsia="Malgun Gothic" w:hAnsi="New York"/>
                <w:color w:val="FF0000"/>
                <w:lang w:eastAsia="ko-KR"/>
              </w:rPr>
              <w:t xml:space="preserve">WUS design may be selected so as to ensure reasonable coverage while enabling low-complexity </w:t>
            </w:r>
            <w:proofErr w:type="spellStart"/>
            <w:r>
              <w:rPr>
                <w:rFonts w:ascii="New York" w:eastAsia="Malgun Gothic" w:hAnsi="New York"/>
                <w:color w:val="FF0000"/>
                <w:lang w:eastAsia="ko-KR"/>
              </w:rPr>
              <w:t>gNB</w:t>
            </w:r>
            <w:proofErr w:type="spellEnd"/>
            <w:r>
              <w:rPr>
                <w:rFonts w:ascii="New York" w:eastAsia="Malgun Gothic" w:hAnsi="New York"/>
                <w:color w:val="FF0000"/>
                <w:lang w:eastAsia="ko-KR"/>
              </w:rPr>
              <w:t xml:space="preserve"> reception, e.g. sequence-based design.</w:t>
            </w:r>
          </w:p>
          <w:p w14:paraId="125E6320" w14:textId="77777777" w:rsidR="00B15B4F" w:rsidRDefault="004541A5">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New York" w:hAnsi="New York"/>
                <w:lang w:eastAsia="zh-CN"/>
              </w:rPr>
              <w:t>gNB</w:t>
            </w:r>
            <w:proofErr w:type="spellEnd"/>
            <w:r>
              <w:rPr>
                <w:rFonts w:ascii="New York" w:hAnsi="New York"/>
                <w:lang w:eastAsia="zh-CN"/>
              </w:rPr>
              <w:t>.</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Malgun Gothic" w:hAnsi="New York"/>
                <w:lang w:val="en-GB" w:eastAsia="ko-KR"/>
              </w:rPr>
              <w:t xml:space="preserve">[Reducing </w:t>
            </w:r>
            <w:proofErr w:type="spellStart"/>
            <w:r>
              <w:rPr>
                <w:rFonts w:ascii="New York" w:eastAsia="Malgun Gothic" w:hAnsi="New York"/>
                <w:lang w:val="en-GB" w:eastAsia="ko-KR"/>
              </w:rPr>
              <w:t>gNB’s</w:t>
            </w:r>
            <w:proofErr w:type="spellEnd"/>
            <w:r>
              <w:rPr>
                <w:rFonts w:ascii="New York" w:eastAsia="Malgun Gothic" w:hAnsi="New York"/>
                <w:lang w:val="en-GB" w:eastAsia="ko-KR"/>
              </w:rPr>
              <w:t xml:space="preserve">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 xml:space="preserve">provide longer inactivity periods at the </w:t>
            </w:r>
            <w:proofErr w:type="spellStart"/>
            <w:r>
              <w:rPr>
                <w:rFonts w:ascii="New York" w:hAnsi="New York"/>
                <w:lang w:eastAsia="zh-CN"/>
              </w:rPr>
              <w:t>gNB</w:t>
            </w:r>
            <w:proofErr w:type="spellEnd"/>
            <w:r>
              <w:rPr>
                <w:rFonts w:ascii="New York" w:hAnsi="New York"/>
                <w:lang w:eastAsia="zh-CN"/>
              </w:rPr>
              <w:t>.</w:t>
            </w:r>
          </w:p>
          <w:p w14:paraId="45D7FCB4" w14:textId="77777777" w:rsidR="00B15B4F" w:rsidRDefault="004541A5">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1B22E008"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of </w:t>
            </w:r>
            <w:proofErr w:type="spellStart"/>
            <w:r>
              <w:rPr>
                <w:rFonts w:ascii="New York" w:eastAsia="Malgun Gothic" w:hAnsi="New York"/>
                <w:lang w:eastAsia="ko-KR"/>
              </w:rPr>
              <w:t>gNB</w:t>
            </w:r>
            <w:proofErr w:type="spellEnd"/>
            <w:r>
              <w:rPr>
                <w:rFonts w:ascii="New York" w:eastAsia="Malgun Gothic" w:hAnsi="New York"/>
                <w:lang w:eastAsia="ko-KR"/>
              </w:rPr>
              <w:t xml:space="preserve"> entering into sleep mode for a period of time along with the indication of active/inactive state, e.g., in terms of start time and duration are expected to potentially provide flexible adaptation at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and can potentially provide higher power saving gains. </w:t>
            </w:r>
          </w:p>
          <w:p w14:paraId="23F945A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w:t>
            </w:r>
            <w:proofErr w:type="spellStart"/>
            <w:r>
              <w:rPr>
                <w:rFonts w:ascii="New York" w:eastAsia="Malgun Gothic" w:hAnsi="New York"/>
                <w:lang w:eastAsia="ko-KR"/>
              </w:rPr>
              <w:t>gNB</w:t>
            </w:r>
            <w:proofErr w:type="spellEnd"/>
            <w:r>
              <w:rPr>
                <w:rFonts w:ascii="New York" w:eastAsia="Malgun Gothic" w:hAnsi="New York"/>
                <w:lang w:eastAsia="ko-KR"/>
              </w:rPr>
              <w:t xml:space="preserve"> active/inactive state adaptation. </w:t>
            </w:r>
          </w:p>
          <w:p w14:paraId="2CF1309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127506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E7E7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w:t>
      </w:r>
      <w:proofErr w:type="spellStart"/>
      <w:r>
        <w:rPr>
          <w:rFonts w:ascii="Times New Roman" w:hAnsi="Times New Roman"/>
          <w:sz w:val="22"/>
          <w:szCs w:val="22"/>
          <w:lang w:eastAsia="zh-CN"/>
        </w:rPr>
        <w:t>sp</w:t>
      </w:r>
      <w:proofErr w:type="spellEnd"/>
      <w:r>
        <w:rPr>
          <w:rFonts w:ascii="Times New Roman" w:hAnsi="Times New Roman"/>
          <w:sz w:val="22"/>
          <w:szCs w:val="22"/>
          <w:lang w:eastAsia="zh-CN"/>
        </w:rPr>
        <w:t xml:space="preserve"> physical layer resources via RRC reconfiguration or semi-static (de)activation per UE.</w:t>
      </w:r>
    </w:p>
    <w:p w14:paraId="7BBFE5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Support SSB transmission reduction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single cell case.</w:t>
      </w:r>
    </w:p>
    <w:p w14:paraId="74057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040EA7B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7F467F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Legacy C-DRX results in large transition energy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wakes up multiples times to process noncontiguous ON durations.</w:t>
      </w:r>
    </w:p>
    <w:p w14:paraId="7BEB08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under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network energy saving state (cell OFF). The following options can be considered.</w:t>
      </w:r>
    </w:p>
    <w:p w14:paraId="3EF4166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1) 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350BB8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2)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1DACD7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w:t>
      </w:r>
    </w:p>
    <w:p w14:paraId="0ACB6C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MAC layer decides whether to trigger the transmission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request/UE assistance information.</w:t>
      </w:r>
    </w:p>
    <w:p w14:paraId="15A23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607C45C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p>
    <w:p w14:paraId="1A8EC867"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[dynamic adaptation of SSB/SIB transmission or] on-demand SSBs/SIB1 transmissions or SSB/SIB1-less operations may also enable long periods of inactivity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and potentially provide energy savings.</w:t>
      </w:r>
    </w:p>
    <w:p w14:paraId="72AAE5B7"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13B9691"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060C0089"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BodyText"/>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ListParagraph"/>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UE assistance information, e.g., UE buffer status to help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make </w:t>
      </w:r>
      <w:proofErr w:type="spellStart"/>
      <w:r>
        <w:rPr>
          <w:rFonts w:ascii="Times New Roman" w:hAnsi="Times New Roman"/>
          <w:strike/>
          <w:color w:val="C00000"/>
          <w:sz w:val="22"/>
          <w:szCs w:val="22"/>
          <w:lang w:eastAsia="zh-CN"/>
        </w:rPr>
        <w:t>decisions.</w:t>
      </w:r>
      <w:r>
        <w:rPr>
          <w:rFonts w:ascii="Times New Roman" w:hAnsi="Times New Roman"/>
          <w:color w:val="C00000"/>
          <w:sz w:val="22"/>
          <w:szCs w:val="22"/>
          <w:u w:val="single"/>
          <w:lang w:eastAsia="zh-CN"/>
        </w:rPr>
        <w:t>RRC</w:t>
      </w:r>
      <w:proofErr w:type="spellEnd"/>
      <w:r>
        <w:rPr>
          <w:rFonts w:ascii="Times New Roman" w:hAnsi="Times New Roman"/>
          <w:color w:val="C00000"/>
          <w:sz w:val="22"/>
          <w:szCs w:val="22"/>
          <w:u w:val="single"/>
          <w:lang w:eastAsia="zh-CN"/>
        </w:rPr>
        <w:t xml:space="preserve"> configures whether to receive/transmit a channel per configuration when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is in sleep mode.</w:t>
      </w:r>
    </w:p>
    <w:p w14:paraId="01A9504A"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5779E9CB"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configuration signaling of the UE specific signals and channel transmission and reception to be reduced, e.g. by utilizing UE/cell group-level or </w:t>
      </w:r>
      <w:proofErr w:type="spellStart"/>
      <w:r>
        <w:rPr>
          <w:rFonts w:ascii="Times New Roman" w:hAnsi="Times New Roman"/>
          <w:strike/>
          <w:color w:val="C00000"/>
          <w:sz w:val="22"/>
          <w:szCs w:val="22"/>
          <w:lang w:eastAsia="zh-CN"/>
        </w:rPr>
        <w:t>ccell</w:t>
      </w:r>
      <w:proofErr w:type="spellEnd"/>
      <w:r>
        <w:rPr>
          <w:rFonts w:ascii="Times New Roman" w:hAnsi="Times New Roman"/>
          <w:strike/>
          <w:color w:val="C00000"/>
          <w:sz w:val="22"/>
          <w:szCs w:val="22"/>
          <w:lang w:eastAsia="zh-CN"/>
        </w:rPr>
        <w:t xml:space="preserve">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B0AF273"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p>
    <w:p w14:paraId="311AB56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 xml:space="preserve">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68AD2F2A"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w:t>
      </w:r>
    </w:p>
    <w:p w14:paraId="6909DC65" w14:textId="77777777" w:rsidR="00B15B4F" w:rsidRDefault="004541A5">
      <w:pPr>
        <w:pStyle w:val="BodyText"/>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3A58EE00" w14:textId="77777777" w:rsidR="00B15B4F" w:rsidRDefault="004541A5">
      <w:pPr>
        <w:pStyle w:val="BodyText"/>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Wake up signal (WUS) is </w:t>
      </w:r>
      <w:proofErr w:type="spellStart"/>
      <w:r>
        <w:rPr>
          <w:rFonts w:ascii="Times New Roman" w:hAnsi="Times New Roman"/>
          <w:color w:val="C00000"/>
          <w:sz w:val="22"/>
          <w:szCs w:val="22"/>
          <w:u w:val="single"/>
          <w:lang w:eastAsia="zh-CN"/>
        </w:rPr>
        <w:t>triggerd</w:t>
      </w:r>
      <w:proofErr w:type="spellEnd"/>
      <w:r>
        <w:rPr>
          <w:rFonts w:ascii="Times New Roman" w:hAnsi="Times New Roman"/>
          <w:color w:val="C00000"/>
          <w:sz w:val="22"/>
          <w:szCs w:val="22"/>
          <w:u w:val="single"/>
          <w:lang w:eastAsia="zh-CN"/>
        </w:rPr>
        <w:t xml:space="preserve"> by MAC layer.</w:t>
      </w:r>
    </w:p>
    <w:p w14:paraId="00AF51A4"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ListParagraph"/>
        <w:numPr>
          <w:ilvl w:val="3"/>
          <w:numId w:val="6"/>
        </w:numPr>
        <w:rPr>
          <w:rFonts w:eastAsia="SimSun"/>
          <w:color w:val="C00000"/>
          <w:u w:val="single"/>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w:t>
      </w:r>
    </w:p>
    <w:p w14:paraId="01565322" w14:textId="77777777" w:rsidR="00B15B4F" w:rsidRDefault="004541A5">
      <w:pPr>
        <w:pStyle w:val="ListParagraph"/>
        <w:numPr>
          <w:ilvl w:val="3"/>
          <w:numId w:val="6"/>
        </w:numPr>
      </w:pPr>
      <w:r>
        <w:rPr>
          <w:rFonts w:eastAsia="SimSun"/>
          <w:color w:val="C00000"/>
          <w:u w:val="single"/>
          <w:lang w:eastAsia="zh-CN"/>
        </w:rPr>
        <w:t xml:space="preserve">UE transmits semi-static configured UL channels X symbols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or UE monitors PDCCH carrying an ACK for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w:t>
      </w:r>
      <w:r>
        <w:t xml:space="preserve">  </w:t>
      </w:r>
    </w:p>
    <w:p w14:paraId="67BFFB4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F11826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6440763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03514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BodyText"/>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can potentially provide higher power saving gains. </w:t>
      </w:r>
    </w:p>
    <w:p w14:paraId="4E3417D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3F843514" w14:textId="77777777" w:rsidR="00B15B4F" w:rsidRDefault="004541A5">
      <w:pPr>
        <w:pStyle w:val="BodyText"/>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BodyText"/>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If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enters into sleep mode, the UE doesn’t transmit/receive any signal/channel or only transmits/receives a particular set of signal/channel.</w:t>
      </w:r>
    </w:p>
    <w:p w14:paraId="4EAC92D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Study CDRX and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network energy saving techniques.</w:t>
      </w:r>
    </w:p>
    <w:p w14:paraId="222AA0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for network energy saving techniques.</w:t>
      </w:r>
    </w:p>
    <w:p w14:paraId="5BEC24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scenario, i.e., scenario of very low load and in which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28F34B2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97B9F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ACB7EE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 UE may be configured with a C-DRX configuration for network energy savings in addition to a legacy C-DRX configuration. The C-DRX configuration for network energy savings can be common to a group of UEs. The UE may receive 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switch between the configured C-DRX configurations.</w:t>
      </w:r>
    </w:p>
    <w:p w14:paraId="215FBBF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0BA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transition from a sleep state to an active state. Furthermore, </w:t>
      </w:r>
      <w:r>
        <w:rPr>
          <w:rFonts w:ascii="Times New Roman" w:hAnsi="Times New Roman"/>
          <w:sz w:val="22"/>
          <w:szCs w:val="22"/>
          <w:lang w:eastAsia="zh-CN"/>
        </w:rPr>
        <w:lastRenderedPageBreak/>
        <w:t xml:space="preserve">based on the received request,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broadcast its active time to one or a group of UEs.</w:t>
      </w:r>
    </w:p>
    <w:p w14:paraId="0B71833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cell wake-up request from UE,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when base station is in sleep state, and indication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active time.</w:t>
      </w:r>
    </w:p>
    <w:p w14:paraId="1CC48F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The following aspects for increasing time domain energy saving opportunities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5F41E6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7A544A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Mandatory set operations consume energy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irrespective of the load.</w:t>
      </w:r>
    </w:p>
    <w:p w14:paraId="0EB550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use of light versions of SSB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based on load.</w:t>
      </w:r>
    </w:p>
    <w:p w14:paraId="2AEF6FD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In case of use of lighter version of SSB by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study the mechanisms to inform the contents of PBCH to the UE.</w:t>
      </w:r>
    </w:p>
    <w:p w14:paraId="3EA3638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BodyText"/>
        <w:spacing w:after="0"/>
        <w:rPr>
          <w:rFonts w:ascii="Times New Roman" w:hAnsi="Times New Roman"/>
          <w:sz w:val="22"/>
          <w:szCs w:val="22"/>
          <w:lang w:eastAsia="zh-CN"/>
        </w:rPr>
      </w:pPr>
    </w:p>
    <w:p w14:paraId="27AD35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C10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BodyText"/>
        <w:spacing w:after="0"/>
        <w:rPr>
          <w:rFonts w:ascii="Times New Roman" w:hAnsi="Times New Roman"/>
          <w:sz w:val="22"/>
          <w:szCs w:val="22"/>
          <w:lang w:eastAsia="zh-CN"/>
        </w:rPr>
      </w:pPr>
    </w:p>
    <w:p w14:paraId="14BB664A" w14:textId="77777777" w:rsidR="00B15B4F" w:rsidRDefault="004541A5">
      <w:pPr>
        <w:pStyle w:val="Heading4"/>
        <w:ind w:left="1411" w:hanging="1411"/>
        <w:rPr>
          <w:rFonts w:eastAsia="SimSun"/>
          <w:szCs w:val="18"/>
          <w:lang w:eastAsia="zh-CN"/>
        </w:rPr>
      </w:pPr>
      <w:r>
        <w:rPr>
          <w:rFonts w:eastAsia="SimSun"/>
          <w:szCs w:val="18"/>
          <w:lang w:eastAsia="zh-CN"/>
        </w:rPr>
        <w:t>Proposal #2-1</w:t>
      </w:r>
    </w:p>
    <w:p w14:paraId="744FD2F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BodyText"/>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E6137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BodyText"/>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BodyText"/>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BodyText"/>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FECE6D4" w14:textId="77777777" w:rsidR="00B15B4F" w:rsidRDefault="004541A5">
      <w:pPr>
        <w:pStyle w:val="BodyText"/>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BB6B6FF"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B9728EE" w14:textId="77777777" w:rsidR="00B15B4F" w:rsidRDefault="00B15B4F">
      <w:pPr>
        <w:pStyle w:val="BodyText"/>
        <w:spacing w:after="0"/>
        <w:rPr>
          <w:rFonts w:ascii="Times New Roman" w:hAnsi="Times New Roman"/>
          <w:sz w:val="22"/>
          <w:szCs w:val="22"/>
          <w:lang w:eastAsia="zh-CN"/>
        </w:rPr>
      </w:pPr>
    </w:p>
    <w:p w14:paraId="210A19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1D03C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CBC2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0AE582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 previous bullet also includes change of periodicity, is the difference at a given time there can be multiple periodicities available to UE and UE can choose one of them without e.g. DL indication?</w:t>
      </w:r>
    </w:p>
    <w:p w14:paraId="2377D2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750856C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Note (7) Need to Clarify (enough to be able to be evaluated by companies)</w:t>
      </w:r>
    </w:p>
    <w:p w14:paraId="3103A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74391C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BodyText"/>
        <w:spacing w:after="0"/>
        <w:rPr>
          <w:rFonts w:ascii="Times New Roman" w:hAnsi="Times New Roman"/>
          <w:sz w:val="22"/>
          <w:szCs w:val="22"/>
          <w:lang w:eastAsia="zh-CN"/>
        </w:rPr>
      </w:pPr>
    </w:p>
    <w:p w14:paraId="572D195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B15B4F" w14:paraId="45D24292" w14:textId="77777777">
        <w:tc>
          <w:tcPr>
            <w:tcW w:w="1704" w:type="dxa"/>
          </w:tcPr>
          <w:p w14:paraId="2D617B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For the first sub-bullet of the Technique A-1,  we think there are different realizations, as shown in the following figure, it gives example of </w:t>
            </w:r>
            <w:proofErr w:type="spellStart"/>
            <w:r>
              <w:rPr>
                <w:rFonts w:ascii="Times New Roman" w:hAnsi="Times New Roman"/>
                <w:sz w:val="22"/>
                <w:szCs w:val="22"/>
                <w:lang w:eastAsia="zh-CN"/>
              </w:rPr>
              <w:t>varing</w:t>
            </w:r>
            <w:proofErr w:type="spellEnd"/>
            <w:r>
              <w:rPr>
                <w:rFonts w:ascii="Times New Roman" w:hAnsi="Times New Roman"/>
                <w:sz w:val="22"/>
                <w:szCs w:val="22"/>
                <w:lang w:eastAsia="zh-CN"/>
              </w:rPr>
              <w:t xml:space="preserve"> the transmission of SSB/SI/cell common PDCCH.</w:t>
            </w:r>
          </w:p>
          <w:p w14:paraId="7DCB2AFE" w14:textId="77777777" w:rsidR="00B15B4F" w:rsidRDefault="004541A5">
            <w:pPr>
              <w:pStyle w:val="BodyText"/>
              <w:spacing w:after="0"/>
            </w:pPr>
            <w:r>
              <w:rPr>
                <w:noProof/>
              </w:rPr>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And “vary” or “adapt” means the periodicity can be changed based on UE request or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may be indicated to UE to save UE power.</w:t>
            </w:r>
          </w:p>
          <w:p w14:paraId="356A4AD0"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49C4ED8C"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third note, we think this is not limited to idle/inactive state, for example, when applying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connected UEs.</w:t>
            </w:r>
          </w:p>
          <w:p w14:paraId="22D9E17D"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information(SSB/SIB1)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carriers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SSB/SIB1 needs to be reduced for such carrier,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UE or the serving cell of other UEs without CA capability. Some UEs work at a single carrier mode, but the carrier they get connected is not the carrier where they get system information. For such carriers, UE needs assistance information from other carriers to work with such carrier.</w:t>
            </w:r>
          </w:p>
          <w:p w14:paraId="7B14A70B" w14:textId="77777777" w:rsidR="00B15B4F" w:rsidRDefault="004541A5">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625941B0" w14:textId="77777777" w:rsidR="00B15B4F" w:rsidRDefault="004541A5">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1539DDF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BodyText"/>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proofErr w:type="spellStart"/>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proofErr w:type="spellEnd"/>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w:t>
            </w:r>
            <w:proofErr w:type="spellStart"/>
            <w:r>
              <w:rPr>
                <w:rFonts w:ascii="Times New Roman" w:hAnsi="Times New Roman"/>
                <w:color w:val="FF0000"/>
                <w:sz w:val="22"/>
                <w:szCs w:val="22"/>
                <w:lang w:eastAsia="zh-CN"/>
              </w:rPr>
              <w:t>PDSCH.</w:t>
            </w:r>
            <w:r>
              <w:rPr>
                <w:rFonts w:ascii="Times New Roman" w:hAnsi="Times New Roman"/>
                <w:strike/>
                <w:color w:val="FF0000"/>
                <w:sz w:val="22"/>
                <w:szCs w:val="22"/>
                <w:lang w:eastAsia="zh-CN"/>
              </w:rPr>
              <w:t>where</w:t>
            </w:r>
            <w:proofErr w:type="spellEnd"/>
            <w:r>
              <w:rPr>
                <w:rFonts w:ascii="Times New Roman" w:hAnsi="Times New Roman"/>
                <w:strike/>
                <w:color w:val="FF0000"/>
                <w:sz w:val="22"/>
                <w:szCs w:val="22"/>
                <w:lang w:eastAsia="zh-CN"/>
              </w:rPr>
              <w:t xml:space="preserv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BodyText"/>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BodyText"/>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BodyText"/>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BodyText"/>
              <w:numPr>
                <w:ilvl w:val="2"/>
                <w:numId w:val="13"/>
              </w:numPr>
              <w:spacing w:after="0"/>
              <w:rPr>
                <w:sz w:val="21"/>
                <w:szCs w:val="21"/>
                <w:lang w:eastAsia="zh-CN"/>
              </w:rPr>
            </w:pPr>
            <w:r>
              <w:rPr>
                <w:rFonts w:ascii="Times New Roman" w:hAnsi="Times New Roman"/>
                <w:sz w:val="22"/>
                <w:szCs w:val="22"/>
                <w:lang w:eastAsia="zh-CN"/>
              </w:rPr>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BodyText"/>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646BBA1B" w14:textId="77777777" w:rsidR="00B15B4F" w:rsidRDefault="004541A5">
            <w:pPr>
              <w:pStyle w:val="BodyText"/>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BodyText"/>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7620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2CD5EB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5A80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BodyText"/>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lastRenderedPageBreak/>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9BAA8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[vivo]  Agree that the details on how to vary the transmission pattern should be clarified by proponent. Otherwise, transmission pattern in this bullet should be removed. </w:t>
            </w:r>
          </w:p>
          <w:p w14:paraId="6A7E15DB" w14:textId="77777777" w:rsidR="00B15B4F" w:rsidRDefault="004541A5">
            <w:pPr>
              <w:pStyle w:val="BodyText"/>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24ADBC04" w14:textId="77777777" w:rsidR="00B15B4F" w:rsidRDefault="004541A5">
            <w:pPr>
              <w:pStyle w:val="BodyText"/>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BodyText"/>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2AD529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[vivo] The mentioned technique here is mainly for single carrier case. When there is no any data or no connected UEs,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may enter into SSB/SIB1-less operation and UE can trigger on-demand SSB/SIB1 transmission when needed. Suggest to remove the last bullet.</w:t>
            </w:r>
          </w:p>
          <w:p w14:paraId="6E45DD24" w14:textId="77777777" w:rsidR="00B15B4F" w:rsidRDefault="004541A5">
            <w:pPr>
              <w:pStyle w:val="BodyText"/>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BF4AAD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444B5A11" w14:textId="77777777" w:rsidR="00B15B4F" w:rsidRDefault="00B15B4F">
            <w:pPr>
              <w:pStyle w:val="BodyText"/>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9473A4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BodyText"/>
              <w:spacing w:after="0"/>
              <w:rPr>
                <w:rFonts w:ascii="Times New Roman" w:eastAsiaTheme="minorEastAsia" w:hAnsi="Times New Roman"/>
                <w:sz w:val="22"/>
                <w:szCs w:val="22"/>
                <w:lang w:eastAsia="ko-KR"/>
              </w:rPr>
            </w:pPr>
          </w:p>
          <w:p w14:paraId="45CBB69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BodyText"/>
              <w:spacing w:after="0"/>
              <w:rPr>
                <w:rFonts w:ascii="Times New Roman" w:eastAsiaTheme="minorEastAsia" w:hAnsi="Times New Roman"/>
                <w:sz w:val="22"/>
                <w:szCs w:val="22"/>
                <w:lang w:eastAsia="ko-KR"/>
              </w:rPr>
            </w:pPr>
          </w:p>
          <w:p w14:paraId="1E165A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5A9F09BB" w14:textId="77777777" w:rsidR="00B15B4F" w:rsidRDefault="00B15B4F">
            <w:pPr>
              <w:pStyle w:val="BodyText"/>
              <w:spacing w:after="0"/>
              <w:rPr>
                <w:rFonts w:ascii="Times New Roman" w:eastAsiaTheme="minorEastAsia" w:hAnsi="Times New Roman"/>
                <w:sz w:val="22"/>
                <w:szCs w:val="22"/>
                <w:lang w:eastAsia="ko-KR"/>
              </w:rPr>
            </w:pPr>
          </w:p>
          <w:p w14:paraId="22453CD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BodyText"/>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BodyText"/>
              <w:spacing w:after="0"/>
              <w:rPr>
                <w:rFonts w:ascii="Times New Roman" w:eastAsiaTheme="minorEastAsia" w:hAnsi="Times New Roman"/>
                <w:sz w:val="22"/>
                <w:szCs w:val="22"/>
                <w:lang w:eastAsia="ko-KR"/>
              </w:rPr>
            </w:pPr>
          </w:p>
          <w:p w14:paraId="4024348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BodyText"/>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79D201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21E5D9C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BodyText"/>
              <w:spacing w:after="0"/>
              <w:rPr>
                <w:rFonts w:ascii="Times New Roman" w:hAnsi="Times New Roman"/>
                <w:sz w:val="22"/>
                <w:szCs w:val="22"/>
                <w:lang w:eastAsia="zh-CN"/>
              </w:rPr>
            </w:pPr>
          </w:p>
          <w:p w14:paraId="1A728D6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37A85B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0CCF89A" w14:textId="77777777" w:rsidR="00B15B4F" w:rsidRDefault="00B15B4F">
            <w:pPr>
              <w:pStyle w:val="BodyText"/>
              <w:spacing w:after="0"/>
              <w:rPr>
                <w:rFonts w:ascii="Times New Roman" w:hAnsi="Times New Roman"/>
                <w:sz w:val="22"/>
                <w:szCs w:val="22"/>
                <w:lang w:eastAsia="zh-CN"/>
              </w:rPr>
            </w:pPr>
          </w:p>
          <w:p w14:paraId="626A179E"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 we think the case that UE configured with CA should not be precluded. The difference between the following bullet and the solution is frequency domain is that the solution in frequency domain is specific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While the following solution can be applicable to either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Moreover, some update is suggested on top of CMCC’s version.</w:t>
            </w:r>
          </w:p>
          <w:p w14:paraId="1B18E2EA" w14:textId="77777777" w:rsidR="00B15B4F" w:rsidRDefault="004541A5">
            <w:pPr>
              <w:pStyle w:val="BodyText"/>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405F209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C731FD2" w14:textId="77777777" w:rsidR="00B15B4F" w:rsidRDefault="00B15B4F">
            <w:pPr>
              <w:pStyle w:val="BodyText"/>
              <w:spacing w:after="0"/>
              <w:rPr>
                <w:rFonts w:ascii="Times New Roman" w:hAnsi="Times New Roman"/>
                <w:sz w:val="22"/>
                <w:szCs w:val="22"/>
                <w:lang w:eastAsia="zh-CN"/>
              </w:rPr>
            </w:pPr>
          </w:p>
          <w:p w14:paraId="07988DA4"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47D8A3B8" w14:textId="77777777" w:rsidR="00B15B4F" w:rsidRDefault="004541A5">
            <w:pPr>
              <w:pStyle w:val="BodyText"/>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DB24BBD"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BodyText"/>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BodyText"/>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 xml:space="preserve">on-demand SSBs/SIB1 transmissions or SSB/SIB1-less operations may also enable long periods of inactivity at the </w:t>
            </w:r>
            <w:proofErr w:type="spellStart"/>
            <w:r>
              <w:rPr>
                <w:rFonts w:ascii="New York" w:hAnsi="New York"/>
                <w:sz w:val="22"/>
                <w:szCs w:val="22"/>
                <w:lang w:eastAsia="zh-CN"/>
              </w:rPr>
              <w:t>gNB</w:t>
            </w:r>
            <w:proofErr w:type="spellEnd"/>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xml:space="preserve">, providing longer inactivity at the </w:t>
              </w:r>
              <w:proofErr w:type="spellStart"/>
              <w:r>
                <w:rPr>
                  <w:rFonts w:ascii="New York" w:eastAsiaTheme="minorEastAsia" w:hAnsi="New York"/>
                  <w:sz w:val="22"/>
                  <w:szCs w:val="22"/>
                  <w:lang w:eastAsia="ko-KR"/>
                </w:rPr>
                <w:t>gNB</w:t>
              </w:r>
              <w:proofErr w:type="spellEnd"/>
              <w:r>
                <w:rPr>
                  <w:rFonts w:ascii="New York" w:eastAsiaTheme="minorEastAsia" w:hAnsi="New York"/>
                  <w:sz w:val="22"/>
                  <w:szCs w:val="22"/>
                  <w:lang w:eastAsia="ko-KR"/>
                </w:rPr>
                <w:t>,</w:t>
              </w:r>
            </w:ins>
            <w:r>
              <w:rPr>
                <w:rFonts w:ascii="New York" w:eastAsiaTheme="minorEastAsia" w:hAnsi="New York"/>
                <w:sz w:val="22"/>
                <w:szCs w:val="22"/>
                <w:lang w:eastAsia="ko-KR"/>
              </w:rPr>
              <w:t xml:space="preserve"> might have impact to the UE normal access to the network, such as 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 xml:space="preserve">may include defining DL signals (e.g., a System Presence Indicator) that indicates to the UEs the presence of </w:t>
              </w:r>
              <w:proofErr w:type="spellStart"/>
              <w:r>
                <w:rPr>
                  <w:rFonts w:ascii="Times" w:eastAsiaTheme="minorEastAsia" w:hAnsi="Times"/>
                  <w:sz w:val="22"/>
                  <w:szCs w:val="22"/>
                  <w:lang w:eastAsia="ko-KR"/>
                </w:rPr>
                <w:t>gNBs</w:t>
              </w:r>
              <w:proofErr w:type="spellEnd"/>
              <w:r>
                <w:rPr>
                  <w:rFonts w:ascii="Times" w:eastAsiaTheme="minorEastAsia" w:hAnsi="Times"/>
                  <w:sz w:val="22"/>
                  <w:szCs w:val="22"/>
                  <w:lang w:eastAsia="ko-KR"/>
                </w:rPr>
                <w:t xml:space="preserve">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5C2795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t>
            </w:r>
            <w:proofErr w:type="spellStart"/>
            <w:r>
              <w:rPr>
                <w:rFonts w:ascii="Times New Roman" w:hAnsi="Times New Roman"/>
                <w:sz w:val="22"/>
                <w:szCs w:val="22"/>
                <w:lang w:eastAsia="zh-CN"/>
              </w:rPr>
              <w:t>wel</w:t>
            </w:r>
            <w:proofErr w:type="spellEnd"/>
            <w:r>
              <w:rPr>
                <w:rFonts w:ascii="Times New Roman" w:hAnsi="Times New Roman"/>
                <w:sz w:val="22"/>
                <w:szCs w:val="22"/>
                <w:lang w:eastAsia="zh-CN"/>
              </w:rPr>
              <w:t xml:space="preserve"> think we could add the wording of “which is feasible from RAN1 perspective”. If the </w:t>
            </w:r>
            <w:r>
              <w:rPr>
                <w:rFonts w:ascii="Times New Roman" w:hAnsi="Times New Roman"/>
                <w:sz w:val="22"/>
                <w:szCs w:val="22"/>
                <w:lang w:eastAsia="zh-CN"/>
              </w:rPr>
              <w:lastRenderedPageBreak/>
              <w:t>group finds some solution is not feasible from RAN1 perspective, we should not capture the solution. Some revisions are made as following:</w:t>
            </w:r>
          </w:p>
          <w:p w14:paraId="758F7AC1" w14:textId="77777777" w:rsidR="00B15B4F" w:rsidRDefault="00B15B4F">
            <w:pPr>
              <w:pStyle w:val="BodyText"/>
              <w:spacing w:after="0"/>
              <w:rPr>
                <w:rFonts w:ascii="Times New Roman" w:hAnsi="Times New Roman"/>
                <w:sz w:val="22"/>
                <w:szCs w:val="22"/>
                <w:lang w:eastAsia="zh-CN"/>
              </w:rPr>
            </w:pPr>
          </w:p>
          <w:p w14:paraId="1C65316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C9A4258"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proofErr w:type="spellStart"/>
            <w:r>
              <w:rPr>
                <w:rFonts w:ascii="Times New Roman" w:hAnsi="Times New Roman"/>
                <w:sz w:val="22"/>
                <w:szCs w:val="22"/>
                <w:lang w:eastAsia="zh-CN"/>
              </w:rPr>
              <w:t>include</w:t>
            </w:r>
            <w:r>
              <w:rPr>
                <w:rFonts w:ascii="Times New Roman" w:hAnsi="Times New Roman"/>
                <w:color w:val="FF0000"/>
                <w:sz w:val="22"/>
                <w:szCs w:val="22"/>
                <w:lang w:eastAsia="zh-CN"/>
              </w:rPr>
              <w:t>s</w:t>
            </w:r>
            <w:proofErr w:type="spellEnd"/>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SSB/SIB-less operations may also enable long periods of inactivity at the </w:t>
            </w:r>
            <w:proofErr w:type="spellStart"/>
            <w:r>
              <w:rPr>
                <w:rFonts w:ascii="Times New Roman" w:hAnsi="Times New Roman"/>
                <w:color w:val="FF0000"/>
                <w:sz w:val="22"/>
                <w:szCs w:val="22"/>
                <w:lang w:eastAsia="zh-CN"/>
              </w:rPr>
              <w:t>gNB</w:t>
            </w:r>
            <w:proofErr w:type="spellEnd"/>
            <w:r>
              <w:rPr>
                <w:rFonts w:ascii="Times New Roman" w:hAnsi="Times New Roman"/>
                <w:sz w:val="22"/>
                <w:szCs w:val="22"/>
                <w:lang w:eastAsia="zh-CN"/>
              </w:rPr>
              <w:t>.</w:t>
            </w:r>
          </w:p>
          <w:p w14:paraId="27C7892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BodyText"/>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t>Note: the SSB-less operation is used for inter-band CA case and SIB-less operation is for non-CA case.</w:t>
            </w:r>
          </w:p>
          <w:p w14:paraId="66E41653" w14:textId="77777777" w:rsidR="00B15B4F" w:rsidRDefault="00B15B4F">
            <w:pPr>
              <w:pStyle w:val="BodyText"/>
              <w:spacing w:after="0"/>
              <w:rPr>
                <w:rFonts w:ascii="Times New Roman" w:hAnsi="Times New Roman"/>
                <w:strike/>
                <w:color w:val="FF0000"/>
                <w:sz w:val="22"/>
                <w:szCs w:val="22"/>
                <w:lang w:eastAsia="zh-CN"/>
              </w:rPr>
            </w:pPr>
          </w:p>
          <w:p w14:paraId="57394A17" w14:textId="77777777" w:rsidR="00B15B4F" w:rsidRDefault="00B15B4F">
            <w:pPr>
              <w:pStyle w:val="BodyText"/>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53CD93D" w14:textId="77777777" w:rsidR="00B15B4F" w:rsidRDefault="004541A5">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11916118"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1467D83" w14:textId="77777777" w:rsidR="00B15B4F" w:rsidRDefault="004541A5">
            <w:pPr>
              <w:pStyle w:val="ListParagraph"/>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849B761"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Note 7: same view as FL</w:t>
            </w:r>
          </w:p>
          <w:p w14:paraId="1F0CD764"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4AAFEA80" w14:textId="77777777" w:rsidR="00B15B4F" w:rsidRDefault="00B15B4F">
            <w:pPr>
              <w:pStyle w:val="ListParagraph"/>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Heading4"/>
              <w:ind w:left="1411" w:hanging="1411"/>
              <w:outlineLvl w:val="3"/>
              <w:rPr>
                <w:rFonts w:eastAsia="SimSun"/>
                <w:szCs w:val="18"/>
                <w:lang w:eastAsia="zh-CN"/>
              </w:rPr>
            </w:pPr>
            <w:r>
              <w:rPr>
                <w:rFonts w:eastAsia="SimSun"/>
                <w:szCs w:val="18"/>
                <w:lang w:eastAsia="zh-CN"/>
              </w:rPr>
              <w:lastRenderedPageBreak/>
              <w:t>Proposal #2-1</w:t>
            </w:r>
          </w:p>
          <w:p w14:paraId="58F59FF6"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BodyText"/>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ED4D47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BodyText"/>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w:t>
            </w:r>
            <w:proofErr w:type="spellStart"/>
            <w:r>
              <w:rPr>
                <w:rFonts w:ascii="Times New Roman" w:hAnsi="Times New Roman"/>
                <w:strike/>
                <w:sz w:val="22"/>
                <w:szCs w:val="22"/>
                <w:highlight w:val="yellow"/>
                <w:lang w:eastAsia="zh-CN"/>
              </w:rPr>
              <w:t>gNB</w:t>
            </w:r>
            <w:proofErr w:type="spellEnd"/>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BodyText"/>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141F673E" w14:textId="77777777" w:rsidR="00B15B4F" w:rsidRDefault="00B15B4F">
            <w:pPr>
              <w:pStyle w:val="BodyText"/>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E0C0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BodyText"/>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lastRenderedPageBreak/>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 xml:space="preserve">Similarly ROs can also adjusted, e.g., configured in a compacted manner, so that longer inactivity periods can be observed at the </w:t>
            </w:r>
            <w:proofErr w:type="spellStart"/>
            <w:r>
              <w:rPr>
                <w:rFonts w:ascii="Times New Roman" w:hAnsi="Times New Roman"/>
                <w:color w:val="0070C0"/>
                <w:sz w:val="22"/>
                <w:szCs w:val="22"/>
                <w:u w:val="single"/>
                <w:lang w:eastAsia="zh-CN"/>
              </w:rPr>
              <w:t>gNB</w:t>
            </w:r>
            <w:proofErr w:type="spellEnd"/>
            <w:r>
              <w:rPr>
                <w:rFonts w:ascii="Times New Roman" w:hAnsi="Times New Roman"/>
                <w:color w:val="0070C0"/>
                <w:sz w:val="22"/>
                <w:szCs w:val="22"/>
                <w:u w:val="single"/>
                <w:lang w:eastAsia="zh-CN"/>
              </w:rPr>
              <w:t>.</w:t>
            </w:r>
          </w:p>
          <w:p w14:paraId="709BA38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w:t>
            </w:r>
            <w:proofErr w:type="spellStart"/>
            <w:r>
              <w:rPr>
                <w:rFonts w:ascii="Times New Roman" w:hAnsi="Times New Roman"/>
                <w:color w:val="0070C0"/>
                <w:sz w:val="22"/>
                <w:szCs w:val="22"/>
                <w:u w:val="single"/>
                <w:lang w:eastAsia="zh-CN"/>
              </w:rPr>
              <w:t>SIBx</w:t>
            </w:r>
            <w:proofErr w:type="spellEnd"/>
            <w:r>
              <w:rPr>
                <w:rFonts w:ascii="Times New Roman" w:hAnsi="Times New Roman"/>
                <w:color w:val="0070C0"/>
                <w:sz w:val="22"/>
                <w:szCs w:val="22"/>
                <w:u w:val="single"/>
                <w:lang w:eastAsia="zh-CN"/>
              </w:rPr>
              <w:t xml:space="preserve"> or DCI based indication to switch between different configurations. </w:t>
            </w:r>
          </w:p>
          <w:p w14:paraId="1DDC85ED" w14:textId="77777777" w:rsidR="00B15B4F" w:rsidRDefault="00B15B4F">
            <w:pPr>
              <w:pStyle w:val="BodyText"/>
              <w:spacing w:after="0"/>
              <w:rPr>
                <w:rFonts w:ascii="Times New Roman" w:hAnsi="Times New Roman"/>
                <w:sz w:val="22"/>
                <w:szCs w:val="22"/>
                <w:lang w:eastAsia="zh-CN"/>
              </w:rPr>
            </w:pPr>
          </w:p>
          <w:p w14:paraId="300A84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1E8B080F" w14:textId="77777777" w:rsidR="00B15B4F" w:rsidRDefault="00B15B4F">
            <w:pPr>
              <w:pStyle w:val="BodyText"/>
              <w:spacing w:after="0"/>
              <w:rPr>
                <w:rFonts w:ascii="Times New Roman" w:hAnsi="Times New Roman"/>
                <w:sz w:val="22"/>
                <w:szCs w:val="22"/>
                <w:lang w:eastAsia="zh-CN"/>
              </w:rPr>
            </w:pPr>
          </w:p>
          <w:p w14:paraId="56C0F9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BodyText"/>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BodyText"/>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C6C17AA" w14:textId="77777777" w:rsidR="00B15B4F" w:rsidRDefault="004541A5">
            <w:pPr>
              <w:pStyle w:val="BodyText"/>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8B479D6" w14:textId="77777777" w:rsidR="00B15B4F" w:rsidRDefault="004541A5">
            <w:pPr>
              <w:pStyle w:val="BodyText"/>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0EB2C682" w14:textId="77777777" w:rsidR="00B15B4F" w:rsidRDefault="00B15B4F">
            <w:pPr>
              <w:pStyle w:val="BodyText"/>
              <w:spacing w:after="0"/>
              <w:rPr>
                <w:del w:id="145" w:author="Lee, Daewon" w:date="2022-10-10T22:47:00Z"/>
                <w:rFonts w:ascii="Times New Roman" w:hAnsi="Times New Roman"/>
                <w:sz w:val="22"/>
                <w:szCs w:val="22"/>
                <w:lang w:eastAsia="zh-CN"/>
              </w:rPr>
            </w:pPr>
          </w:p>
          <w:p w14:paraId="7B7632CE" w14:textId="77777777" w:rsidR="00B15B4F" w:rsidRDefault="00B15B4F">
            <w:pPr>
              <w:pStyle w:val="BodyText"/>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BodyText"/>
              <w:spacing w:after="0"/>
              <w:rPr>
                <w:rFonts w:ascii="Times New Roman" w:eastAsiaTheme="minorEastAsia" w:hAnsi="Times New Roman"/>
                <w:sz w:val="22"/>
                <w:szCs w:val="22"/>
                <w:lang w:eastAsia="ko-KR"/>
              </w:rPr>
            </w:pPr>
            <w:proofErr w:type="spellStart"/>
            <w:r>
              <w:lastRenderedPageBreak/>
              <w:t>CEWiT</w:t>
            </w:r>
            <w:proofErr w:type="spellEnd"/>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 xml:space="preserve">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w:t>
            </w:r>
            <w:proofErr w:type="spellStart"/>
            <w:r>
              <w:rPr>
                <w:rFonts w:ascii="New York" w:hAnsi="New York"/>
              </w:rPr>
              <w:t>periodicites</w:t>
            </w:r>
            <w:proofErr w:type="spellEnd"/>
            <w:r>
              <w:rPr>
                <w:rFonts w:ascii="New York" w:hAnsi="New York"/>
              </w:rPr>
              <w:t xml:space="preserve">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 xml:space="preserve">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w:t>
            </w:r>
            <w:proofErr w:type="spellStart"/>
            <w:r>
              <w:rPr>
                <w:rFonts w:ascii="New York" w:hAnsi="New York"/>
              </w:rPr>
              <w:t>atleast</w:t>
            </w:r>
            <w:proofErr w:type="spellEnd"/>
            <w:r>
              <w:rPr>
                <w:rFonts w:ascii="New York" w:hAnsi="New York"/>
              </w:rPr>
              <w:t xml:space="preserve">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r>
              <w:rPr>
                <w:rFonts w:ascii="New York" w:hAnsi="New York"/>
              </w:rPr>
              <w:t>Thus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4F9876C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41B8C7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w:t>
            </w:r>
            <w:r>
              <w:rPr>
                <w:rFonts w:ascii="Times New Roman" w:hAnsi="Times New Roman"/>
                <w:sz w:val="22"/>
                <w:szCs w:val="22"/>
                <w:lang w:eastAsia="zh-CN"/>
              </w:rPr>
              <w:lastRenderedPageBreak/>
              <w:t>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BodyText"/>
              <w:numPr>
                <w:ilvl w:val="2"/>
                <w:numId w:val="13"/>
              </w:numPr>
              <w:spacing w:after="0"/>
            </w:pPr>
            <w:r>
              <w:rPr>
                <w:rFonts w:ascii="Times New Roman" w:hAnsi="Times New Roman"/>
                <w:color w:val="C9211E"/>
                <w:sz w:val="22"/>
                <w:szCs w:val="22"/>
                <w:lang w:eastAsia="zh-CN"/>
              </w:rPr>
              <w:t xml:space="preserve">This may include DL </w:t>
            </w:r>
            <w:proofErr w:type="spellStart"/>
            <w:r>
              <w:rPr>
                <w:rFonts w:ascii="Times New Roman" w:hAnsi="Times New Roman"/>
                <w:color w:val="C9211E"/>
                <w:sz w:val="22"/>
                <w:szCs w:val="22"/>
                <w:lang w:eastAsia="zh-CN"/>
              </w:rPr>
              <w:t>signalling</w:t>
            </w:r>
            <w:proofErr w:type="spellEnd"/>
            <w:r>
              <w:rPr>
                <w:rFonts w:ascii="Times New Roman" w:hAnsi="Times New Roman"/>
                <w:color w:val="C9211E"/>
                <w:sz w:val="22"/>
                <w:szCs w:val="22"/>
                <w:lang w:eastAsia="zh-CN"/>
              </w:rPr>
              <w:t xml:space="preserve"> to indicate the variation of periodicity.</w:t>
            </w:r>
          </w:p>
          <w:p w14:paraId="03A2DB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19C698D7" w14:textId="77777777" w:rsidR="00B15B4F" w:rsidRDefault="004541A5">
            <w:pPr>
              <w:pStyle w:val="BodyText"/>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xml:space="preserve">, e.g. cell deactivation without DL data </w:t>
            </w:r>
            <w:proofErr w:type="spellStart"/>
            <w:r>
              <w:rPr>
                <w:rFonts w:ascii="Times New Roman" w:hAnsi="Times New Roman"/>
                <w:strike/>
                <w:color w:val="C9211E"/>
                <w:sz w:val="22"/>
                <w:szCs w:val="22"/>
                <w:lang w:eastAsia="zh-CN"/>
              </w:rPr>
              <w:t>transmission.</w:t>
            </w:r>
            <w:r>
              <w:rPr>
                <w:rFonts w:ascii="Times New Roman" w:hAnsi="Times New Roman"/>
                <w:color w:val="C9211E"/>
                <w:sz w:val="22"/>
                <w:szCs w:val="22"/>
                <w:lang w:eastAsia="zh-CN"/>
              </w:rPr>
              <w:t>This</w:t>
            </w:r>
            <w:proofErr w:type="spellEnd"/>
            <w:r>
              <w:rPr>
                <w:rFonts w:ascii="Times New Roman" w:hAnsi="Times New Roman"/>
                <w:color w:val="C9211E"/>
                <w:sz w:val="22"/>
                <w:szCs w:val="22"/>
                <w:lang w:eastAsia="zh-CN"/>
              </w:rPr>
              <w:t xml:space="preserve"> is mainly for BS with empty/low load, e.g. cell without DL data transmission.</w:t>
            </w:r>
          </w:p>
          <w:p w14:paraId="72E234F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2A274A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0A9FE8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7496B4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BodyText"/>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BodyText"/>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BodyText"/>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BodyText"/>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BodyText"/>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6A2956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EED2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idle/inactive”  (or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difference between the first and second bullets is not clear to us. Both are introducing some dynamic adaptation of the common </w:t>
            </w:r>
            <w:proofErr w:type="spellStart"/>
            <w:r>
              <w:rPr>
                <w:rFonts w:ascii="Times New Roman" w:eastAsiaTheme="minorEastAsia" w:hAnsi="Times New Roman"/>
                <w:sz w:val="22"/>
                <w:szCs w:val="22"/>
                <w:lang w:eastAsia="ko-KR"/>
              </w:rPr>
              <w:t>siginals</w:t>
            </w:r>
            <w:proofErr w:type="spellEnd"/>
            <w:r>
              <w:rPr>
                <w:rFonts w:ascii="Times New Roman" w:eastAsiaTheme="minorEastAsia" w:hAnsi="Times New Roman"/>
                <w:sz w:val="22"/>
                <w:szCs w:val="22"/>
                <w:lang w:eastAsia="ko-KR"/>
              </w:rPr>
              <w:t>/channels transmission.</w:t>
            </w:r>
          </w:p>
          <w:p w14:paraId="528C98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BodyText"/>
              <w:spacing w:after="0"/>
              <w:rPr>
                <w:sz w:val="22"/>
                <w:lang w:eastAsia="ko-KR"/>
              </w:rPr>
            </w:pPr>
            <w:r>
              <w:t>CATT</w:t>
            </w:r>
          </w:p>
        </w:tc>
        <w:tc>
          <w:tcPr>
            <w:tcW w:w="7645" w:type="dxa"/>
          </w:tcPr>
          <w:p w14:paraId="290AA63B" w14:textId="77777777" w:rsidR="00B15B4F" w:rsidRDefault="004541A5">
            <w:pPr>
              <w:pStyle w:val="BodyText"/>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5BC5310E" w14:textId="77777777" w:rsidR="00B15B4F" w:rsidRDefault="004541A5">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7D12E5B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w:t>
            </w:r>
            <w:proofErr w:type="spellStart"/>
            <w:r>
              <w:rPr>
                <w:rFonts w:ascii="Times New Roman" w:hAnsi="Times New Roman"/>
                <w:szCs w:val="20"/>
                <w:lang w:eastAsia="zh-CN"/>
              </w:rPr>
              <w:t>SCell</w:t>
            </w:r>
            <w:proofErr w:type="spellEnd"/>
            <w:r>
              <w:rPr>
                <w:rFonts w:ascii="Times New Roman" w:hAnsi="Times New Roman"/>
                <w:szCs w:val="20"/>
                <w:lang w:eastAsia="zh-CN"/>
              </w:rPr>
              <w:t xml:space="preserve">  ?  We suggested some updates below, but OK to clarify in another way.</w:t>
            </w:r>
          </w:p>
          <w:p w14:paraId="59044B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BodyText"/>
              <w:spacing w:after="0"/>
              <w:rPr>
                <w:rFonts w:ascii="Times New Roman" w:hAnsi="Times New Roman"/>
                <w:i/>
                <w:iCs/>
                <w:sz w:val="22"/>
                <w:szCs w:val="22"/>
                <w:lang w:eastAsia="zh-CN"/>
              </w:rPr>
            </w:pPr>
          </w:p>
          <w:p w14:paraId="5659078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D3996B5" w14:textId="77777777" w:rsidR="00B15B4F" w:rsidRDefault="004541A5">
            <w:pPr>
              <w:pStyle w:val="BodyText"/>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04A47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CB23841" w14:textId="77777777" w:rsidR="00B15B4F" w:rsidRDefault="004541A5">
            <w:pPr>
              <w:pStyle w:val="BodyText"/>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BodyText"/>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485FEA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7386E936"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A5F6862"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79344646" w14:textId="77777777" w:rsidR="00B15B4F" w:rsidRDefault="00B15B4F">
            <w:pPr>
              <w:pStyle w:val="BodyText"/>
              <w:spacing w:after="0"/>
              <w:rPr>
                <w:del w:id="157" w:author="Lee, Daewon" w:date="2022-10-10T22:47:00Z"/>
                <w:rFonts w:ascii="Times New Roman" w:hAnsi="Times New Roman"/>
                <w:sz w:val="22"/>
                <w:szCs w:val="22"/>
                <w:lang w:eastAsia="zh-CN"/>
              </w:rPr>
            </w:pPr>
          </w:p>
          <w:p w14:paraId="6578E0FD" w14:textId="77777777" w:rsidR="00B15B4F" w:rsidRDefault="00B15B4F">
            <w:pPr>
              <w:pStyle w:val="BodyText"/>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321852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another carrier. From UE perspective, the access latency on the SSB/SIB1-less carrier can be reduced, and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energy saving gain can be achieved.</w:t>
            </w:r>
          </w:p>
          <w:p w14:paraId="6A2FB5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BodyText"/>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BodyText"/>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lastRenderedPageBreak/>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E7723E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BodyText"/>
              <w:spacing w:after="0"/>
              <w:rPr>
                <w:rFonts w:ascii="Times New Roman" w:hAnsi="Times New Roman"/>
                <w:szCs w:val="20"/>
                <w:lang w:eastAsia="zh-CN"/>
              </w:rPr>
            </w:pPr>
          </w:p>
        </w:tc>
      </w:tr>
    </w:tbl>
    <w:p w14:paraId="556853DB" w14:textId="77777777" w:rsidR="00B15B4F" w:rsidRDefault="00B15B4F">
      <w:pPr>
        <w:pStyle w:val="BodyText"/>
        <w:spacing w:after="0"/>
        <w:rPr>
          <w:rFonts w:ascii="Times New Roman" w:hAnsi="Times New Roman"/>
          <w:sz w:val="22"/>
          <w:szCs w:val="22"/>
          <w:lang w:eastAsia="zh-CN"/>
        </w:rPr>
      </w:pPr>
    </w:p>
    <w:p w14:paraId="1E65EBF3" w14:textId="77777777" w:rsidR="00B15B4F" w:rsidRDefault="00B15B4F">
      <w:pPr>
        <w:pStyle w:val="BodyText"/>
        <w:spacing w:after="0"/>
        <w:rPr>
          <w:rFonts w:ascii="Times New Roman" w:hAnsi="Times New Roman"/>
          <w:sz w:val="22"/>
          <w:szCs w:val="22"/>
          <w:lang w:eastAsia="zh-CN"/>
        </w:rPr>
      </w:pPr>
    </w:p>
    <w:p w14:paraId="471998A0" w14:textId="77777777" w:rsidR="00B15B4F" w:rsidRDefault="00B15B4F">
      <w:pPr>
        <w:pStyle w:val="BodyText"/>
        <w:spacing w:after="0"/>
        <w:rPr>
          <w:rFonts w:ascii="Times New Roman" w:hAnsi="Times New Roman"/>
          <w:sz w:val="22"/>
          <w:szCs w:val="22"/>
          <w:lang w:eastAsia="zh-CN"/>
        </w:rPr>
      </w:pPr>
    </w:p>
    <w:p w14:paraId="3C0119AD" w14:textId="77777777" w:rsidR="00B15B4F" w:rsidRDefault="004541A5">
      <w:pPr>
        <w:pStyle w:val="Heading4"/>
        <w:ind w:left="1411" w:hanging="1411"/>
        <w:rPr>
          <w:rFonts w:eastAsia="SimSun"/>
          <w:szCs w:val="18"/>
          <w:lang w:eastAsia="zh-CN"/>
        </w:rPr>
      </w:pPr>
      <w:r>
        <w:rPr>
          <w:rFonts w:eastAsia="SimSun"/>
          <w:szCs w:val="18"/>
          <w:lang w:eastAsia="zh-CN"/>
        </w:rPr>
        <w:t>Proposal #2-2</w:t>
      </w:r>
    </w:p>
    <w:p w14:paraId="1142DCB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BodyText"/>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ListParagraph"/>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8CE3FA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4B6BFE9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r>
        <w:rPr>
          <w:rFonts w:ascii="Times New Roman" w:hAnsi="Times New Roman"/>
          <w:sz w:val="22"/>
          <w:szCs w:val="22"/>
          <w:highlight w:val="yellow"/>
          <w:vertAlign w:val="superscript"/>
          <w:lang w:eastAsia="zh-CN"/>
        </w:rPr>
        <w:t>(11)</w:t>
      </w:r>
    </w:p>
    <w:p w14:paraId="0912F7C5" w14:textId="77777777" w:rsidR="00B15B4F" w:rsidRDefault="004541A5">
      <w:pPr>
        <w:pStyle w:val="BodyText"/>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7B7FF48" w14:textId="77777777" w:rsidR="00B15B4F" w:rsidRDefault="004541A5">
      <w:pPr>
        <w:pStyle w:val="BodyText"/>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28C94845" w14:textId="77777777" w:rsidR="00B15B4F" w:rsidRDefault="00B15B4F">
      <w:pPr>
        <w:pStyle w:val="BodyText"/>
        <w:spacing w:after="0"/>
        <w:rPr>
          <w:rFonts w:ascii="Times New Roman" w:hAnsi="Times New Roman"/>
          <w:sz w:val="22"/>
          <w:szCs w:val="22"/>
          <w:lang w:eastAsia="zh-CN"/>
        </w:rPr>
      </w:pPr>
    </w:p>
    <w:p w14:paraId="4CE6541C" w14:textId="77777777" w:rsidR="00B15B4F" w:rsidRDefault="00B15B4F">
      <w:pPr>
        <w:pStyle w:val="BodyText"/>
        <w:spacing w:after="0"/>
        <w:rPr>
          <w:rFonts w:ascii="Times New Roman" w:hAnsi="Times New Roman"/>
          <w:sz w:val="22"/>
          <w:szCs w:val="22"/>
          <w:lang w:eastAsia="zh-CN"/>
        </w:rPr>
      </w:pPr>
    </w:p>
    <w:p w14:paraId="3B3596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3EF264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BodyText"/>
        <w:spacing w:after="0"/>
        <w:rPr>
          <w:rFonts w:ascii="Times New Roman" w:hAnsi="Times New Roman"/>
          <w:sz w:val="22"/>
          <w:szCs w:val="22"/>
          <w:lang w:eastAsia="zh-CN"/>
        </w:rPr>
      </w:pPr>
    </w:p>
    <w:p w14:paraId="605CE7F2" w14:textId="77777777" w:rsidR="00B15B4F" w:rsidRDefault="00B15B4F">
      <w:pPr>
        <w:pStyle w:val="BodyText"/>
        <w:spacing w:after="0"/>
        <w:rPr>
          <w:rFonts w:ascii="Times New Roman" w:hAnsi="Times New Roman"/>
          <w:sz w:val="22"/>
          <w:szCs w:val="22"/>
          <w:lang w:eastAsia="zh-CN"/>
        </w:rPr>
      </w:pPr>
    </w:p>
    <w:p w14:paraId="673B0D0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BodyText"/>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2299E3" w14:textId="77777777" w:rsidR="00B15B4F" w:rsidRDefault="00B15B4F">
            <w:pPr>
              <w:pStyle w:val="BodyText"/>
              <w:spacing w:after="0"/>
              <w:rPr>
                <w:rFonts w:ascii="Times New Roman" w:hAnsi="Times New Roman"/>
                <w:sz w:val="22"/>
                <w:szCs w:val="22"/>
                <w:lang w:eastAsia="zh-CN"/>
              </w:rPr>
            </w:pPr>
          </w:p>
          <w:p w14:paraId="0F76503E" w14:textId="77777777" w:rsidR="00B15B4F" w:rsidRDefault="00B15B4F">
            <w:pPr>
              <w:pStyle w:val="BodyText"/>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3C809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2CC4E1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7F881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r>
              <w:rPr>
                <w:rFonts w:ascii="Times New Roman" w:hAnsi="Times New Roman"/>
                <w:sz w:val="22"/>
                <w:szCs w:val="22"/>
                <w:highlight w:val="yellow"/>
                <w:vertAlign w:val="superscript"/>
                <w:lang w:eastAsia="zh-CN"/>
              </w:rPr>
              <w:t>(11)</w:t>
            </w:r>
          </w:p>
          <w:p w14:paraId="338C4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2864D3D8" w14:textId="77777777" w:rsidR="00B15B4F" w:rsidRDefault="004541A5">
            <w:pPr>
              <w:pStyle w:val="BodyText"/>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F1FDC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15B4F" w14:paraId="45452745" w14:textId="77777777">
        <w:tc>
          <w:tcPr>
            <w:tcW w:w="1704" w:type="dxa"/>
          </w:tcPr>
          <w:p w14:paraId="208F01B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294187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(10): In our view, Technique #A-2 can be merged with Technique #A-5.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informing NES state for a certain duration, UE will not receive DL </w:t>
            </w:r>
            <w:r>
              <w:rPr>
                <w:rFonts w:ascii="Times New Roman" w:eastAsiaTheme="minorEastAsia" w:hAnsi="Times New Roman"/>
                <w:sz w:val="22"/>
                <w:szCs w:val="22"/>
                <w:lang w:eastAsia="ko-KR"/>
              </w:rPr>
              <w:lastRenderedPageBreak/>
              <w:t>signal/channel or will not transmit UL signal/channel for the duration. We don’t think we need to pick up any representative signal/channel for this technique.</w:t>
            </w:r>
          </w:p>
          <w:p w14:paraId="51ED62F5" w14:textId="77777777" w:rsidR="00B15B4F" w:rsidRDefault="00B15B4F">
            <w:pPr>
              <w:pStyle w:val="BodyText"/>
              <w:spacing w:after="0"/>
              <w:rPr>
                <w:rFonts w:ascii="Times New Roman" w:eastAsiaTheme="minorEastAsia" w:hAnsi="Times New Roman"/>
                <w:sz w:val="22"/>
                <w:szCs w:val="22"/>
                <w:lang w:eastAsia="ko-KR"/>
              </w:rPr>
            </w:pPr>
          </w:p>
          <w:p w14:paraId="1AFA354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BodyText"/>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6E232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478D0CE2" w14:textId="77777777" w:rsidR="00B15B4F" w:rsidRDefault="00B15B4F">
            <w:pPr>
              <w:pStyle w:val="BodyText"/>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 xml:space="preserve">RRC can configure whether to receive/transmit a channel per configuration when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is in sleep mode.</w:t>
            </w:r>
          </w:p>
          <w:p w14:paraId="51BA07FA"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BSR is a RAN2 issue, suggest to remove ‘This may include report of UE assistance information, e.g., UE buffer status to help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make decisions.’</w:t>
            </w:r>
          </w:p>
          <w:p w14:paraId="68D0EEC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13: The last bullet is not related to techniques and suggest to remove.</w:t>
            </w:r>
            <w:bookmarkEnd w:id="174"/>
          </w:p>
          <w:p w14:paraId="3264B317" w14:textId="77777777" w:rsidR="00B15B4F" w:rsidRDefault="00B15B4F">
            <w:pPr>
              <w:spacing w:before="180" w:line="288" w:lineRule="auto"/>
              <w:ind w:left="720"/>
              <w:contextualSpacing/>
              <w:rPr>
                <w:rFonts w:eastAsia="DengXian"/>
                <w:sz w:val="22"/>
                <w:lang w:val="en-GB" w:eastAsia="zh-CN"/>
              </w:rPr>
            </w:pPr>
          </w:p>
          <w:p w14:paraId="5C3743AF" w14:textId="77777777" w:rsidR="00B15B4F" w:rsidRDefault="004541A5">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4F2C719B"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#2-2</w:t>
            </w:r>
          </w:p>
          <w:p w14:paraId="770F29C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BodyText"/>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69C5EBA0" w14:textId="77777777" w:rsidR="00B15B4F" w:rsidRDefault="004541A5">
            <w:pPr>
              <w:pStyle w:val="BodyText"/>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 xml:space="preserve">This may include report of UE assistance information, e.g., UE buffer status to help </w:t>
            </w:r>
            <w:proofErr w:type="spellStart"/>
            <w:r>
              <w:rPr>
                <w:rFonts w:ascii="Times New Roman" w:hAnsi="Times New Roman"/>
                <w:strike/>
                <w:sz w:val="22"/>
                <w:szCs w:val="22"/>
                <w:highlight w:val="yellow"/>
                <w:lang w:eastAsia="zh-CN"/>
              </w:rPr>
              <w:t>gNB</w:t>
            </w:r>
            <w:proofErr w:type="spellEnd"/>
            <w:r>
              <w:rPr>
                <w:rFonts w:ascii="Times New Roman" w:hAnsi="Times New Roman"/>
                <w:strike/>
                <w:sz w:val="22"/>
                <w:szCs w:val="22"/>
                <w:highlight w:val="yellow"/>
                <w:lang w:eastAsia="zh-CN"/>
              </w:rPr>
              <w:t xml:space="preserve">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 xml:space="preserve">RRC configures whether to receive/transmit a channel per configuration when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in sleep mode.</w:t>
            </w:r>
          </w:p>
          <w:p w14:paraId="68ED4E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r>
              <w:rPr>
                <w:rFonts w:ascii="Times New Roman" w:hAnsi="Times New Roman"/>
                <w:sz w:val="22"/>
                <w:szCs w:val="22"/>
                <w:vertAlign w:val="superscript"/>
                <w:lang w:eastAsia="zh-CN"/>
              </w:rPr>
              <w:t>(11)</w:t>
            </w:r>
          </w:p>
          <w:p w14:paraId="72D99095" w14:textId="77777777" w:rsidR="00B15B4F" w:rsidRDefault="004541A5">
            <w:pPr>
              <w:pStyle w:val="BodyText"/>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1F8CA83B"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721E9BE6" w14:textId="77777777" w:rsidR="00B15B4F" w:rsidRDefault="00B15B4F">
            <w:pPr>
              <w:pStyle w:val="BodyText"/>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1627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305424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A527D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which is better described under Technique #A-5.</w:t>
            </w:r>
          </w:p>
          <w:p w14:paraId="79AE747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ListParagraph"/>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BodyText"/>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ListParagraph"/>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6FAC6A1"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2DA2C76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r>
              <w:rPr>
                <w:rFonts w:ascii="Times New Roman" w:hAnsi="Times New Roman"/>
                <w:sz w:val="22"/>
                <w:szCs w:val="22"/>
                <w:highlight w:val="yellow"/>
                <w:vertAlign w:val="superscript"/>
                <w:lang w:eastAsia="zh-CN"/>
              </w:rPr>
              <w:t>(11)</w:t>
            </w:r>
          </w:p>
          <w:p w14:paraId="58C9C8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02F64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DengXian" w:hAnsi="New York"/>
                <w:sz w:val="22"/>
                <w:lang w:val="en-GB" w:eastAsia="zh-CN"/>
              </w:rPr>
            </w:pPr>
          </w:p>
        </w:tc>
      </w:tr>
      <w:tr w:rsidR="00B15B4F" w14:paraId="43333136" w14:textId="77777777">
        <w:tc>
          <w:tcPr>
            <w:tcW w:w="1704" w:type="dxa"/>
          </w:tcPr>
          <w:p w14:paraId="5585FED7"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lastRenderedPageBreak/>
              <w:t>OPPO</w:t>
            </w:r>
          </w:p>
        </w:tc>
        <w:tc>
          <w:tcPr>
            <w:tcW w:w="7645" w:type="dxa"/>
          </w:tcPr>
          <w:p w14:paraId="108E74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first sub-bullet,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 on reducing the time occasion number for periodic configurations, the UE can also directly report the activation or deactivation request based on its buffer status. We propose the following updates:</w:t>
            </w:r>
          </w:p>
          <w:p w14:paraId="441D9F0E"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ListParagraph"/>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14C00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 xml:space="preserve">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7BCEAF97" w14:textId="77777777" w:rsidR="00B15B4F" w:rsidRDefault="00B15B4F">
            <w:pPr>
              <w:pStyle w:val="BodyText"/>
              <w:spacing w:after="0"/>
              <w:rPr>
                <w:rFonts w:ascii="Times New Roman" w:hAnsi="Times New Roman"/>
                <w:szCs w:val="20"/>
                <w:lang w:eastAsia="zh-CN"/>
              </w:rPr>
            </w:pPr>
          </w:p>
        </w:tc>
      </w:tr>
    </w:tbl>
    <w:p w14:paraId="1DF3BA1D" w14:textId="77777777" w:rsidR="00B15B4F" w:rsidRDefault="00B15B4F">
      <w:pPr>
        <w:pStyle w:val="BodyText"/>
        <w:spacing w:after="0"/>
        <w:rPr>
          <w:rFonts w:ascii="Times New Roman" w:hAnsi="Times New Roman"/>
          <w:sz w:val="22"/>
          <w:szCs w:val="22"/>
          <w:lang w:eastAsia="zh-CN"/>
        </w:rPr>
      </w:pPr>
    </w:p>
    <w:p w14:paraId="2A37A7AE" w14:textId="77777777" w:rsidR="00B15B4F" w:rsidRDefault="00B15B4F">
      <w:pPr>
        <w:pStyle w:val="BodyText"/>
        <w:spacing w:after="0"/>
        <w:rPr>
          <w:rFonts w:ascii="Times New Roman" w:hAnsi="Times New Roman"/>
          <w:sz w:val="22"/>
          <w:szCs w:val="22"/>
          <w:lang w:eastAsia="zh-CN"/>
        </w:rPr>
      </w:pPr>
    </w:p>
    <w:p w14:paraId="34287A14" w14:textId="77777777" w:rsidR="00B15B4F" w:rsidRDefault="00B15B4F">
      <w:pPr>
        <w:pStyle w:val="BodyText"/>
        <w:spacing w:after="0"/>
        <w:rPr>
          <w:rFonts w:ascii="Times New Roman" w:hAnsi="Times New Roman"/>
          <w:sz w:val="22"/>
          <w:szCs w:val="22"/>
          <w:lang w:eastAsia="zh-CN"/>
        </w:rPr>
      </w:pPr>
    </w:p>
    <w:p w14:paraId="0FE03021" w14:textId="77777777" w:rsidR="00B15B4F" w:rsidRDefault="00B15B4F">
      <w:pPr>
        <w:pStyle w:val="BodyText"/>
        <w:spacing w:after="0"/>
        <w:rPr>
          <w:rFonts w:ascii="Times New Roman" w:hAnsi="Times New Roman"/>
          <w:sz w:val="22"/>
          <w:szCs w:val="22"/>
          <w:lang w:eastAsia="zh-CN"/>
        </w:rPr>
      </w:pPr>
    </w:p>
    <w:p w14:paraId="26A313D1" w14:textId="77777777" w:rsidR="00B15B4F" w:rsidRDefault="004541A5">
      <w:pPr>
        <w:pStyle w:val="Heading4"/>
        <w:ind w:left="1411" w:hanging="1411"/>
        <w:rPr>
          <w:rFonts w:eastAsia="SimSun"/>
          <w:szCs w:val="18"/>
          <w:lang w:eastAsia="zh-CN"/>
        </w:rPr>
      </w:pPr>
      <w:r>
        <w:rPr>
          <w:rFonts w:eastAsia="SimSun"/>
          <w:szCs w:val="18"/>
          <w:lang w:eastAsia="zh-CN"/>
        </w:rPr>
        <w:t>Proposal #2-3</w:t>
      </w:r>
    </w:p>
    <w:p w14:paraId="593C0AB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(14)</w:t>
      </w:r>
    </w:p>
    <w:p w14:paraId="7CA7BA76" w14:textId="77777777" w:rsidR="00B15B4F" w:rsidRDefault="004541A5">
      <w:pPr>
        <w:pStyle w:val="BodyText"/>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49A933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7B3838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24F6D74F"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CAEAB6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ListParagraph"/>
        <w:numPr>
          <w:ilvl w:val="1"/>
          <w:numId w:val="13"/>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394DCB22" w14:textId="77777777" w:rsidR="00B15B4F" w:rsidRDefault="00B15B4F">
      <w:pPr>
        <w:pStyle w:val="BodyText"/>
        <w:spacing w:after="0"/>
        <w:rPr>
          <w:rFonts w:ascii="Times New Roman" w:hAnsi="Times New Roman"/>
          <w:sz w:val="22"/>
          <w:szCs w:val="22"/>
          <w:lang w:eastAsia="zh-CN"/>
        </w:rPr>
      </w:pPr>
    </w:p>
    <w:p w14:paraId="78769E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61F8150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60C916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BodyText"/>
        <w:spacing w:after="0"/>
        <w:rPr>
          <w:rFonts w:ascii="Times New Roman" w:hAnsi="Times New Roman"/>
          <w:sz w:val="22"/>
          <w:szCs w:val="22"/>
          <w:lang w:eastAsia="zh-CN"/>
        </w:rPr>
      </w:pPr>
    </w:p>
    <w:p w14:paraId="4F63B18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w:t>
      </w:r>
    </w:p>
    <w:tbl>
      <w:tblPr>
        <w:tblStyle w:val="TableGrid"/>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WUS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 specification enhancement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or DRX. Since during the DTX or DRX,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react in time for UE traffic, and UEs can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such state and get served.</w:t>
            </w:r>
          </w:p>
          <w:p w14:paraId="381ED2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 long as it can get wake up signal configuration. </w:t>
            </w:r>
            <w:r>
              <w:rPr>
                <w:sz w:val="21"/>
                <w:szCs w:val="21"/>
                <w:lang w:eastAsia="zh-CN"/>
              </w:rPr>
              <w:t xml:space="preserve">For example, UE can be RRC released by the </w:t>
            </w:r>
            <w:proofErr w:type="spellStart"/>
            <w:r>
              <w:rPr>
                <w:sz w:val="21"/>
                <w:szCs w:val="21"/>
                <w:lang w:eastAsia="zh-CN"/>
              </w:rPr>
              <w:t>gNB</w:t>
            </w:r>
            <w:proofErr w:type="spellEnd"/>
            <w:r>
              <w:rPr>
                <w:sz w:val="21"/>
                <w:szCs w:val="21"/>
                <w:lang w:eastAsia="zh-CN"/>
              </w:rPr>
              <w:t xml:space="preserve"> and informed that the </w:t>
            </w:r>
            <w:proofErr w:type="spellStart"/>
            <w:r>
              <w:rPr>
                <w:sz w:val="21"/>
                <w:szCs w:val="21"/>
                <w:lang w:eastAsia="zh-CN"/>
              </w:rPr>
              <w:t>gNB</w:t>
            </w:r>
            <w:proofErr w:type="spellEnd"/>
            <w:r>
              <w:rPr>
                <w:sz w:val="21"/>
                <w:szCs w:val="21"/>
                <w:lang w:eastAsia="zh-CN"/>
              </w:rPr>
              <w:t xml:space="preserve"> will go to inactive state. When UE finds it has traffic to be transmitted, it can wake up </w:t>
            </w:r>
            <w:proofErr w:type="spellStart"/>
            <w:r>
              <w:rPr>
                <w:sz w:val="21"/>
                <w:szCs w:val="21"/>
                <w:lang w:eastAsia="zh-CN"/>
              </w:rPr>
              <w:t>gNB</w:t>
            </w:r>
            <w:proofErr w:type="spellEnd"/>
            <w:r>
              <w:rPr>
                <w:sz w:val="21"/>
                <w:szCs w:val="21"/>
                <w:lang w:eastAsia="zh-CN"/>
              </w:rPr>
              <w:t xml:space="preserve"> by sending WUS. The WUS signal configuration can be configured to UE during the RRC release procedure, and it can also provide by </w:t>
            </w:r>
            <w:proofErr w:type="spellStart"/>
            <w:r>
              <w:rPr>
                <w:sz w:val="21"/>
                <w:szCs w:val="21"/>
                <w:lang w:eastAsia="zh-CN"/>
              </w:rPr>
              <w:t>neighbouring</w:t>
            </w:r>
            <w:proofErr w:type="spellEnd"/>
            <w:r>
              <w:rPr>
                <w:sz w:val="21"/>
                <w:szCs w:val="21"/>
                <w:lang w:eastAsia="zh-CN"/>
              </w:rPr>
              <w:t xml:space="preserve"> </w:t>
            </w:r>
            <w:proofErr w:type="spellStart"/>
            <w:r>
              <w:rPr>
                <w:sz w:val="21"/>
                <w:szCs w:val="21"/>
                <w:lang w:eastAsia="zh-CN"/>
              </w:rPr>
              <w:t>gNB</w:t>
            </w:r>
            <w:proofErr w:type="spellEnd"/>
            <w:r>
              <w:rPr>
                <w:sz w:val="21"/>
                <w:szCs w:val="21"/>
                <w:lang w:eastAsia="zh-CN"/>
              </w:rPr>
              <w:t>.</w:t>
            </w:r>
            <w:r>
              <w:rPr>
                <w:rFonts w:ascii="Times New Roman" w:hAnsi="Times New Roman"/>
                <w:sz w:val="22"/>
                <w:szCs w:val="22"/>
                <w:lang w:eastAsia="zh-CN"/>
              </w:rPr>
              <w:t xml:space="preserve"> </w:t>
            </w:r>
          </w:p>
          <w:p w14:paraId="11761C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B15B4F" w14:paraId="3BDE9DF2" w14:textId="77777777">
        <w:tc>
          <w:tcPr>
            <w:tcW w:w="1704" w:type="dxa"/>
          </w:tcPr>
          <w:p w14:paraId="01D17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triggered by UE WUS”.  In legacy case,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send normal common signal such as SSB/SIB1 and monitor normal RACH even when there is no any data or connected UEs. Since the time when UEs have need of the SSB/SIB1 reception or RACH transmission is random,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can’t switch to energy saving state (i.e. no or sparse SSB/SIB1 transmission and RACH monitoring) if without UE WUS mechanism. On the other hand, UE WUS mechanism enables more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be in energy saving state without much performance loss, which provide energy savings for networks. </w:t>
            </w:r>
          </w:p>
          <w:p w14:paraId="6EC650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neighbor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already implemented and specified in </w:t>
            </w:r>
            <w:r>
              <w:rPr>
                <w:rFonts w:eastAsiaTheme="minorEastAsia"/>
                <w:lang w:eastAsia="zh-CN"/>
              </w:rPr>
              <w:t xml:space="preserve">TS 28.310. Suggest to remove </w:t>
            </w:r>
            <w:r>
              <w:rPr>
                <w:rFonts w:ascii="Times New Roman" w:hAnsi="Times New Roman"/>
                <w:sz w:val="22"/>
                <w:szCs w:val="22"/>
                <w:lang w:eastAsia="zh-CN"/>
              </w:rPr>
              <w:t xml:space="preserv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here.</w:t>
            </w:r>
          </w:p>
          <w:p w14:paraId="48FA0D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15B4F" w14:paraId="3BFA1D1C" w14:textId="77777777">
        <w:tc>
          <w:tcPr>
            <w:tcW w:w="1704" w:type="dxa"/>
          </w:tcPr>
          <w:p w14:paraId="665E107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(14): We agree with the moderator in that this technique may not be a stand-alone technique. It can be absorbed to Technique #A-1 and/or Technique #A-2. To be specific,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NES state does not transmit common or UE-specific </w:t>
            </w:r>
            <w:r>
              <w:rPr>
                <w:rFonts w:ascii="Times New Roman" w:eastAsiaTheme="minorEastAsia" w:hAnsi="Times New Roman"/>
                <w:sz w:val="22"/>
                <w:szCs w:val="22"/>
                <w:lang w:eastAsia="ko-KR"/>
              </w:rPr>
              <w:lastRenderedPageBreak/>
              <w:t xml:space="preserve">signals/channels, UE can request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transmit those signals/channels by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7AB9DE1" w14:textId="77777777" w:rsidR="00B15B4F" w:rsidRDefault="00B15B4F">
            <w:pPr>
              <w:pStyle w:val="BodyText"/>
              <w:spacing w:after="0"/>
              <w:rPr>
                <w:rFonts w:ascii="Times New Roman" w:eastAsiaTheme="minorEastAsia" w:hAnsi="Times New Roman"/>
                <w:sz w:val="22"/>
                <w:szCs w:val="22"/>
                <w:lang w:eastAsia="ko-KR"/>
              </w:rPr>
            </w:pPr>
          </w:p>
          <w:p w14:paraId="0DD4B9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(15): We also think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wake up based on signaling from neighboring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according to current specification. If this is the correct understanding, we can remove “neighboring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that bullet.</w:t>
            </w:r>
          </w:p>
          <w:p w14:paraId="34CFBCC0" w14:textId="77777777" w:rsidR="00B15B4F" w:rsidRDefault="00B15B4F">
            <w:pPr>
              <w:pStyle w:val="BodyText"/>
              <w:spacing w:after="0"/>
              <w:rPr>
                <w:rFonts w:ascii="Times New Roman" w:eastAsiaTheme="minorEastAsia" w:hAnsi="Times New Roman"/>
                <w:sz w:val="22"/>
                <w:szCs w:val="22"/>
                <w:lang w:eastAsia="ko-KR"/>
              </w:rPr>
            </w:pPr>
          </w:p>
          <w:p w14:paraId="2088D2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case WUS can be associated with other NW energy saving techniques.</w:t>
            </w:r>
          </w:p>
        </w:tc>
      </w:tr>
      <w:tr w:rsidR="00B15B4F" w14:paraId="738AE29F" w14:textId="77777777">
        <w:tc>
          <w:tcPr>
            <w:tcW w:w="1704" w:type="dxa"/>
          </w:tcPr>
          <w:p w14:paraId="053B9C48"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5AE7393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B15B4F" w14:paraId="7669760F" w14:textId="77777777">
        <w:tc>
          <w:tcPr>
            <w:tcW w:w="1704" w:type="dxa"/>
          </w:tcPr>
          <w:p w14:paraId="3224E0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5" w:type="dxa"/>
          </w:tcPr>
          <w:p w14:paraId="4BBEC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70BF569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BodyText"/>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6B1FCD03" w14:textId="77777777" w:rsidR="00B15B4F" w:rsidRDefault="004541A5">
            <w:pPr>
              <w:pStyle w:val="BodyText"/>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 xml:space="preserve">The WUS in UL can also be used to change SSB periodicity from a large value (e.g.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ins>
          </w:p>
          <w:p w14:paraId="3E08E5EC" w14:textId="77777777" w:rsidR="00B15B4F" w:rsidRDefault="00B15B4F">
            <w:pPr>
              <w:pStyle w:val="BodyText"/>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 xml:space="preserve">Wake up signal (WUS) for </w:t>
            </w:r>
            <w:proofErr w:type="spellStart"/>
            <w:r>
              <w:rPr>
                <w:rFonts w:ascii="New York" w:hAnsi="New York"/>
                <w:sz w:val="22"/>
                <w:lang w:eastAsia="zh-CN"/>
              </w:rPr>
              <w:t>gNB</w:t>
            </w:r>
            <w:proofErr w:type="spellEnd"/>
            <w:r>
              <w:rPr>
                <w:rFonts w:ascii="New York" w:hAnsi="New York"/>
                <w:sz w:val="22"/>
                <w:lang w:eastAsia="zh-CN"/>
              </w:rPr>
              <w:t xml:space="preserve"> should be </w:t>
            </w:r>
            <w:proofErr w:type="spellStart"/>
            <w:r>
              <w:rPr>
                <w:rFonts w:ascii="New York" w:hAnsi="New York"/>
                <w:sz w:val="22"/>
                <w:lang w:eastAsia="zh-CN"/>
              </w:rPr>
              <w:t>triggerred</w:t>
            </w:r>
            <w:proofErr w:type="spellEnd"/>
            <w:r>
              <w:rPr>
                <w:rFonts w:ascii="New York" w:hAnsi="New York"/>
                <w:sz w:val="22"/>
                <w:lang w:eastAsia="zh-CN"/>
              </w:rPr>
              <w:t xml:space="preserve">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ListParagraph"/>
              <w:numPr>
                <w:ilvl w:val="1"/>
                <w:numId w:val="13"/>
              </w:numPr>
              <w:spacing w:line="288" w:lineRule="auto"/>
              <w:rPr>
                <w:bCs/>
                <w:szCs w:val="20"/>
              </w:rPr>
            </w:pPr>
            <w:r>
              <w:rPr>
                <w:rFonts w:ascii="New York" w:eastAsia="SimSun" w:hAnsi="New York"/>
                <w:bCs/>
                <w:szCs w:val="20"/>
              </w:rPr>
              <w:t xml:space="preserve">Option 1) UE transmits semi-static configured UL channels X symbols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3B2764A9" w14:textId="77777777" w:rsidR="00B15B4F" w:rsidRDefault="004541A5">
            <w:pPr>
              <w:pStyle w:val="ListParagraph"/>
              <w:numPr>
                <w:ilvl w:val="1"/>
                <w:numId w:val="13"/>
              </w:numPr>
              <w:spacing w:before="180" w:after="180" w:line="288" w:lineRule="auto"/>
              <w:contextualSpacing/>
              <w:rPr>
                <w:szCs w:val="20"/>
                <w:lang w:eastAsia="zh-CN"/>
              </w:rPr>
            </w:pPr>
            <w:r>
              <w:rPr>
                <w:rFonts w:ascii="New York" w:eastAsia="SimSun" w:hAnsi="New York"/>
                <w:bCs/>
                <w:szCs w:val="20"/>
              </w:rPr>
              <w:t xml:space="preserve">Option 2) UE monitors PDCCH carrying an ACK for </w:t>
            </w:r>
            <w:proofErr w:type="spellStart"/>
            <w:r>
              <w:rPr>
                <w:rFonts w:ascii="New York" w:eastAsia="SimSun" w:hAnsi="New York"/>
                <w:bCs/>
                <w:szCs w:val="20"/>
              </w:rPr>
              <w:t>gNB</w:t>
            </w:r>
            <w:proofErr w:type="spellEnd"/>
            <w:r>
              <w:rPr>
                <w:rFonts w:ascii="New York" w:eastAsia="SimSun" w:hAnsi="New York"/>
                <w:bCs/>
                <w:szCs w:val="20"/>
              </w:rPr>
              <w:t xml:space="preserve"> wake up request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714D7923" w14:textId="77777777" w:rsidR="00B15B4F" w:rsidRDefault="004541A5">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442D3A7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#2-3</w:t>
            </w:r>
          </w:p>
          <w:p w14:paraId="1627A4F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(14)</w:t>
            </w:r>
          </w:p>
          <w:p w14:paraId="45CBEC9D" w14:textId="77777777" w:rsidR="00B15B4F" w:rsidRDefault="004541A5">
            <w:pPr>
              <w:pStyle w:val="BodyText"/>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3B4110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4A12052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75A8394D" w14:textId="77777777" w:rsidR="00B15B4F" w:rsidRDefault="004541A5">
            <w:pPr>
              <w:pStyle w:val="BodyText"/>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t xml:space="preserve">Wake up signal (WUS) is </w:t>
            </w:r>
            <w:proofErr w:type="spellStart"/>
            <w:r>
              <w:rPr>
                <w:rFonts w:ascii="Times New Roman" w:hAnsi="Times New Roman"/>
                <w:color w:val="FF0000"/>
                <w:sz w:val="22"/>
                <w:szCs w:val="28"/>
                <w:highlight w:val="yellow"/>
                <w:lang w:eastAsia="zh-CN"/>
              </w:rPr>
              <w:t>triggerd</w:t>
            </w:r>
            <w:proofErr w:type="spellEnd"/>
            <w:r>
              <w:rPr>
                <w:rFonts w:ascii="Times New Roman" w:hAnsi="Times New Roman"/>
                <w:color w:val="FF0000"/>
                <w:sz w:val="22"/>
                <w:szCs w:val="28"/>
                <w:highlight w:val="yellow"/>
                <w:lang w:eastAsia="zh-CN"/>
              </w:rPr>
              <w:t xml:space="preserve"> by MAC layer.</w:t>
            </w:r>
          </w:p>
          <w:p w14:paraId="51AB2579"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DC97F6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The power model of receiving WUS is associated with the </w:t>
            </w:r>
            <w:proofErr w:type="spellStart"/>
            <w:r>
              <w:rPr>
                <w:rFonts w:ascii="New York" w:eastAsia="SimSun" w:hAnsi="New York"/>
              </w:rPr>
              <w:t>gNB</w:t>
            </w:r>
            <w:proofErr w:type="spellEnd"/>
            <w:r>
              <w:rPr>
                <w:rFonts w:ascii="New York" w:eastAsia="SimSun" w:hAnsi="New York"/>
              </w:rPr>
              <w:t xml:space="preserve"> receiver sensitivity of WUS decoding, which will reflect the results of UE WUS coverage area.  </w:t>
            </w:r>
          </w:p>
          <w:p w14:paraId="7AB829ED" w14:textId="77777777" w:rsidR="00B15B4F" w:rsidRDefault="004541A5">
            <w:pPr>
              <w:pStyle w:val="ListParagraph"/>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or UE monitors PDCCH carrying an ACK for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w:t>
            </w:r>
          </w:p>
          <w:p w14:paraId="062D6DE0" w14:textId="77777777" w:rsidR="00B15B4F" w:rsidRDefault="00B15B4F">
            <w:pPr>
              <w:pStyle w:val="ListParagraph"/>
              <w:spacing w:before="180" w:after="180" w:line="288" w:lineRule="auto"/>
              <w:ind w:left="720"/>
              <w:contextualSpacing/>
              <w:rPr>
                <w:szCs w:val="20"/>
                <w:lang w:eastAsia="zh-CN"/>
              </w:rPr>
            </w:pPr>
          </w:p>
          <w:p w14:paraId="17DCD8C2" w14:textId="77777777" w:rsidR="00B15B4F" w:rsidRDefault="00B15B4F">
            <w:pPr>
              <w:pStyle w:val="BodyText"/>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D38931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BodyText"/>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state.   The UE WUS proposal is for UE having the serving cell of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send WUS in triggering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However, the transmission of UL signals/channels are based on the UE DL synchronization with the given cell with TA command for dedicated channels (PUSCH/PUCCH/SRS/synchronized RACH) or without TA command (asynchronized RACH).   If UE is not synchronized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 would UE transmit the WUS to trigger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w:t>
            </w:r>
          </w:p>
        </w:tc>
      </w:tr>
      <w:tr w:rsidR="00B15B4F" w14:paraId="7AC4A4AF" w14:textId="77777777">
        <w:tc>
          <w:tcPr>
            <w:tcW w:w="1704" w:type="dxa"/>
          </w:tcPr>
          <w:p w14:paraId="593F3046"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82BC7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BodyText"/>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We also suggest capturing the specification impacts of Technique#A-3 in Proposal #2-3 as follows:</w:t>
            </w:r>
          </w:p>
          <w:p w14:paraId="23AB395F" w14:textId="77777777" w:rsidR="00B15B4F" w:rsidRDefault="004541A5">
            <w:pPr>
              <w:pStyle w:val="BodyText"/>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BodyText"/>
        <w:spacing w:after="0"/>
        <w:rPr>
          <w:rFonts w:ascii="Times New Roman" w:hAnsi="Times New Roman"/>
          <w:sz w:val="22"/>
          <w:szCs w:val="22"/>
          <w:lang w:eastAsia="zh-CN"/>
        </w:rPr>
      </w:pPr>
    </w:p>
    <w:p w14:paraId="38B2391B" w14:textId="77777777" w:rsidR="00B15B4F" w:rsidRDefault="00B15B4F">
      <w:pPr>
        <w:pStyle w:val="BodyText"/>
        <w:spacing w:after="0"/>
        <w:rPr>
          <w:rFonts w:ascii="Times New Roman" w:hAnsi="Times New Roman"/>
          <w:sz w:val="22"/>
          <w:szCs w:val="22"/>
          <w:lang w:eastAsia="zh-CN"/>
        </w:rPr>
      </w:pPr>
    </w:p>
    <w:p w14:paraId="28459B79" w14:textId="77777777" w:rsidR="00B15B4F" w:rsidRDefault="00B15B4F">
      <w:pPr>
        <w:pStyle w:val="BodyText"/>
        <w:spacing w:after="0"/>
        <w:rPr>
          <w:rFonts w:ascii="Times New Roman" w:hAnsi="Times New Roman"/>
          <w:sz w:val="22"/>
          <w:szCs w:val="22"/>
          <w:lang w:eastAsia="zh-CN"/>
        </w:rPr>
      </w:pPr>
    </w:p>
    <w:p w14:paraId="116A428F" w14:textId="77777777" w:rsidR="00B15B4F" w:rsidRDefault="00B15B4F">
      <w:pPr>
        <w:pStyle w:val="BodyText"/>
        <w:spacing w:after="0"/>
        <w:rPr>
          <w:rFonts w:ascii="Times New Roman" w:hAnsi="Times New Roman"/>
          <w:sz w:val="22"/>
          <w:szCs w:val="22"/>
          <w:lang w:eastAsia="zh-CN"/>
        </w:rPr>
      </w:pPr>
    </w:p>
    <w:p w14:paraId="34881402" w14:textId="77777777" w:rsidR="00B15B4F" w:rsidRDefault="004541A5">
      <w:pPr>
        <w:pStyle w:val="Heading4"/>
        <w:ind w:left="1411" w:hanging="1411"/>
        <w:rPr>
          <w:rFonts w:eastAsia="SimSun"/>
          <w:szCs w:val="18"/>
          <w:lang w:eastAsia="zh-CN"/>
        </w:rPr>
      </w:pPr>
      <w:r>
        <w:rPr>
          <w:rFonts w:eastAsia="SimSun"/>
          <w:szCs w:val="18"/>
          <w:lang w:eastAsia="zh-CN"/>
        </w:rPr>
        <w:t>Proposal #2-4</w:t>
      </w:r>
    </w:p>
    <w:p w14:paraId="637463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26844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13444C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7FDD23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BodyText"/>
        <w:spacing w:after="0"/>
        <w:rPr>
          <w:rFonts w:ascii="Times New Roman" w:hAnsi="Times New Roman"/>
          <w:sz w:val="22"/>
          <w:szCs w:val="22"/>
          <w:lang w:eastAsia="zh-CN"/>
        </w:rPr>
      </w:pPr>
    </w:p>
    <w:p w14:paraId="589F88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558672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BodyText"/>
        <w:spacing w:after="0"/>
        <w:rPr>
          <w:rFonts w:ascii="Times New Roman" w:hAnsi="Times New Roman"/>
          <w:sz w:val="22"/>
          <w:szCs w:val="22"/>
          <w:lang w:eastAsia="zh-CN"/>
        </w:rPr>
      </w:pPr>
    </w:p>
    <w:p w14:paraId="2807AB1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DTX and 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corresponds to inactive time during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w:t>
            </w:r>
            <w:r>
              <w:rPr>
                <w:rFonts w:ascii="Times New Roman" w:hAnsi="Times New Roman"/>
                <w:sz w:val="22"/>
                <w:szCs w:val="22"/>
                <w:lang w:eastAsia="zh-CN"/>
              </w:rPr>
              <w:lastRenderedPageBreak/>
              <w:t>UE specific signals/channels, or only limited transmission such as sparse SSB, then the power consumption can be reduced.</w:t>
            </w:r>
          </w:p>
          <w:p w14:paraId="19DD7A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60BE2F3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BodyText"/>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to provide inactive opportunity. During the inactive duration,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E93B0A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1E954E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4821716"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AFB8B6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Wake up of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 xml:space="preserve">/SIB1-less/SSB relaxed state), wake up signal (WUS) </w:t>
            </w:r>
            <w:r>
              <w:rPr>
                <w:rFonts w:ascii="Times New Roman" w:hAnsi="Times New Roman"/>
                <w:color w:val="FF0000"/>
                <w:sz w:val="22"/>
                <w:szCs w:val="22"/>
                <w:lang w:eastAsia="zh-CN"/>
              </w:rPr>
              <w:lastRenderedPageBreak/>
              <w:t xml:space="preserve">transmitted by the UE/neighboring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(e.g.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/cell in dormant state or the anchor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/cell).</w:t>
            </w:r>
          </w:p>
          <w:p w14:paraId="6801001E"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This may include support of assistance information from the UEs intended to aid wake up operations by the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w:t>
            </w:r>
          </w:p>
          <w:p w14:paraId="7E8B94C4" w14:textId="77777777" w:rsidR="00B15B4F" w:rsidRDefault="004541A5">
            <w:pPr>
              <w:pStyle w:val="BodyText"/>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connected mode UEs(17)</w:t>
            </w:r>
          </w:p>
          <w:p w14:paraId="4BD72EC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 xml:space="preserve">The power model of receiving WUS is associated with the </w:t>
            </w:r>
            <w:proofErr w:type="spellStart"/>
            <w:r>
              <w:rPr>
                <w:rFonts w:ascii="New York" w:hAnsi="New York"/>
                <w:color w:val="FF0000"/>
                <w:sz w:val="22"/>
                <w:szCs w:val="22"/>
              </w:rPr>
              <w:t>gNB</w:t>
            </w:r>
            <w:proofErr w:type="spellEnd"/>
            <w:r>
              <w:rPr>
                <w:rFonts w:ascii="New York" w:hAnsi="New York"/>
                <w:color w:val="FF0000"/>
                <w:sz w:val="22"/>
                <w:szCs w:val="22"/>
              </w:rPr>
              <w:t xml:space="preserve"> receiver sensitivity of WUS decoding, which will reflect the results of UE WUS coverage area.</w:t>
            </w:r>
          </w:p>
          <w:p w14:paraId="192B0AE0" w14:textId="77777777" w:rsidR="00B15B4F" w:rsidRDefault="00B15B4F">
            <w:pPr>
              <w:pStyle w:val="BodyText"/>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6E033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15B4F" w14:paraId="00A87D92" w14:textId="77777777">
        <w:tc>
          <w:tcPr>
            <w:tcW w:w="1704" w:type="dxa"/>
          </w:tcPr>
          <w:p w14:paraId="025A57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Regarding terminology DTX/DRX, we think it should be written from UE perspective. So, we propose to use the term “UE NES-DRX” to differentiate from legacy UE DRX. We also propose to deprioritize our discussion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w:t>
            </w:r>
          </w:p>
          <w:p w14:paraId="3BB7C2D4" w14:textId="77777777" w:rsidR="00B15B4F" w:rsidRDefault="00B15B4F">
            <w:pPr>
              <w:pStyle w:val="BodyText"/>
              <w:spacing w:after="0"/>
              <w:rPr>
                <w:rFonts w:ascii="Times New Roman" w:eastAsiaTheme="minorEastAsia" w:hAnsi="Times New Roman"/>
                <w:sz w:val="22"/>
                <w:szCs w:val="22"/>
                <w:lang w:eastAsia="ko-KR"/>
              </w:rPr>
            </w:pPr>
          </w:p>
          <w:p w14:paraId="13BA1D0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56D5B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[ZTE] More clarification is appreciated. For example, does it mean </w:t>
            </w:r>
            <w:proofErr w:type="spellStart"/>
            <w:r>
              <w:rPr>
                <w:rFonts w:ascii="Times New Roman" w:hAnsi="Times New Roman"/>
                <w:color w:val="4472C4" w:themeColor="accent1"/>
                <w:sz w:val="22"/>
                <w:szCs w:val="22"/>
                <w:lang w:eastAsia="zh-CN"/>
              </w:rPr>
              <w:t>gNB’s</w:t>
            </w:r>
            <w:proofErr w:type="spellEnd"/>
            <w:r>
              <w:rPr>
                <w:rFonts w:ascii="Times New Roman" w:hAnsi="Times New Roman"/>
                <w:color w:val="4472C4" w:themeColor="accent1"/>
                <w:sz w:val="22"/>
                <w:szCs w:val="22"/>
                <w:lang w:eastAsia="zh-CN"/>
              </w:rPr>
              <w:t xml:space="preserve"> DTX and DRX can be aligned?</w:t>
            </w:r>
          </w:p>
          <w:p w14:paraId="51CDA01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88272D5"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lastRenderedPageBreak/>
              <w:t>[ZTE] this bullet is duplicated and can be removed.</w:t>
            </w:r>
          </w:p>
          <w:p w14:paraId="1F7C3A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 xml:space="preserve">within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 xml:space="preserve">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BodyText"/>
              <w:spacing w:after="0"/>
              <w:ind w:left="1080"/>
              <w:rPr>
                <w:rFonts w:ascii="Times New Roman" w:hAnsi="Times New Roman"/>
                <w:sz w:val="22"/>
                <w:szCs w:val="22"/>
                <w:lang w:eastAsia="zh-CN"/>
              </w:rPr>
            </w:pPr>
          </w:p>
          <w:p w14:paraId="6268C5C5" w14:textId="77777777" w:rsidR="00B15B4F" w:rsidRDefault="00B15B4F">
            <w:pPr>
              <w:pStyle w:val="BodyText"/>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18C93719"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7A537B6B"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2CBAB0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#2-4</w:t>
            </w:r>
          </w:p>
          <w:p w14:paraId="4A6BECD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233EF5B" w14:textId="77777777" w:rsidR="00B15B4F" w:rsidRDefault="00B15B4F">
            <w:pPr>
              <w:pStyle w:val="BodyText"/>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3749DC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8B3B1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2A037CAA"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 xml:space="preserve">Joint or separate configuration of DTX and DRX mode at the </w:t>
            </w:r>
            <w:proofErr w:type="spellStart"/>
            <w:r>
              <w:rPr>
                <w:rFonts w:ascii="Times New Roman" w:hAnsi="Times New Roman"/>
                <w:color w:val="0070C0"/>
                <w:sz w:val="22"/>
                <w:szCs w:val="22"/>
                <w:u w:val="single"/>
                <w:lang w:eastAsia="zh-CN"/>
              </w:rPr>
              <w:t>gNB</w:t>
            </w:r>
            <w:proofErr w:type="spellEnd"/>
          </w:p>
        </w:tc>
      </w:tr>
      <w:tr w:rsidR="00B15B4F" w14:paraId="2428838F" w14:textId="77777777">
        <w:tc>
          <w:tcPr>
            <w:tcW w:w="1704" w:type="dxa"/>
          </w:tcPr>
          <w:p w14:paraId="3890E5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term BS DTX implies that the UE pauses transmission for a short period of time, e.g. for a few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and the BS goes to micro sleep or light sleep, and then the BS returns </w:t>
            </w:r>
            <w:r>
              <w:rPr>
                <w:rFonts w:ascii="Times New Roman" w:hAnsi="Times New Roman"/>
                <w:sz w:val="22"/>
                <w:szCs w:val="22"/>
                <w:lang w:eastAsia="zh-CN"/>
              </w:rPr>
              <w:lastRenderedPageBreak/>
              <w:t>back to active DL. During this BS Tx Inactivity period, i.e., when the UE pauses DL transmission, PDSCH, PDCCH, NZP CSI-RS, TRS is not transmitted in the cell.</w:t>
            </w:r>
          </w:p>
          <w:p w14:paraId="07CD29A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1D10AF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40B3B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DF467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could be achieved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when UEs are in DRX OFF, the UE behaviors of in preparation of PDCCH monitoring and RRM/RLM measurements during DRX OFF would be impacted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since these behaviors are the choice of UE implementation.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configuration by specification would provide the clear UE behavior of measurements for preparation of PDCCH monitoring and  RRM/RLM measurements only within the DTX ON period.   </w:t>
            </w:r>
          </w:p>
        </w:tc>
      </w:tr>
      <w:tr w:rsidR="00B15B4F" w14:paraId="3BB92DCD" w14:textId="77777777">
        <w:tc>
          <w:tcPr>
            <w:tcW w:w="1704" w:type="dxa"/>
          </w:tcPr>
          <w:p w14:paraId="0FAF5F0D"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w:t>
            </w:r>
            <w:proofErr w:type="spellStart"/>
            <w:r>
              <w:rPr>
                <w:sz w:val="22"/>
                <w:szCs w:val="22"/>
              </w:rPr>
              <w:t>gNB</w:t>
            </w:r>
            <w:proofErr w:type="spellEnd"/>
            <w:r>
              <w:rPr>
                <w:sz w:val="22"/>
                <w:szCs w:val="22"/>
              </w:rPr>
              <w:t xml:space="preserve"> provides indication to UE about NW DTX mode/configuration via dedicated dynamic L1/L2 signaling. Dynamic L1/L2 group signaling from NW to provide NW DTX mode/configuration." </w:t>
            </w:r>
          </w:p>
          <w:p w14:paraId="69B0B9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BodyText"/>
              <w:spacing w:after="0"/>
              <w:rPr>
                <w:rFonts w:ascii="Times New Roman" w:hAnsi="Times New Roman"/>
                <w:sz w:val="22"/>
                <w:szCs w:val="22"/>
                <w:lang w:eastAsia="zh-CN"/>
              </w:rPr>
            </w:pPr>
          </w:p>
          <w:p w14:paraId="23B98CD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05C6594" w14:textId="77777777" w:rsidR="00B15B4F" w:rsidRDefault="004541A5">
            <w:pPr>
              <w:pStyle w:val="BodyText"/>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BodyText"/>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37B3CBB2"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079A4C5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68C003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BodyText"/>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AC1EFE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Similar as the association relationship between UE WUS and UE DRX cycle, we think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associated with the BS DTX/DRX cycle to help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when data arrives at UE side. We propose to add the following sub-bullet:</w:t>
            </w:r>
          </w:p>
          <w:p w14:paraId="2D1D27FE"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This may include association between WUS for </w:t>
            </w:r>
            <w:proofErr w:type="spellStart"/>
            <w:r>
              <w:rPr>
                <w:rFonts w:ascii="Times New Roman" w:hAnsi="Times New Roman"/>
                <w:color w:val="0070C0"/>
                <w:sz w:val="22"/>
                <w:szCs w:val="22"/>
                <w:lang w:eastAsia="zh-CN"/>
              </w:rPr>
              <w:t>gNB</w:t>
            </w:r>
            <w:proofErr w:type="spellEnd"/>
            <w:r>
              <w:rPr>
                <w:rFonts w:ascii="Times New Roman" w:hAnsi="Times New Roman"/>
                <w:color w:val="0070C0"/>
                <w:sz w:val="22"/>
                <w:szCs w:val="22"/>
                <w:lang w:eastAsia="zh-CN"/>
              </w:rPr>
              <w:t xml:space="preserve"> and the cell-specific DTX/DRX.</w:t>
            </w:r>
          </w:p>
          <w:p w14:paraId="52940228" w14:textId="77777777" w:rsidR="00B15B4F" w:rsidRDefault="00B15B4F">
            <w:pPr>
              <w:pStyle w:val="BodyText"/>
              <w:spacing w:after="0"/>
              <w:rPr>
                <w:rFonts w:ascii="Times New Roman" w:hAnsi="Times New Roman"/>
                <w:szCs w:val="20"/>
                <w:lang w:eastAsia="zh-CN"/>
              </w:rPr>
            </w:pPr>
          </w:p>
        </w:tc>
      </w:tr>
    </w:tbl>
    <w:p w14:paraId="55BBE34E" w14:textId="77777777" w:rsidR="00B15B4F" w:rsidRDefault="00B15B4F">
      <w:pPr>
        <w:pStyle w:val="BodyText"/>
        <w:spacing w:after="0"/>
        <w:rPr>
          <w:rFonts w:ascii="Times New Roman" w:hAnsi="Times New Roman"/>
          <w:sz w:val="22"/>
          <w:szCs w:val="22"/>
          <w:lang w:eastAsia="zh-CN"/>
        </w:rPr>
      </w:pPr>
    </w:p>
    <w:p w14:paraId="240C09DE" w14:textId="77777777" w:rsidR="00B15B4F" w:rsidRDefault="00B15B4F">
      <w:pPr>
        <w:pStyle w:val="BodyText"/>
        <w:spacing w:after="0"/>
        <w:rPr>
          <w:rFonts w:ascii="Times New Roman" w:hAnsi="Times New Roman"/>
          <w:sz w:val="22"/>
          <w:szCs w:val="22"/>
          <w:lang w:eastAsia="zh-CN"/>
        </w:rPr>
      </w:pPr>
    </w:p>
    <w:p w14:paraId="7CE35E04" w14:textId="77777777" w:rsidR="00B15B4F" w:rsidRDefault="004541A5">
      <w:pPr>
        <w:pStyle w:val="Heading4"/>
        <w:ind w:left="1411" w:hanging="1411"/>
        <w:rPr>
          <w:rFonts w:eastAsia="SimSun"/>
          <w:szCs w:val="18"/>
          <w:lang w:eastAsia="zh-CN"/>
        </w:rPr>
      </w:pPr>
      <w:r>
        <w:rPr>
          <w:rFonts w:eastAsia="SimSun"/>
          <w:szCs w:val="18"/>
          <w:lang w:eastAsia="zh-CN"/>
        </w:rPr>
        <w:t>Proposal #2-5</w:t>
      </w:r>
    </w:p>
    <w:p w14:paraId="399AA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330817C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BodyText"/>
        <w:spacing w:after="0"/>
        <w:rPr>
          <w:rFonts w:ascii="Times New Roman" w:hAnsi="Times New Roman"/>
          <w:sz w:val="22"/>
          <w:szCs w:val="22"/>
          <w:lang w:eastAsia="zh-CN"/>
        </w:rPr>
      </w:pPr>
    </w:p>
    <w:p w14:paraId="68B8D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ListParagraph"/>
        <w:numPr>
          <w:ilvl w:val="1"/>
          <w:numId w:val="6"/>
        </w:numPr>
        <w:rPr>
          <w:rFonts w:eastAsia="SimSun"/>
          <w:lang w:eastAsia="zh-CN"/>
        </w:rPr>
      </w:pPr>
      <w:r>
        <w:rPr>
          <w:rFonts w:eastAsia="SimSun"/>
          <w:lang w:eastAsia="zh-CN"/>
        </w:rPr>
        <w:t xml:space="preserve">This is generally true while it may be possible to consider to use this as signaling aspect for previous techniques, otherwise it is unclear what to implement as a technique to achieve BS energy saving. For example, solely with a signaling to tell UE that BS is to go </w:t>
      </w:r>
      <w:r>
        <w:rPr>
          <w:rFonts w:eastAsia="SimSun"/>
          <w:lang w:eastAsia="zh-CN"/>
        </w:rPr>
        <w:lastRenderedPageBreak/>
        <w:t>to sleep, the “indication” itself does not provide BS energy saving. If it is associated with BS behavior, such as sleeping, or DTX, then it seems the same as Technique#A-4.</w:t>
      </w:r>
    </w:p>
    <w:p w14:paraId="45474475" w14:textId="77777777" w:rsidR="00B15B4F" w:rsidRDefault="00B15B4F">
      <w:pPr>
        <w:pStyle w:val="BodyText"/>
        <w:spacing w:after="0"/>
        <w:rPr>
          <w:rFonts w:ascii="Times New Roman" w:hAnsi="Times New Roman"/>
          <w:sz w:val="22"/>
          <w:szCs w:val="22"/>
          <w:lang w:eastAsia="zh-CN"/>
        </w:rPr>
      </w:pPr>
    </w:p>
    <w:p w14:paraId="5A1A07CE" w14:textId="77777777" w:rsidR="00B15B4F" w:rsidRDefault="00B15B4F">
      <w:pPr>
        <w:pStyle w:val="BodyText"/>
        <w:spacing w:after="0"/>
        <w:rPr>
          <w:rFonts w:ascii="Times New Roman" w:hAnsi="Times New Roman"/>
          <w:sz w:val="22"/>
          <w:szCs w:val="22"/>
          <w:lang w:eastAsia="zh-CN"/>
        </w:rPr>
      </w:pPr>
    </w:p>
    <w:p w14:paraId="33AA58B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can also be a sub-bullet of Technique #A-4: Adaptation of DTX/DRX, if the definition of DTX/DRX is general that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enter </w:t>
            </w:r>
            <w:proofErr w:type="spellStart"/>
            <w:r>
              <w:rPr>
                <w:rFonts w:ascii="Times New Roman" w:hAnsi="Times New Roman"/>
                <w:sz w:val="22"/>
                <w:szCs w:val="22"/>
                <w:lang w:eastAsia="zh-CN"/>
              </w:rPr>
              <w:t>a</w:t>
            </w:r>
            <w:proofErr w:type="spellEnd"/>
            <w:r>
              <w:rPr>
                <w:rFonts w:ascii="Times New Roman" w:hAnsi="Times New Roman"/>
                <w:sz w:val="22"/>
                <w:szCs w:val="22"/>
                <w:lang w:eastAsia="zh-CN"/>
              </w:rPr>
              <w:t xml:space="preserve"> inactive duration. </w:t>
            </w:r>
          </w:p>
        </w:tc>
      </w:tr>
      <w:tr w:rsidR="00B15B4F" w14:paraId="0CCAF686" w14:textId="77777777">
        <w:tc>
          <w:tcPr>
            <w:tcW w:w="1704" w:type="dxa"/>
          </w:tcPr>
          <w:p w14:paraId="4D56896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BE28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B15B4F" w14:paraId="0C48F0B0" w14:textId="77777777">
        <w:tc>
          <w:tcPr>
            <w:tcW w:w="1704" w:type="dxa"/>
          </w:tcPr>
          <w:p w14:paraId="616024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6433FD3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 xml:space="preserve">4 can provide longer inactivity periods at </w:t>
            </w:r>
            <w:proofErr w:type="spellStart"/>
            <w:r>
              <w:rPr>
                <w:sz w:val="22"/>
                <w:szCs w:val="22"/>
                <w:lang w:eastAsia="zh-CN"/>
              </w:rPr>
              <w:t>gNB</w:t>
            </w:r>
            <w:proofErr w:type="spellEnd"/>
            <w:r>
              <w:rPr>
                <w:sz w:val="22"/>
                <w:szCs w:val="22"/>
                <w:lang w:eastAsia="zh-CN"/>
              </w:rPr>
              <w:t xml:space="preserve">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02D1B008" w14:textId="77777777" w:rsidR="00B15B4F" w:rsidRDefault="004541A5">
            <w:pPr>
              <w:pStyle w:val="ListParagraph"/>
              <w:numPr>
                <w:ilvl w:val="1"/>
                <w:numId w:val="13"/>
              </w:numPr>
              <w:spacing w:line="288" w:lineRule="auto"/>
              <w:rPr>
                <w:bCs/>
              </w:rPr>
            </w:pPr>
            <w:r>
              <w:rPr>
                <w:rFonts w:ascii="New York" w:eastAsia="SimSun" w:hAnsi="New York"/>
                <w:bCs/>
              </w:rPr>
              <w:t>Energy-saving state 1: the UE doesn’t transmit/receive any signal/channel;</w:t>
            </w:r>
          </w:p>
          <w:p w14:paraId="415AE25F" w14:textId="77777777" w:rsidR="00B15B4F" w:rsidRDefault="004541A5">
            <w:pPr>
              <w:pStyle w:val="ListParagraph"/>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56AB2A95" w14:textId="77777777" w:rsidR="00B15B4F" w:rsidRDefault="004541A5">
            <w:pPr>
              <w:pStyle w:val="ListParagraph"/>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7F8D7F53" w14:textId="77777777" w:rsidR="00B15B4F" w:rsidRDefault="00B15B4F">
            <w:pPr>
              <w:pStyle w:val="ListParagraph"/>
              <w:spacing w:after="180" w:line="288" w:lineRule="auto"/>
              <w:ind w:left="1440"/>
              <w:rPr>
                <w:rFonts w:eastAsia="DengXian"/>
                <w:lang w:eastAsia="zh-CN"/>
              </w:rPr>
            </w:pPr>
          </w:p>
          <w:p w14:paraId="725A9440"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7F65A4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#2-5</w:t>
            </w:r>
          </w:p>
          <w:p w14:paraId="60F144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BodyText"/>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F7B4B2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BodyText"/>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w:t>
            </w:r>
            <w:proofErr w:type="spellStart"/>
            <w:r>
              <w:rPr>
                <w:rFonts w:ascii="Times New Roman" w:eastAsiaTheme="minorEastAsia" w:hAnsi="Times New Roman"/>
                <w:color w:val="FF0000"/>
                <w:sz w:val="22"/>
                <w:szCs w:val="22"/>
                <w:highlight w:val="yellow"/>
                <w:lang w:eastAsia="ko-KR"/>
              </w:rPr>
              <w:t>gNB</w:t>
            </w:r>
            <w:proofErr w:type="spellEnd"/>
            <w:r>
              <w:rPr>
                <w:rFonts w:ascii="Times New Roman" w:eastAsiaTheme="minorEastAsia" w:hAnsi="Times New Roman"/>
                <w:color w:val="FF0000"/>
                <w:sz w:val="22"/>
                <w:szCs w:val="22"/>
                <w:highlight w:val="yellow"/>
                <w:lang w:eastAsia="ko-KR"/>
              </w:rPr>
              <w:t xml:space="preserve">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BodyText"/>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BodyText"/>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5B51CE8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15B4F" w14:paraId="2231C252" w14:textId="77777777">
        <w:tc>
          <w:tcPr>
            <w:tcW w:w="1704" w:type="dxa"/>
          </w:tcPr>
          <w:p w14:paraId="0DB5A1D7" w14:textId="77777777" w:rsidR="00B15B4F" w:rsidRDefault="004541A5">
            <w:pPr>
              <w:pStyle w:val="BodyText"/>
              <w:spacing w:after="0"/>
              <w:rPr>
                <w:sz w:val="22"/>
                <w:lang w:eastAsia="ko-KR"/>
              </w:rPr>
            </w:pPr>
            <w:r>
              <w:t>CATT</w:t>
            </w:r>
          </w:p>
        </w:tc>
        <w:tc>
          <w:tcPr>
            <w:tcW w:w="7645" w:type="dxa"/>
          </w:tcPr>
          <w:p w14:paraId="0C0E7882" w14:textId="77777777" w:rsidR="00B15B4F" w:rsidRDefault="004541A5">
            <w:pPr>
              <w:pStyle w:val="BodyText"/>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BodyText"/>
              <w:spacing w:after="0"/>
            </w:pPr>
            <w:proofErr w:type="spellStart"/>
            <w:r>
              <w:rPr>
                <w:sz w:val="22"/>
                <w:lang w:eastAsia="ko-KR"/>
              </w:rPr>
              <w:t>InterDigital</w:t>
            </w:r>
            <w:proofErr w:type="spellEnd"/>
          </w:p>
        </w:tc>
        <w:tc>
          <w:tcPr>
            <w:tcW w:w="7645" w:type="dxa"/>
          </w:tcPr>
          <w:p w14:paraId="7FD14198" w14:textId="77777777" w:rsidR="00B15B4F" w:rsidRDefault="004541A5">
            <w:pPr>
              <w:pStyle w:val="BodyText"/>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BodyText"/>
              <w:spacing w:after="0"/>
              <w:rPr>
                <w:rFonts w:ascii="Times New Roman" w:hAnsi="Times New Roman"/>
                <w:sz w:val="22"/>
                <w:szCs w:val="22"/>
                <w:lang w:eastAsia="zh-CN"/>
              </w:rPr>
            </w:pPr>
          </w:p>
          <w:p w14:paraId="4E926DDB" w14:textId="77777777" w:rsidR="00B15B4F" w:rsidRDefault="004541A5">
            <w:pPr>
              <w:pStyle w:val="BodyText"/>
              <w:numPr>
                <w:ilvl w:val="1"/>
                <w:numId w:val="19"/>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 </w:t>
            </w:r>
          </w:p>
          <w:p w14:paraId="628D455F"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0AB2D0B"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BodyText"/>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BodyText"/>
        <w:spacing w:after="0"/>
        <w:rPr>
          <w:rFonts w:ascii="Times New Roman" w:hAnsi="Times New Roman"/>
          <w:sz w:val="22"/>
          <w:szCs w:val="22"/>
          <w:lang w:eastAsia="zh-CN"/>
        </w:rPr>
      </w:pPr>
    </w:p>
    <w:p w14:paraId="78C683F1" w14:textId="77777777" w:rsidR="00B15B4F" w:rsidRDefault="00B15B4F">
      <w:pPr>
        <w:pStyle w:val="BodyText"/>
        <w:spacing w:after="0"/>
        <w:rPr>
          <w:rFonts w:ascii="Times New Roman" w:hAnsi="Times New Roman"/>
          <w:sz w:val="22"/>
          <w:szCs w:val="22"/>
          <w:lang w:eastAsia="zh-CN"/>
        </w:rPr>
      </w:pPr>
    </w:p>
    <w:p w14:paraId="72C0ACA8" w14:textId="77777777" w:rsidR="00B15B4F" w:rsidRDefault="00B15B4F">
      <w:pPr>
        <w:pStyle w:val="BodyText"/>
        <w:spacing w:after="0"/>
        <w:rPr>
          <w:rFonts w:ascii="Times New Roman" w:hAnsi="Times New Roman"/>
          <w:sz w:val="22"/>
          <w:szCs w:val="22"/>
          <w:lang w:eastAsia="zh-CN"/>
        </w:rPr>
      </w:pPr>
    </w:p>
    <w:p w14:paraId="64ACAFD3"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FE229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BodyText"/>
        <w:spacing w:after="0"/>
        <w:rPr>
          <w:rFonts w:ascii="Times New Roman" w:hAnsi="Times New Roman"/>
          <w:sz w:val="22"/>
          <w:szCs w:val="22"/>
          <w:lang w:eastAsia="zh-CN"/>
        </w:rPr>
      </w:pPr>
    </w:p>
    <w:p w14:paraId="0EB965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977F55A"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BodyText"/>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05A5F3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4DE1BF"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ListParagraph"/>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ListParagraph"/>
        <w:numPr>
          <w:ilvl w:val="2"/>
          <w:numId w:val="13"/>
        </w:numPr>
        <w:rPr>
          <w:color w:val="C00000"/>
          <w:u w:val="single"/>
        </w:rPr>
      </w:pPr>
      <w:r>
        <w:rPr>
          <w:color w:val="C00000"/>
          <w:u w:val="single"/>
        </w:rPr>
        <w:t>Option 7)</w:t>
      </w:r>
      <w:r>
        <w:t xml:space="preserve"> </w:t>
      </w:r>
      <w:r>
        <w:rPr>
          <w:color w:val="C00000"/>
          <w:u w:val="single"/>
        </w:rPr>
        <w:t xml:space="preserve">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w:t>
      </w:r>
      <w:proofErr w:type="spellStart"/>
      <w:r>
        <w:rPr>
          <w:color w:val="C00000"/>
          <w:u w:val="single"/>
        </w:rPr>
        <w:t>gNB</w:t>
      </w:r>
      <w:proofErr w:type="spellEnd"/>
      <w:r>
        <w:rPr>
          <w:color w:val="C00000"/>
          <w:u w:val="single"/>
        </w:rPr>
        <w:t>.</w:t>
      </w:r>
    </w:p>
    <w:p w14:paraId="30C718F6" w14:textId="77777777" w:rsidR="00B15B4F" w:rsidRDefault="004541A5">
      <w:pPr>
        <w:pStyle w:val="ListParagraph"/>
        <w:numPr>
          <w:ilvl w:val="2"/>
          <w:numId w:val="13"/>
        </w:numPr>
        <w:rPr>
          <w:color w:val="C00000"/>
          <w:u w:val="single"/>
        </w:rPr>
      </w:pPr>
      <w:r>
        <w:rPr>
          <w:color w:val="C00000"/>
          <w:u w:val="single"/>
        </w:rPr>
        <w:lastRenderedPageBreak/>
        <w:t xml:space="preserve">Option 8) Adaptation mechanisms include semi-static such as by </w:t>
      </w:r>
      <w:proofErr w:type="spellStart"/>
      <w:r>
        <w:rPr>
          <w:color w:val="C00000"/>
          <w:u w:val="single"/>
        </w:rPr>
        <w:t>SIBx</w:t>
      </w:r>
      <w:proofErr w:type="spellEnd"/>
      <w:r>
        <w:rPr>
          <w:color w:val="C00000"/>
          <w:u w:val="single"/>
        </w:rPr>
        <w:t xml:space="preserve"> or DCI based indication to switch between different configurations. </w:t>
      </w:r>
    </w:p>
    <w:p w14:paraId="61156E6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 xml:space="preserve">providing longer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might have impact to the UE normal access to the network, such as initial access, measurements, RRM, mobility, and legacy UE network access.</w:t>
      </w:r>
    </w:p>
    <w:p w14:paraId="274771B1"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SSB/SIB-less operations may also enable long periods of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BodyText"/>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BodyText"/>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4BD73999"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1AC98CFC"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0864FE46"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BodyText"/>
        <w:spacing w:after="0"/>
        <w:rPr>
          <w:rFonts w:ascii="Times New Roman" w:hAnsi="Times New Roman"/>
          <w:sz w:val="22"/>
          <w:szCs w:val="22"/>
          <w:lang w:eastAsia="zh-CN"/>
        </w:rPr>
      </w:pPr>
    </w:p>
    <w:p w14:paraId="74B9D647" w14:textId="77777777" w:rsidR="00B15B4F" w:rsidRDefault="00B15B4F">
      <w:pPr>
        <w:pStyle w:val="BodyText"/>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BodyText"/>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ListParagraph"/>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 xml:space="preserve">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r>
        <w:rPr>
          <w:rFonts w:ascii="Times New Roman" w:hAnsi="Times New Roman"/>
          <w:sz w:val="22"/>
          <w:szCs w:val="22"/>
          <w:lang w:eastAsia="zh-CN"/>
        </w:rPr>
        <w:t>.</w:t>
      </w:r>
    </w:p>
    <w:p w14:paraId="76C482D4"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1) RRC configures whether to receive/transmit a channel per configuration when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in sleep mode.</w:t>
      </w:r>
    </w:p>
    <w:p w14:paraId="6E710067"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ListParagraph"/>
        <w:numPr>
          <w:ilvl w:val="1"/>
          <w:numId w:val="13"/>
        </w:numPr>
        <w:rPr>
          <w:color w:val="C00000"/>
          <w:u w:val="single"/>
        </w:rPr>
      </w:pPr>
      <w:proofErr w:type="spellStart"/>
      <w:r>
        <w:rPr>
          <w:color w:val="C00000"/>
          <w:u w:val="single"/>
        </w:rPr>
        <w:t>gNB</w:t>
      </w:r>
      <w:proofErr w:type="spellEnd"/>
      <w:r>
        <w:rPr>
          <w:color w:val="C00000"/>
          <w:u w:val="single"/>
        </w:rPr>
        <w:t xml:space="preserve"> may enter into sleep mode for a period of time along with the indication of active/inactive state, e.g., in terms of start time and duration. </w:t>
      </w:r>
    </w:p>
    <w:p w14:paraId="4FAF03E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08350D36"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 xml:space="preserve">configuration signaling of the UE specific signals and channel transmission and reception to be reduced, e.g. by utilizing UE/cell group-level or cell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648882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BodyText"/>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BodyText"/>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 xml:space="preserve">for </w:t>
      </w:r>
      <w:proofErr w:type="spellStart"/>
      <w:r>
        <w:rPr>
          <w:rFonts w:ascii="Times New Roman" w:hAnsi="Times New Roman"/>
          <w:strike/>
          <w:color w:val="C00000"/>
          <w:sz w:val="22"/>
          <w:szCs w:val="22"/>
          <w:lang w:eastAsia="zh-CN"/>
        </w:rPr>
        <w:t>gNB</w:t>
      </w:r>
      <w:proofErr w:type="spellEnd"/>
    </w:p>
    <w:p w14:paraId="163B4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 xml:space="preserve">/neighboring </w:t>
      </w:r>
      <w:proofErr w:type="spellStart"/>
      <w:r>
        <w:rPr>
          <w:rFonts w:ascii="Times New Roman" w:hAnsi="Times New Roman"/>
          <w:strike/>
          <w:color w:val="C00000"/>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7C56E0CD"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Resource reserved for WUS and the assumption of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receiver should be identified</w:t>
      </w:r>
    </w:p>
    <w:p w14:paraId="593F49FE"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6C0679FA"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WUS in UL can also be used to change SSB periodicity from a large value (e.g. 160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to a regular value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w:t>
      </w:r>
    </w:p>
    <w:p w14:paraId="546F2DDD" w14:textId="77777777" w:rsidR="00B15B4F" w:rsidRDefault="004541A5">
      <w:pPr>
        <w:pStyle w:val="ListParagraph"/>
        <w:numPr>
          <w:ilvl w:val="2"/>
          <w:numId w:val="13"/>
        </w:numPr>
        <w:rPr>
          <w:color w:val="C00000"/>
          <w:u w:val="single"/>
        </w:rPr>
      </w:pPr>
      <w:r>
        <w:rPr>
          <w:color w:val="C00000"/>
          <w:u w:val="single"/>
        </w:rPr>
        <w:t xml:space="preserve">Wake up signal (WUS) is </w:t>
      </w:r>
      <w:proofErr w:type="spellStart"/>
      <w:r>
        <w:rPr>
          <w:color w:val="C00000"/>
          <w:u w:val="single"/>
        </w:rPr>
        <w:t>triggerd</w:t>
      </w:r>
      <w:proofErr w:type="spellEnd"/>
      <w:r>
        <w:rPr>
          <w:color w:val="C00000"/>
          <w:u w:val="single"/>
        </w:rPr>
        <w:t xml:space="preserve"> by MAC layer.</w:t>
      </w:r>
    </w:p>
    <w:p w14:paraId="483F5C70" w14:textId="77777777" w:rsidR="00B15B4F" w:rsidRDefault="004541A5">
      <w:pPr>
        <w:pStyle w:val="ListParagraph"/>
        <w:numPr>
          <w:ilvl w:val="2"/>
          <w:numId w:val="13"/>
        </w:numPr>
        <w:rPr>
          <w:color w:val="C00000"/>
          <w:u w:val="single"/>
        </w:rPr>
      </w:pPr>
      <w:r>
        <w:rPr>
          <w:color w:val="C00000"/>
          <w:u w:val="single"/>
        </w:rPr>
        <w:t xml:space="preserve">UE transmits semi-static configured UL channels X symbols after transmitting </w:t>
      </w:r>
      <w:proofErr w:type="spellStart"/>
      <w:r>
        <w:rPr>
          <w:color w:val="C00000"/>
          <w:u w:val="single"/>
        </w:rPr>
        <w:t>gNB</w:t>
      </w:r>
      <w:proofErr w:type="spellEnd"/>
      <w:r>
        <w:rPr>
          <w:color w:val="C00000"/>
          <w:u w:val="single"/>
        </w:rPr>
        <w:t xml:space="preserve"> wake up request or UE monitors PDCCH carrying an ACK for </w:t>
      </w:r>
      <w:proofErr w:type="spellStart"/>
      <w:r>
        <w:rPr>
          <w:color w:val="C00000"/>
          <w:u w:val="single"/>
        </w:rPr>
        <w:t>gNB</w:t>
      </w:r>
      <w:proofErr w:type="spellEnd"/>
      <w:r>
        <w:rPr>
          <w:color w:val="C00000"/>
          <w:u w:val="single"/>
        </w:rPr>
        <w:t xml:space="preserve"> wake up request after transmitting </w:t>
      </w:r>
      <w:proofErr w:type="spellStart"/>
      <w:r>
        <w:rPr>
          <w:color w:val="C00000"/>
          <w:u w:val="single"/>
        </w:rPr>
        <w:t>gNB</w:t>
      </w:r>
      <w:proofErr w:type="spellEnd"/>
      <w:r>
        <w:rPr>
          <w:color w:val="C00000"/>
          <w:u w:val="single"/>
        </w:rPr>
        <w:t xml:space="preserve"> wake up request.  </w:t>
      </w:r>
    </w:p>
    <w:p w14:paraId="41CA16C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lastRenderedPageBreak/>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00D854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3288728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BodyText"/>
        <w:spacing w:after="0"/>
        <w:rPr>
          <w:rFonts w:ascii="Times New Roman" w:hAnsi="Times New Roman"/>
          <w:sz w:val="22"/>
          <w:szCs w:val="22"/>
          <w:lang w:eastAsia="zh-CN"/>
        </w:rPr>
      </w:pPr>
    </w:p>
    <w:p w14:paraId="5FBD4201" w14:textId="77777777" w:rsidR="00B15B4F" w:rsidRDefault="00B15B4F">
      <w:pPr>
        <w:pStyle w:val="BodyText"/>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BodyText"/>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to provide inactive opportunity. During the inactive duration,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and reduce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DRX/DTX period)</w:t>
      </w:r>
    </w:p>
    <w:p w14:paraId="4ED79C2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FCAD6D8"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Joint or separate configuration of DTX and DRX mode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considered.</w:t>
      </w:r>
    </w:p>
    <w:p w14:paraId="63A0EFB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Periodic DTX is assumed as a baseline.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provides indication to UE about NW DTX mode/configuration via dedicated dynamic L1/L2 signaling. Dynamic L1/L2 group signaling from NW to provide NW DTX mode/configuration.</w:t>
      </w:r>
    </w:p>
    <w:p w14:paraId="301911C1"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CADD86"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This may include association between WUS for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and the cell-specific DTX/DRX</w:t>
      </w:r>
    </w:p>
    <w:p w14:paraId="1DA1314D"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63CD005F"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w:t>
      </w:r>
      <w:proofErr w:type="spellStart"/>
      <w:r>
        <w:rPr>
          <w:rFonts w:ascii="Times New Roman" w:eastAsiaTheme="minorEastAsia" w:hAnsi="Times New Roman"/>
          <w:strike/>
          <w:color w:val="C00000"/>
          <w:sz w:val="22"/>
          <w:szCs w:val="22"/>
          <w:lang w:val="en-GB" w:eastAsia="ko-KR"/>
        </w:rPr>
        <w:t>gNB’s</w:t>
      </w:r>
      <w:proofErr w:type="spellEnd"/>
      <w:r>
        <w:rPr>
          <w:rFonts w:ascii="Times New Roman" w:eastAsiaTheme="minorEastAsia" w:hAnsi="Times New Roman"/>
          <w:strike/>
          <w:color w:val="C00000"/>
          <w:sz w:val="22"/>
          <w:szCs w:val="22"/>
          <w:lang w:val="en-GB" w:eastAsia="ko-KR"/>
        </w:rPr>
        <w:t xml:space="preserve">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 xml:space="preserve">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38A055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BodyText"/>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5E9B72"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ListParagraph"/>
        <w:numPr>
          <w:ilvl w:val="3"/>
          <w:numId w:val="13"/>
        </w:numPr>
        <w:spacing w:line="240" w:lineRule="auto"/>
        <w:rPr>
          <w:color w:val="C00000"/>
          <w:u w:val="single"/>
        </w:rPr>
      </w:pPr>
      <w:r>
        <w:rPr>
          <w:color w:val="C00000"/>
          <w:u w:val="single"/>
        </w:rPr>
        <w:t>Energy-saving state 1: the UE doesn’t transmit/receive any signal/channel;</w:t>
      </w:r>
    </w:p>
    <w:p w14:paraId="24AC18D8" w14:textId="77777777" w:rsidR="00B15B4F" w:rsidRDefault="004541A5">
      <w:pPr>
        <w:pStyle w:val="ListParagraph"/>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44608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If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enters into sleep mode, the UE doesn’t transmit/receive any signal/channel or only transmits/receives a particular set of signal/channel.</w:t>
      </w:r>
    </w:p>
    <w:p w14:paraId="3CF2ADE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BodyText"/>
        <w:spacing w:after="0" w:line="240" w:lineRule="auto"/>
        <w:rPr>
          <w:rFonts w:ascii="Times New Roman" w:hAnsi="Times New Roman"/>
          <w:sz w:val="22"/>
          <w:szCs w:val="22"/>
          <w:lang w:eastAsia="zh-CN"/>
        </w:rPr>
      </w:pPr>
    </w:p>
    <w:p w14:paraId="43E38864" w14:textId="77777777" w:rsidR="00B15B4F" w:rsidRDefault="00B15B4F">
      <w:pPr>
        <w:pStyle w:val="BodyText"/>
        <w:spacing w:after="0" w:line="240" w:lineRule="auto"/>
        <w:rPr>
          <w:rFonts w:ascii="Times New Roman" w:hAnsi="Times New Roman"/>
          <w:sz w:val="22"/>
          <w:szCs w:val="22"/>
          <w:lang w:eastAsia="zh-CN"/>
        </w:rPr>
      </w:pPr>
    </w:p>
    <w:p w14:paraId="0AF42E2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BodyText"/>
        <w:spacing w:after="0" w:line="240" w:lineRule="auto"/>
        <w:rPr>
          <w:rFonts w:ascii="Times New Roman" w:hAnsi="Times New Roman"/>
          <w:sz w:val="22"/>
          <w:szCs w:val="22"/>
          <w:lang w:eastAsia="zh-CN"/>
        </w:rPr>
      </w:pPr>
    </w:p>
    <w:p w14:paraId="4BB79709"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#2-1A (clean) </w:t>
      </w:r>
    </w:p>
    <w:p w14:paraId="5D29FF0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A650C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t>
      </w:r>
      <w:r>
        <w:rPr>
          <w:rFonts w:ascii="Times New Roman" w:eastAsiaTheme="minorEastAsia" w:hAnsi="Times New Roman"/>
          <w:sz w:val="22"/>
          <w:szCs w:val="22"/>
          <w:lang w:eastAsia="ko-KR"/>
        </w:rPr>
        <w:lastRenderedPageBreak/>
        <w:t xml:space="preserve">within the burst of common signals and channels, more than one(4)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36F34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ListParagraph"/>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8AB2CA9"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w:t>
      </w:r>
      <w:proofErr w:type="spellStart"/>
      <w:r>
        <w:t>gNB</w:t>
      </w:r>
      <w:proofErr w:type="spellEnd"/>
      <w:r>
        <w:t>.</w:t>
      </w:r>
    </w:p>
    <w:p w14:paraId="09DD2FF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 </w:t>
      </w:r>
    </w:p>
    <w:p w14:paraId="058668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44FE1C05"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other various methods used together with on-demand SSB/SIB or SSB/SIB1-less operation:</w:t>
      </w:r>
    </w:p>
    <w:p w14:paraId="201EB7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67711CF6"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various methods of adaptation:</w:t>
      </w:r>
    </w:p>
    <w:p w14:paraId="636EA3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BodyText"/>
        <w:spacing w:after="0"/>
        <w:rPr>
          <w:rFonts w:ascii="Times New Roman" w:hAnsi="Times New Roman"/>
          <w:sz w:val="22"/>
          <w:szCs w:val="22"/>
          <w:lang w:eastAsia="zh-CN"/>
        </w:rPr>
      </w:pPr>
    </w:p>
    <w:p w14:paraId="68BF95BB" w14:textId="77777777" w:rsidR="00B15B4F" w:rsidRDefault="00B15B4F">
      <w:pPr>
        <w:pStyle w:val="BodyText"/>
        <w:spacing w:after="0"/>
        <w:rPr>
          <w:rFonts w:ascii="Times New Roman" w:hAnsi="Times New Roman"/>
          <w:sz w:val="22"/>
          <w:szCs w:val="22"/>
          <w:lang w:eastAsia="zh-CN"/>
        </w:rPr>
      </w:pPr>
    </w:p>
    <w:p w14:paraId="18E00426"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#2-2A (clean)</w:t>
      </w:r>
    </w:p>
    <w:p w14:paraId="650BD7C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6BD7C288"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1AC275AB"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ListParagraph"/>
        <w:numPr>
          <w:ilvl w:val="1"/>
          <w:numId w:val="13"/>
        </w:numPr>
      </w:pPr>
      <w:proofErr w:type="spellStart"/>
      <w:r>
        <w:t>gNB</w:t>
      </w:r>
      <w:proofErr w:type="spellEnd"/>
      <w:r>
        <w:t xml:space="preserve"> may enter into sleep mode for a period of time along with the indication of active/inactive state, e.g., in terms of start time and duration. </w:t>
      </w:r>
    </w:p>
    <w:p w14:paraId="09B53D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BodyText"/>
        <w:spacing w:after="0"/>
        <w:rPr>
          <w:rFonts w:ascii="Times New Roman" w:hAnsi="Times New Roman"/>
          <w:sz w:val="22"/>
          <w:szCs w:val="22"/>
          <w:lang w:eastAsia="zh-CN"/>
        </w:rPr>
      </w:pPr>
    </w:p>
    <w:p w14:paraId="70A83EFC" w14:textId="77777777" w:rsidR="00B15B4F" w:rsidRDefault="004541A5">
      <w:pPr>
        <w:pStyle w:val="Heading4"/>
        <w:ind w:left="1411" w:hanging="1411"/>
        <w:rPr>
          <w:rFonts w:eastAsia="SimSun"/>
          <w:szCs w:val="18"/>
          <w:lang w:eastAsia="zh-CN"/>
        </w:rPr>
      </w:pPr>
      <w:r>
        <w:rPr>
          <w:rFonts w:eastAsia="SimSun"/>
          <w:szCs w:val="18"/>
          <w:lang w:eastAsia="zh-CN"/>
        </w:rPr>
        <w:t>Proposal #2-3A (clean)</w:t>
      </w:r>
    </w:p>
    <w:p w14:paraId="018530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C3945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5C2A3D3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B7C6603"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WUS in UL can also be used to change SSB periodicity from a large value (e.g.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316C09EC"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18C57921"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6AC4AB0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5E1DC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ListParagraph"/>
        <w:numPr>
          <w:ilvl w:val="1"/>
          <w:numId w:val="13"/>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41AA549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BodyText"/>
        <w:spacing w:after="0"/>
        <w:rPr>
          <w:rFonts w:ascii="Times New Roman" w:hAnsi="Times New Roman"/>
          <w:sz w:val="22"/>
          <w:szCs w:val="22"/>
          <w:lang w:eastAsia="zh-CN"/>
        </w:rPr>
      </w:pPr>
    </w:p>
    <w:p w14:paraId="31E4875F" w14:textId="77777777" w:rsidR="00B15B4F" w:rsidRDefault="00B15B4F">
      <w:pPr>
        <w:pStyle w:val="BodyText"/>
        <w:spacing w:after="0"/>
        <w:rPr>
          <w:rFonts w:ascii="Times New Roman" w:hAnsi="Times New Roman"/>
          <w:sz w:val="22"/>
          <w:szCs w:val="22"/>
          <w:lang w:eastAsia="zh-CN"/>
        </w:rPr>
      </w:pPr>
    </w:p>
    <w:p w14:paraId="272A1D15" w14:textId="77777777" w:rsidR="00B15B4F" w:rsidRDefault="004541A5">
      <w:pPr>
        <w:pStyle w:val="Heading4"/>
        <w:ind w:left="1411" w:hanging="1411"/>
        <w:rPr>
          <w:rFonts w:eastAsia="SimSun"/>
          <w:szCs w:val="18"/>
          <w:lang w:eastAsia="zh-CN"/>
        </w:rPr>
      </w:pPr>
      <w:r>
        <w:rPr>
          <w:rFonts w:eastAsia="SimSun"/>
          <w:szCs w:val="18"/>
          <w:lang w:eastAsia="zh-CN"/>
        </w:rPr>
        <w:t>Proposal #2-4A (clean)</w:t>
      </w:r>
    </w:p>
    <w:p w14:paraId="15AA72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764207CE"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DBF031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33E6E3B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3BBA09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6AF9BB9E"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cell-specific DTX/DRX</w:t>
      </w:r>
    </w:p>
    <w:p w14:paraId="099F875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BodyText"/>
        <w:spacing w:after="0"/>
        <w:rPr>
          <w:rFonts w:ascii="Times New Roman" w:hAnsi="Times New Roman"/>
          <w:sz w:val="22"/>
          <w:szCs w:val="22"/>
          <w:lang w:eastAsia="zh-CN"/>
        </w:rPr>
      </w:pPr>
    </w:p>
    <w:p w14:paraId="3CFBA584" w14:textId="77777777" w:rsidR="00B15B4F" w:rsidRDefault="004541A5">
      <w:pPr>
        <w:pStyle w:val="Heading4"/>
        <w:ind w:left="1411" w:hanging="1411"/>
        <w:rPr>
          <w:rFonts w:eastAsia="SimSun"/>
          <w:szCs w:val="18"/>
          <w:lang w:eastAsia="zh-CN"/>
        </w:rPr>
      </w:pPr>
      <w:r>
        <w:rPr>
          <w:rFonts w:eastAsia="SimSun"/>
          <w:szCs w:val="18"/>
          <w:lang w:eastAsia="zh-CN"/>
        </w:rPr>
        <w:t>Proposal #2-5A (clean)</w:t>
      </w:r>
    </w:p>
    <w:p w14:paraId="1D098A5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p>
    <w:p w14:paraId="6EAD4A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indication may include start time and duration of one or multiple following BS states or the indication remains valid until overridden by another indication.</w:t>
      </w:r>
    </w:p>
    <w:p w14:paraId="0915C2BD" w14:textId="77777777" w:rsidR="00B15B4F" w:rsidRDefault="004541A5">
      <w:pPr>
        <w:pStyle w:val="ListParagraph"/>
        <w:numPr>
          <w:ilvl w:val="3"/>
          <w:numId w:val="13"/>
        </w:numPr>
        <w:spacing w:line="240" w:lineRule="auto"/>
      </w:pPr>
      <w:r>
        <w:t>Energy-saving state 1: the UE doesn’t transmit/receive any signal/channel;</w:t>
      </w:r>
    </w:p>
    <w:p w14:paraId="22DC7D97" w14:textId="77777777" w:rsidR="00B15B4F" w:rsidRDefault="004541A5">
      <w:pPr>
        <w:pStyle w:val="ListParagraph"/>
        <w:numPr>
          <w:ilvl w:val="3"/>
          <w:numId w:val="13"/>
        </w:numPr>
        <w:spacing w:line="240" w:lineRule="auto"/>
      </w:pPr>
      <w:r>
        <w:t>Energy-saving state 2: the UE only transmits/receives a particular set of signal/channel</w:t>
      </w:r>
    </w:p>
    <w:p w14:paraId="7FCAD4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194D6D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5D13D0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BodyText"/>
        <w:spacing w:after="0" w:line="240" w:lineRule="auto"/>
        <w:rPr>
          <w:rFonts w:ascii="Times New Roman" w:hAnsi="Times New Roman"/>
          <w:sz w:val="22"/>
          <w:szCs w:val="22"/>
          <w:lang w:eastAsia="zh-CN"/>
        </w:rPr>
      </w:pPr>
    </w:p>
    <w:p w14:paraId="3C0FA038" w14:textId="77777777" w:rsidR="00B15B4F" w:rsidRDefault="00B15B4F">
      <w:pPr>
        <w:pStyle w:val="BodyText"/>
        <w:spacing w:after="0" w:line="240" w:lineRule="auto"/>
        <w:rPr>
          <w:rFonts w:ascii="Times New Roman" w:hAnsi="Times New Roman"/>
          <w:sz w:val="22"/>
          <w:szCs w:val="22"/>
          <w:lang w:eastAsia="zh-CN"/>
        </w:rPr>
      </w:pPr>
    </w:p>
    <w:p w14:paraId="3E8245E8" w14:textId="77777777" w:rsidR="00B15B4F" w:rsidRDefault="004541A5">
      <w:pPr>
        <w:pStyle w:val="Heading3"/>
        <w:rPr>
          <w:rFonts w:eastAsia="SimSun"/>
          <w:sz w:val="24"/>
          <w:szCs w:val="18"/>
          <w:lang w:eastAsia="zh-CN"/>
        </w:rPr>
      </w:pPr>
      <w:r>
        <w:rPr>
          <w:rFonts w:eastAsia="SimSun"/>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BodyText"/>
        <w:spacing w:after="0" w:line="240" w:lineRule="auto"/>
        <w:rPr>
          <w:rFonts w:ascii="Times New Roman" w:hAnsi="Times New Roman"/>
          <w:sz w:val="22"/>
          <w:szCs w:val="22"/>
          <w:lang w:eastAsia="zh-CN"/>
        </w:rPr>
      </w:pPr>
    </w:p>
    <w:p w14:paraId="4F3C38F1"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4614CE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BodyText"/>
        <w:spacing w:after="0" w:line="240" w:lineRule="auto"/>
        <w:rPr>
          <w:rFonts w:ascii="Times New Roman" w:hAnsi="Times New Roman"/>
          <w:sz w:val="22"/>
          <w:szCs w:val="22"/>
          <w:lang w:eastAsia="zh-CN"/>
        </w:rPr>
      </w:pPr>
    </w:p>
    <w:p w14:paraId="66610FF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#2-1B </w:t>
      </w:r>
    </w:p>
    <w:p w14:paraId="34AF91D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68AA4DA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58643EF9" w14:textId="77777777" w:rsidR="00B15B4F" w:rsidRDefault="00B15B4F">
      <w:pPr>
        <w:pStyle w:val="BodyText"/>
        <w:spacing w:after="0" w:line="240" w:lineRule="auto"/>
        <w:rPr>
          <w:rFonts w:ascii="Times New Roman" w:hAnsi="Times New Roman"/>
          <w:sz w:val="22"/>
          <w:szCs w:val="22"/>
          <w:lang w:eastAsia="zh-CN"/>
        </w:rPr>
      </w:pPr>
    </w:p>
    <w:p w14:paraId="18D0BC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0331268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8CF3F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w:t>
      </w:r>
      <w:proofErr w:type="spellStart"/>
      <w:r>
        <w:t>gNB</w:t>
      </w:r>
      <w:proofErr w:type="spellEnd"/>
      <w:r>
        <w:t>.</w:t>
      </w:r>
    </w:p>
    <w:p w14:paraId="420A7C7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 </w:t>
      </w:r>
    </w:p>
    <w:p w14:paraId="27564F34" w14:textId="77777777" w:rsidR="00B15B4F" w:rsidRDefault="00B15B4F">
      <w:pPr>
        <w:pStyle w:val="BodyText"/>
        <w:spacing w:after="0" w:line="240" w:lineRule="auto"/>
        <w:rPr>
          <w:rFonts w:ascii="Times New Roman" w:eastAsiaTheme="minorEastAsia" w:hAnsi="Times New Roman"/>
          <w:sz w:val="22"/>
          <w:szCs w:val="22"/>
          <w:lang w:eastAsia="ko-KR"/>
        </w:rPr>
      </w:pPr>
    </w:p>
    <w:p w14:paraId="35295389" w14:textId="77777777" w:rsidR="00B15B4F" w:rsidRDefault="00B15B4F">
      <w:pPr>
        <w:pStyle w:val="BodyText"/>
        <w:spacing w:after="0"/>
        <w:rPr>
          <w:rFonts w:ascii="Times New Roman" w:hAnsi="Times New Roman"/>
          <w:sz w:val="22"/>
          <w:szCs w:val="22"/>
          <w:lang w:eastAsia="zh-CN"/>
        </w:rPr>
      </w:pPr>
    </w:p>
    <w:p w14:paraId="0D7679D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ListParagraph"/>
        <w:numPr>
          <w:ilvl w:val="0"/>
          <w:numId w:val="26"/>
        </w:numPr>
      </w:pPr>
      <w:r>
        <w:t>Which details should be included in the main proposal description (not the additional information for evaluation)</w:t>
      </w:r>
    </w:p>
    <w:p w14:paraId="13120EB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19AB4F32" w14:textId="77777777" w:rsidR="00B15B4F" w:rsidRDefault="00B15B4F">
            <w:pPr>
              <w:pStyle w:val="BodyText"/>
              <w:spacing w:after="0"/>
              <w:rPr>
                <w:rFonts w:ascii="Times New Roman" w:hAnsi="Times New Roman"/>
                <w:sz w:val="22"/>
                <w:szCs w:val="22"/>
                <w:lang w:eastAsia="zh-CN"/>
              </w:rPr>
            </w:pPr>
          </w:p>
          <w:p w14:paraId="5C09E89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BodyText"/>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lastRenderedPageBreak/>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BodyText"/>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57B7EFA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467239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BodyText"/>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BodyText"/>
              <w:spacing w:after="0"/>
              <w:rPr>
                <w:rFonts w:ascii="Times New Roman" w:eastAsia="DengXian" w:hAnsi="Times New Roman"/>
                <w:sz w:val="22"/>
                <w:szCs w:val="22"/>
                <w:lang w:eastAsia="zh-CN"/>
              </w:rPr>
            </w:pPr>
          </w:p>
        </w:tc>
      </w:tr>
      <w:tr w:rsidR="00B15B4F" w14:paraId="27CA1F7C" w14:textId="77777777">
        <w:tc>
          <w:tcPr>
            <w:tcW w:w="1704" w:type="dxa"/>
          </w:tcPr>
          <w:p w14:paraId="5FEBD3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522944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4A9FD2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BodyText"/>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BodyText"/>
              <w:spacing w:after="0"/>
              <w:rPr>
                <w:rFonts w:ascii="Times New Roman" w:eastAsia="DengXian"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0D693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OK with most of the proposals.  The “potential assistance of DL indication” is not clear and could be removed.  We have  the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(when applicable) of downlink common and broadcast signals, such as 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lastRenderedPageBreak/>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Since the reduction common channel/signals, providing longer inactivity at the </w:t>
            </w:r>
            <w:proofErr w:type="spellStart"/>
            <w:r>
              <w:rPr>
                <w:rFonts w:eastAsiaTheme="minorEastAsia"/>
                <w:sz w:val="22"/>
                <w:szCs w:val="22"/>
                <w:lang w:eastAsia="ko-KR"/>
              </w:rPr>
              <w:t>gNB</w:t>
            </w:r>
            <w:proofErr w:type="spellEnd"/>
            <w:r>
              <w:rPr>
                <w:rFonts w:eastAsiaTheme="minorEastAsia"/>
                <w:sz w:val="22"/>
                <w:szCs w:val="22"/>
                <w:lang w:eastAsia="ko-KR"/>
              </w:rPr>
              <w:t>,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 xml:space="preserve">The potential UE transitions to out-of-sync state when the periodicity of SSB is longer than the minimum duration in RAN4, e.g., 160 </w:t>
            </w:r>
            <w:proofErr w:type="spellStart"/>
            <w:r>
              <w:rPr>
                <w:rFonts w:eastAsiaTheme="minorEastAsia"/>
                <w:color w:val="7030A0"/>
                <w:sz w:val="22"/>
                <w:szCs w:val="22"/>
                <w:lang w:eastAsia="ko-KR"/>
              </w:rPr>
              <w:t>ms.</w:t>
            </w:r>
            <w:proofErr w:type="spellEnd"/>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BodyText"/>
              <w:spacing w:after="0"/>
              <w:rPr>
                <w:rFonts w:ascii="Times New Roman" w:eastAsia="DengXian" w:hAnsi="Times New Roman"/>
                <w:sz w:val="22"/>
                <w:szCs w:val="22"/>
                <w:lang w:eastAsia="zh-CN"/>
              </w:rPr>
            </w:pPr>
          </w:p>
        </w:tc>
      </w:tr>
      <w:tr w:rsidR="00B15B4F" w14:paraId="388DC932" w14:textId="77777777">
        <w:tc>
          <w:tcPr>
            <w:tcW w:w="1704" w:type="dxa"/>
          </w:tcPr>
          <w:p w14:paraId="3EB90B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C0479DF" w14:textId="77777777" w:rsidR="00B15B4F" w:rsidRDefault="004541A5">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32C457E6" w14:textId="77777777" w:rsidR="00B15B4F" w:rsidRDefault="004541A5">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All of these techniques, have an impact onto RAN 2 specifications and eventually onto RAN 3 specifications, since eventually the common channels patterns have to be exchanged to neighbor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In addition, all of these techniques have an impact on UEs in idle mode and onto legacy UEs.</w:t>
            </w:r>
          </w:p>
        </w:tc>
      </w:tr>
      <w:tr w:rsidR="00B15B4F" w14:paraId="6BA114FE" w14:textId="77777777">
        <w:tc>
          <w:tcPr>
            <w:tcW w:w="1704" w:type="dxa"/>
          </w:tcPr>
          <w:p w14:paraId="326C4E2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FFF9A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BDC69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1C0CC8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5F6C4063" w14:textId="77777777" w:rsidR="00B15B4F" w:rsidRDefault="004541A5">
            <w:pPr>
              <w:pStyle w:val="ListParagraph"/>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1A5AD2A0"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ListParagraph"/>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BodyText"/>
              <w:spacing w:after="0"/>
              <w:rPr>
                <w:rFonts w:ascii="Times New Roman" w:eastAsia="DengXian"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A392F30" w14:textId="77777777">
        <w:tc>
          <w:tcPr>
            <w:tcW w:w="1704" w:type="dxa"/>
          </w:tcPr>
          <w:p w14:paraId="1DAF41D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77CDE5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our understanding, legacy UE behavior does not and cannot change due to Rel-18 adaptation of common signals and channels. Thus, there is no spec impact to the legacy UE. Potential impact on legacy UE’s cell detection, RRM/RLM measurements, and random access can be minimized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employing adaptation properly. Thus, we suggest the following modification:</w:t>
            </w:r>
          </w:p>
          <w:p w14:paraId="3C6AB3A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47A034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lastRenderedPageBreak/>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BodyText"/>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7B950782"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BodyText"/>
              <w:spacing w:after="0"/>
              <w:rPr>
                <w:rFonts w:ascii="Times New Roman" w:eastAsia="DengXian" w:hAnsi="Times New Roman"/>
                <w:sz w:val="22"/>
                <w:szCs w:val="22"/>
                <w:lang w:eastAsia="zh-CN"/>
              </w:rPr>
            </w:pPr>
          </w:p>
        </w:tc>
      </w:tr>
      <w:tr w:rsidR="00B15B4F" w14:paraId="411E82E5" w14:textId="77777777">
        <w:tc>
          <w:tcPr>
            <w:tcW w:w="1704" w:type="dxa"/>
          </w:tcPr>
          <w:p w14:paraId="2ED421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1B0A766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0D131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Spreadtrum</w:t>
            </w:r>
            <w:proofErr w:type="spellEnd"/>
            <w:r>
              <w:rPr>
                <w:rFonts w:ascii="Times New Roman" w:eastAsia="DengXian" w:hAnsi="Times New Roman"/>
                <w:sz w:val="22"/>
                <w:szCs w:val="22"/>
                <w:lang w:eastAsia="zh-CN"/>
              </w:rPr>
              <w:t xml:space="preserve"> revision on the sections on specification impact and additional aspects.</w:t>
            </w:r>
          </w:p>
          <w:p w14:paraId="0DDAAEC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“with potential assistance of DL indication” could use further clarification.</w:t>
            </w:r>
          </w:p>
          <w:p w14:paraId="19706A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8ACD8E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A0A30CB"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BodyText"/>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48256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For potential spec impact, we support </w:t>
            </w:r>
            <w:proofErr w:type="spellStart"/>
            <w:r>
              <w:rPr>
                <w:rFonts w:ascii="Times New Roman" w:eastAsia="Yu Mincho" w:hAnsi="Times New Roman"/>
                <w:sz w:val="22"/>
                <w:szCs w:val="22"/>
                <w:lang w:eastAsia="ja-JP"/>
              </w:rPr>
              <w:t>vivo’s</w:t>
            </w:r>
            <w:proofErr w:type="spellEnd"/>
            <w:r>
              <w:rPr>
                <w:rFonts w:ascii="Times New Roman" w:eastAsia="Yu Mincho" w:hAnsi="Times New Roman"/>
                <w:sz w:val="22"/>
                <w:szCs w:val="22"/>
                <w:lang w:eastAsia="ja-JP"/>
              </w:rPr>
              <w:t xml:space="preserve"> modification.</w:t>
            </w:r>
          </w:p>
          <w:p w14:paraId="07384C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BodyText"/>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BodyText"/>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3AB92EE"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383069A9" w14:textId="77777777" w:rsidR="00B15B4F" w:rsidRDefault="00B15B4F">
            <w:pPr>
              <w:pStyle w:val="BodyText"/>
              <w:spacing w:after="0"/>
              <w:rPr>
                <w:rFonts w:ascii="Times New Roman" w:eastAsiaTheme="minorEastAsia" w:hAnsi="Times New Roman"/>
                <w:sz w:val="22"/>
                <w:szCs w:val="22"/>
                <w:lang w:eastAsia="zh-CN"/>
              </w:rPr>
            </w:pPr>
          </w:p>
          <w:p w14:paraId="345250E3"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1552D1"/>
                <w:sz w:val="22"/>
                <w:szCs w:val="22"/>
                <w:lang w:eastAsia="ko-KR"/>
              </w:rPr>
              <w:t>gNB</w:t>
            </w:r>
            <w:proofErr w:type="spellEnd"/>
            <w:r>
              <w:rPr>
                <w:rFonts w:ascii="Times New Roman" w:eastAsiaTheme="minorEastAsia" w:hAnsi="Times New Roman"/>
                <w:strike/>
                <w:color w:val="1552D1"/>
                <w:sz w:val="22"/>
                <w:szCs w:val="22"/>
                <w:lang w:eastAsia="ko-KR"/>
              </w:rPr>
              <w:t>,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058FE81F"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C8A28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3810413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color w:val="1552D1"/>
                <w:sz w:val="22"/>
                <w:szCs w:val="22"/>
                <w:lang w:eastAsia="ko-KR"/>
              </w:rPr>
              <w:t>gNB</w:t>
            </w:r>
            <w:proofErr w:type="spellEnd"/>
            <w:r>
              <w:rPr>
                <w:rFonts w:ascii="Times New Roman" w:eastAsiaTheme="minorEastAsia" w:hAnsi="Times New Roman"/>
                <w:color w:val="1552D1"/>
                <w:sz w:val="22"/>
                <w:szCs w:val="22"/>
                <w:lang w:eastAsia="ko-KR"/>
              </w:rPr>
              <w:t>, might have impact to the UE normal access to the network, such as initial access, measurements, RRM, mobility, and legacy UE network access.</w:t>
            </w:r>
          </w:p>
          <w:p w14:paraId="62A337C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BodyText"/>
              <w:spacing w:after="0"/>
              <w:rPr>
                <w:rFonts w:ascii="Times New Roman" w:eastAsia="DengXian" w:hAnsi="Times New Roman"/>
                <w:sz w:val="22"/>
                <w:szCs w:val="22"/>
                <w:lang w:eastAsia="zh-CN"/>
              </w:rPr>
            </w:pPr>
          </w:p>
        </w:tc>
      </w:tr>
      <w:tr w:rsidR="00B15B4F" w14:paraId="5E4F0C5C" w14:textId="77777777">
        <w:tc>
          <w:tcPr>
            <w:tcW w:w="1704" w:type="dxa"/>
          </w:tcPr>
          <w:p w14:paraId="1368FD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3DC46BE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w:t>
            </w:r>
            <w:proofErr w:type="spellStart"/>
            <w:r>
              <w:rPr>
                <w:rFonts w:ascii="Times New Roman" w:hAnsi="Times New Roman"/>
                <w:sz w:val="22"/>
                <w:szCs w:val="22"/>
                <w:lang w:eastAsia="zh-CN"/>
              </w:rPr>
              <w:t>Spreatrum</w:t>
            </w:r>
            <w:proofErr w:type="spellEnd"/>
            <w:r>
              <w:rPr>
                <w:rFonts w:ascii="Times New Roman" w:hAnsi="Times New Roman"/>
                <w:sz w:val="22"/>
                <w:szCs w:val="22"/>
                <w:lang w:eastAsia="zh-CN"/>
              </w:rPr>
              <w:t xml:space="preserve">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336B5EBF"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BodyText"/>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and</w:t>
              </w:r>
              <w:proofErr w:type="spellEnd"/>
              <w:r>
                <w:rPr>
                  <w:rFonts w:ascii="Times New Roman" w:eastAsiaTheme="minorEastAsia" w:hAnsi="Times New Roman"/>
                  <w:sz w:val="22"/>
                  <w:szCs w:val="22"/>
                  <w:lang w:eastAsia="ko-KR"/>
                </w:rPr>
                <w:t xml:space="preserve"> so on</w:t>
              </w:r>
            </w:ins>
            <w:r>
              <w:rPr>
                <w:rFonts w:ascii="Times New Roman" w:eastAsiaTheme="minorEastAsia" w:hAnsi="Times New Roman"/>
                <w:sz w:val="22"/>
                <w:szCs w:val="22"/>
                <w:lang w:eastAsia="ko-KR"/>
              </w:rPr>
              <w:t>.</w:t>
            </w:r>
          </w:p>
          <w:p w14:paraId="5D31BBBD" w14:textId="77777777" w:rsidR="00B15B4F" w:rsidRDefault="004541A5">
            <w:pPr>
              <w:pStyle w:val="BodyText"/>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Potential impact to other WGS</w:t>
            </w:r>
          </w:p>
          <w:p w14:paraId="179FCBA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BodyText"/>
              <w:spacing w:after="0" w:line="240" w:lineRule="auto"/>
              <w:rPr>
                <w:sz w:val="22"/>
                <w:szCs w:val="22"/>
                <w:lang w:eastAsia="zh-CN"/>
              </w:rPr>
            </w:pPr>
          </w:p>
          <w:p w14:paraId="2202316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xml:space="preserve">) Simplified DL signals in lieu of SSBs or prior to SSBs to improve the initial access performance significantly while letting the periodicity of transmission be large enough for NES, e.g., simplified DL signals that indicate the presence of </w:t>
              </w:r>
              <w:proofErr w:type="spellStart"/>
              <w:r>
                <w:rPr>
                  <w:rFonts w:ascii="Times New Roman" w:hAnsi="Times New Roman"/>
                  <w:sz w:val="22"/>
                  <w:szCs w:val="22"/>
                </w:rPr>
                <w:t>gNBs</w:t>
              </w:r>
              <w:proofErr w:type="spellEnd"/>
              <w:r>
                <w:rPr>
                  <w:rFonts w:ascii="Times New Roman" w:hAnsi="Times New Roman"/>
                  <w:sz w:val="22"/>
                  <w:szCs w:val="22"/>
                </w:rPr>
                <w:t xml:space="preserve"> transmitting SSBs within a limited block of frequency positions.</w:t>
              </w:r>
            </w:ins>
          </w:p>
          <w:p w14:paraId="06B163D1" w14:textId="77777777" w:rsidR="00B15B4F" w:rsidRDefault="00B15B4F">
            <w:pPr>
              <w:pStyle w:val="BodyText"/>
              <w:spacing w:after="0"/>
              <w:rPr>
                <w:rFonts w:ascii="Times New Roman" w:eastAsia="DengXian" w:hAnsi="Times New Roman"/>
                <w:sz w:val="22"/>
                <w:szCs w:val="22"/>
                <w:lang w:eastAsia="zh-CN"/>
              </w:rPr>
            </w:pPr>
          </w:p>
        </w:tc>
      </w:tr>
      <w:tr w:rsidR="00B15B4F" w14:paraId="60C89C23" w14:textId="77777777">
        <w:tc>
          <w:tcPr>
            <w:tcW w:w="1704" w:type="dxa"/>
          </w:tcPr>
          <w:p w14:paraId="199A11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9FDF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E4C5CC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w:t>
            </w:r>
            <w:proofErr w:type="spellStart"/>
            <w:r>
              <w:rPr>
                <w:rFonts w:ascii="Times New Roman" w:eastAsiaTheme="minorEastAsia" w:hAnsi="Times New Roman"/>
                <w:color w:val="C00000"/>
                <w:sz w:val="22"/>
                <w:szCs w:val="22"/>
                <w:u w:val="single"/>
                <w:lang w:eastAsia="ko-KR"/>
              </w:rPr>
              <w:t>Ues</w:t>
            </w:r>
            <w:proofErr w:type="spellEnd"/>
            <w:r>
              <w:rPr>
                <w:rFonts w:ascii="Times New Roman" w:eastAsiaTheme="minorEastAsia" w:hAnsi="Times New Roman"/>
                <w:color w:val="C00000"/>
                <w:sz w:val="22"/>
                <w:szCs w:val="22"/>
                <w:u w:val="single"/>
                <w:lang w:eastAsia="ko-KR"/>
              </w:rPr>
              <w:t>, if any):</w:t>
            </w:r>
          </w:p>
          <w:p w14:paraId="52910162" w14:textId="77777777" w:rsidR="00B15B4F" w:rsidRDefault="004541A5">
            <w:pPr>
              <w:pStyle w:val="BodyText"/>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BodyText"/>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BodyText"/>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BodyText"/>
              <w:spacing w:after="0"/>
              <w:rPr>
                <w:rFonts w:ascii="Times New Roman" w:eastAsiaTheme="minorEastAsia" w:hAnsi="Times New Roman"/>
                <w:color w:val="000000"/>
                <w:sz w:val="22"/>
                <w:szCs w:val="22"/>
                <w:lang w:eastAsia="ko-KR"/>
              </w:rPr>
            </w:pPr>
            <w:proofErr w:type="spellStart"/>
            <w:r>
              <w:rPr>
                <w:color w:val="000000"/>
              </w:rPr>
              <w:t>CEWiT</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5BD26BD0" w14:textId="77777777" w:rsidR="00B15B4F" w:rsidRDefault="004541A5">
            <w:pPr>
              <w:pStyle w:val="BodyText"/>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000000"/>
                <w:sz w:val="22"/>
                <w:szCs w:val="22"/>
                <w:lang w:eastAsia="ko-KR"/>
              </w:rPr>
              <w:t>gNB</w:t>
            </w:r>
            <w:proofErr w:type="spellEnd"/>
            <w:r>
              <w:rPr>
                <w:rFonts w:ascii="Times New Roman" w:eastAsiaTheme="minorEastAsia" w:hAnsi="Times New Roman"/>
                <w:color w:val="000000"/>
                <w:sz w:val="22"/>
                <w:szCs w:val="22"/>
                <w:lang w:eastAsia="ko-KR"/>
              </w:rPr>
              <w:t>, might have impact to the UE normal access to the network, such as initial access, measurements, RRM, mobility, and legacy UE network access.</w:t>
            </w:r>
          </w:p>
          <w:p w14:paraId="4D8DC13B"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3486CAEC"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Additional description intended to aid evaluations (not part of agreement), some of the information from PBCH may also be needed to be given for initial access or for transmission of UL trigger, which cannot be avoided and hence we suggest following updates for option 1</w:t>
            </w:r>
          </w:p>
          <w:p w14:paraId="3CCF043E"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BodyText"/>
              <w:rPr>
                <w:color w:val="000000"/>
              </w:rPr>
            </w:pPr>
            <w:r>
              <w:rPr>
                <w:rFonts w:ascii="Times New Roman" w:eastAsiaTheme="minorEastAsia" w:hAnsi="Times New Roman"/>
                <w:color w:val="000000"/>
                <w:sz w:val="22"/>
                <w:szCs w:val="22"/>
                <w:lang w:eastAsia="ko-KR"/>
              </w:rPr>
              <w:lastRenderedPageBreak/>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BodyText"/>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BodyText"/>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3DBC0501"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BodyText"/>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might have impact to the UE normal access to the network, such as initial access, measurements, RRM, mobility, and legacy UE network access.</w:t>
            </w:r>
          </w:p>
          <w:p w14:paraId="2E9CE56C" w14:textId="77777777" w:rsidR="00B15B4F" w:rsidRDefault="00B15B4F">
            <w:pPr>
              <w:pStyle w:val="BodyText"/>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lastRenderedPageBreak/>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BodyText"/>
              <w:tabs>
                <w:tab w:val="left" w:pos="0"/>
              </w:tabs>
              <w:spacing w:after="0" w:line="240" w:lineRule="auto"/>
              <w:rPr>
                <w:rFonts w:ascii="Times New Roman" w:eastAsia="DengXian" w:hAnsi="Times New Roman"/>
                <w:sz w:val="22"/>
                <w:szCs w:val="22"/>
                <w:lang w:eastAsia="zh-CN"/>
              </w:rPr>
            </w:pPr>
          </w:p>
          <w:p w14:paraId="68573417" w14:textId="77777777" w:rsidR="00B15B4F" w:rsidRDefault="004541A5">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74764A31"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If SSB setting is changed, mobility performance, including hand-over failure rate, should be evaluated for identifying the potential impact to legacy UEs and network KPI(s).</w:t>
            </w:r>
          </w:p>
          <w:p w14:paraId="70F4D644" w14:textId="77777777" w:rsidR="00B15B4F" w:rsidRDefault="00B15B4F">
            <w:pPr>
              <w:pStyle w:val="BodyText"/>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025995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BodyText"/>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term skipped, we have similar concerns as some of the other companies in the sense that we are not clear whether it is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behavior to skip the transmissions or whether it is UE behavior to skip the reception. This needs to be clarified in our view.</w:t>
            </w:r>
          </w:p>
          <w:p w14:paraId="01AC12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tc>
      </w:tr>
    </w:tbl>
    <w:p w14:paraId="03734F6E" w14:textId="77777777" w:rsidR="00B15B4F" w:rsidRDefault="00B15B4F">
      <w:pPr>
        <w:pStyle w:val="BodyText"/>
        <w:spacing w:after="0"/>
        <w:rPr>
          <w:rFonts w:ascii="Times New Roman" w:eastAsiaTheme="minorEastAsia" w:hAnsi="Times New Roman"/>
          <w:sz w:val="22"/>
          <w:szCs w:val="22"/>
          <w:lang w:eastAsia="ko-KR"/>
        </w:rPr>
      </w:pPr>
    </w:p>
    <w:p w14:paraId="79BACFDA" w14:textId="77777777" w:rsidR="00B15B4F" w:rsidRDefault="00B15B4F">
      <w:pPr>
        <w:pStyle w:val="BodyText"/>
        <w:spacing w:after="0"/>
        <w:rPr>
          <w:rFonts w:ascii="Times New Roman" w:eastAsiaTheme="minorEastAsia" w:hAnsi="Times New Roman"/>
          <w:sz w:val="22"/>
          <w:szCs w:val="22"/>
          <w:lang w:eastAsia="ko-KR"/>
        </w:rPr>
      </w:pPr>
    </w:p>
    <w:p w14:paraId="0EC4D46F" w14:textId="77777777" w:rsidR="00B15B4F" w:rsidRDefault="00B15B4F">
      <w:pPr>
        <w:pStyle w:val="BodyText"/>
        <w:spacing w:after="0" w:line="240" w:lineRule="auto"/>
        <w:rPr>
          <w:rFonts w:ascii="Times New Roman" w:eastAsiaTheme="minorEastAsia" w:hAnsi="Times New Roman"/>
          <w:sz w:val="22"/>
          <w:szCs w:val="22"/>
          <w:lang w:eastAsia="ko-KR"/>
        </w:rPr>
      </w:pPr>
    </w:p>
    <w:p w14:paraId="30167214" w14:textId="77777777" w:rsidR="00B15B4F" w:rsidRDefault="00B15B4F">
      <w:pPr>
        <w:pStyle w:val="BodyText"/>
        <w:spacing w:after="0" w:line="240" w:lineRule="auto"/>
        <w:rPr>
          <w:rFonts w:ascii="Times New Roman" w:eastAsiaTheme="minorEastAsia" w:hAnsi="Times New Roman"/>
          <w:sz w:val="22"/>
          <w:szCs w:val="22"/>
          <w:lang w:eastAsia="ko-KR"/>
        </w:rPr>
      </w:pPr>
    </w:p>
    <w:p w14:paraId="6823353E" w14:textId="77777777" w:rsidR="00B15B4F" w:rsidRDefault="004541A5">
      <w:pPr>
        <w:pStyle w:val="Heading4"/>
        <w:ind w:left="1411" w:hanging="1411"/>
        <w:rPr>
          <w:rFonts w:eastAsia="SimSun"/>
          <w:szCs w:val="18"/>
          <w:lang w:eastAsia="zh-CN"/>
        </w:rPr>
      </w:pPr>
      <w:r>
        <w:rPr>
          <w:rFonts w:eastAsia="SimSun"/>
          <w:szCs w:val="18"/>
          <w:lang w:eastAsia="zh-CN"/>
        </w:rPr>
        <w:t>Proposal #2-6</w:t>
      </w:r>
    </w:p>
    <w:p w14:paraId="29BE6C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3C2517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D5C3FB" w14:textId="77777777" w:rsidR="00B15B4F" w:rsidRDefault="00B15B4F">
      <w:pPr>
        <w:pStyle w:val="BodyText"/>
        <w:spacing w:after="0" w:line="240" w:lineRule="auto"/>
        <w:rPr>
          <w:rFonts w:ascii="Times New Roman" w:eastAsiaTheme="minorEastAsia" w:hAnsi="Times New Roman"/>
          <w:sz w:val="22"/>
          <w:szCs w:val="22"/>
          <w:lang w:eastAsia="ko-KR"/>
        </w:rPr>
      </w:pPr>
    </w:p>
    <w:p w14:paraId="02CC73B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following options are other various methods used together with on-demand SSB/SIB or SSB/SIB1-less operation:</w:t>
      </w:r>
    </w:p>
    <w:p w14:paraId="6F8FF29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0AC18CB"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BodyText"/>
        <w:spacing w:after="0" w:line="240" w:lineRule="auto"/>
        <w:rPr>
          <w:rFonts w:ascii="Times New Roman" w:eastAsiaTheme="minorEastAsia" w:hAnsi="Times New Roman"/>
          <w:sz w:val="22"/>
          <w:szCs w:val="22"/>
          <w:lang w:eastAsia="ko-KR"/>
        </w:rPr>
      </w:pPr>
    </w:p>
    <w:p w14:paraId="7E49CEBA" w14:textId="77777777" w:rsidR="00B15B4F" w:rsidRDefault="00B15B4F">
      <w:pPr>
        <w:pStyle w:val="BodyText"/>
        <w:spacing w:after="0" w:line="240" w:lineRule="auto"/>
        <w:rPr>
          <w:rFonts w:ascii="Times New Roman" w:eastAsiaTheme="minorEastAsia" w:hAnsi="Times New Roman"/>
          <w:sz w:val="22"/>
          <w:szCs w:val="22"/>
          <w:lang w:eastAsia="ko-KR"/>
        </w:rPr>
      </w:pPr>
    </w:p>
    <w:p w14:paraId="708CB5A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ListParagraph"/>
        <w:numPr>
          <w:ilvl w:val="0"/>
          <w:numId w:val="26"/>
        </w:numPr>
      </w:pPr>
      <w:r>
        <w:t>Which details should be included in the main proposal description (not the additional information for evaluation)</w:t>
      </w:r>
    </w:p>
    <w:p w14:paraId="035514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BodyText"/>
              <w:spacing w:after="0"/>
              <w:rPr>
                <w:rFonts w:ascii="Times New Roman" w:hAnsi="Times New Roman"/>
                <w:sz w:val="22"/>
                <w:szCs w:val="22"/>
                <w:lang w:eastAsia="zh-CN"/>
              </w:rPr>
            </w:pPr>
          </w:p>
          <w:p w14:paraId="2DA20F68"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w:t>
              </w:r>
              <w:proofErr w:type="spellStart"/>
              <w:r>
                <w:rPr>
                  <w:rFonts w:ascii="Times New Roman" w:eastAsiaTheme="minorEastAsia" w:hAnsi="Times New Roman"/>
                  <w:sz w:val="22"/>
                  <w:szCs w:val="22"/>
                  <w:lang w:val="fr-FR" w:eastAsia="ko-KR"/>
                </w:rPr>
                <w:t>demand</w:t>
              </w:r>
              <w:proofErr w:type="spellEnd"/>
              <w:r>
                <w:rPr>
                  <w:rFonts w:ascii="Times New Roman" w:eastAsiaTheme="minorEastAsia" w:hAnsi="Times New Roman"/>
                  <w:sz w:val="22"/>
                  <w:szCs w:val="22"/>
                  <w:lang w:val="fr-FR" w:eastAsia="ko-KR"/>
                </w:rPr>
                <w:t xml:space="preserve"> SSB/SIB1 transmission</w:t>
              </w:r>
            </w:ins>
          </w:p>
          <w:p w14:paraId="3D35CCE4" w14:textId="77777777" w:rsidR="00B15B4F" w:rsidRDefault="004541A5">
            <w:pPr>
              <w:pStyle w:val="BodyText"/>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BodyText"/>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BodyText"/>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6273A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vivo</w:t>
            </w:r>
          </w:p>
        </w:tc>
        <w:tc>
          <w:tcPr>
            <w:tcW w:w="7645" w:type="dxa"/>
          </w:tcPr>
          <w:p w14:paraId="503C048A"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2986F6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w:t>
              </w:r>
              <w:proofErr w:type="spellStart"/>
              <w:r>
                <w:rPr>
                  <w:rFonts w:ascii="Times New Roman" w:eastAsiaTheme="minorEastAsia" w:hAnsi="Times New Roman"/>
                  <w:sz w:val="22"/>
                  <w:szCs w:val="22"/>
                  <w:lang w:val="fr-FR" w:eastAsia="ko-KR"/>
                </w:rPr>
                <w:t>demand</w:t>
              </w:r>
              <w:proofErr w:type="spellEnd"/>
              <w:r>
                <w:rPr>
                  <w:rFonts w:ascii="Times New Roman" w:eastAsiaTheme="minorEastAsia" w:hAnsi="Times New Roman"/>
                  <w:sz w:val="22"/>
                  <w:szCs w:val="22"/>
                  <w:lang w:val="fr-FR" w:eastAsia="ko-KR"/>
                </w:rPr>
                <w:t xml:space="preserve"> SSB/SIB1 transmission</w:t>
              </w:r>
            </w:ins>
          </w:p>
          <w:p w14:paraId="39B13A50" w14:textId="77777777" w:rsidR="00B15B4F" w:rsidRDefault="004541A5">
            <w:pPr>
              <w:pStyle w:val="BodyText"/>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BodyText"/>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BodyText"/>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BodyText"/>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BodyText"/>
              <w:spacing w:after="0" w:line="240" w:lineRule="auto"/>
              <w:rPr>
                <w:rFonts w:ascii="Times New Roman" w:eastAsia="DengXian" w:hAnsi="Times New Roman"/>
                <w:sz w:val="22"/>
                <w:szCs w:val="22"/>
                <w:lang w:eastAsia="zh-CN"/>
              </w:rPr>
            </w:pPr>
          </w:p>
          <w:p w14:paraId="68207F8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7043E80"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color w:val="7030A0"/>
                <w:sz w:val="22"/>
                <w:szCs w:val="22"/>
                <w:lang w:eastAsia="ko-KR"/>
              </w:rPr>
              <w:t xml:space="preserve"> to achieve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energy saving by the cell ON/OFF </w:t>
            </w:r>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5B60E44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UE discovery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network energy saving state similar to Rel-12 small cell.  </w:t>
            </w:r>
          </w:p>
          <w:p w14:paraId="629CED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429E67D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lastRenderedPageBreak/>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860333C" w14:textId="77777777">
        <w:tc>
          <w:tcPr>
            <w:tcW w:w="1704" w:type="dxa"/>
          </w:tcPr>
          <w:p w14:paraId="35E049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7870236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BodyText"/>
              <w:spacing w:after="0"/>
              <w:rPr>
                <w:rFonts w:ascii="Times New Roman" w:eastAsia="Yu Mincho" w:hAnsi="Times New Roman"/>
                <w:sz w:val="22"/>
                <w:szCs w:val="22"/>
                <w:lang w:eastAsia="ja-JP"/>
              </w:rPr>
            </w:pPr>
          </w:p>
          <w:p w14:paraId="0C88DFC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BodyText"/>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57D23FF2" w14:textId="77777777" w:rsidR="00B15B4F" w:rsidRDefault="00B15B4F">
            <w:pPr>
              <w:pStyle w:val="BodyText"/>
              <w:spacing w:after="0" w:line="240" w:lineRule="auto"/>
              <w:rPr>
                <w:rFonts w:ascii="Times New Roman" w:eastAsia="DengXian" w:hAnsi="Times New Roman"/>
                <w:sz w:val="22"/>
                <w:szCs w:val="22"/>
                <w:lang w:eastAsia="zh-CN"/>
              </w:rPr>
            </w:pPr>
          </w:p>
          <w:p w14:paraId="37EBFF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BodyText"/>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BodyText"/>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BodyText"/>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41BCE884"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BodyText"/>
              <w:spacing w:after="0"/>
              <w:rPr>
                <w:rFonts w:ascii="Times New Roman" w:eastAsia="DengXian" w:hAnsi="Times New Roman"/>
                <w:sz w:val="22"/>
                <w:szCs w:val="22"/>
                <w:lang w:eastAsia="zh-CN"/>
              </w:rPr>
            </w:pPr>
          </w:p>
          <w:p w14:paraId="7A0D27D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5BE9CD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DD364CD"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BodyText"/>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5ECCA4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BodyText"/>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w:t>
            </w:r>
            <w:proofErr w:type="spellStart"/>
            <w:r>
              <w:t>gNB</w:t>
            </w:r>
            <w:proofErr w:type="spellEnd"/>
            <w:r>
              <w:t xml:space="preserve">. </w:t>
            </w:r>
            <w:r>
              <w:rPr>
                <w:strike/>
                <w:highlight w:val="yellow"/>
              </w:rPr>
              <w:t xml:space="preserve">SSB/SIB-less operations may also enable long periods of inactivity at the </w:t>
            </w:r>
            <w:proofErr w:type="spellStart"/>
            <w:r>
              <w:rPr>
                <w:strike/>
                <w:highlight w:val="yellow"/>
              </w:rPr>
              <w:t>gNB</w:t>
            </w:r>
            <w:proofErr w:type="spellEnd"/>
            <w:r>
              <w:rPr>
                <w:strike/>
                <w:highlight w:val="yellow"/>
              </w:rPr>
              <w:t>.</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13399F7" w14:textId="77777777">
        <w:tc>
          <w:tcPr>
            <w:tcW w:w="1704" w:type="dxa"/>
          </w:tcPr>
          <w:p w14:paraId="05391580"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579A79C4"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on demand SSB/SIB1, which means 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however, UE can trigger normal SSB/SIB1 in case there are needed.</w:t>
            </w:r>
          </w:p>
          <w:p w14:paraId="5C3E25E0"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this one, the specification impacts includes, details of on-demand triggering, including the triggering signaling design, triggering </w:t>
            </w:r>
            <w:proofErr w:type="spellStart"/>
            <w:r>
              <w:rPr>
                <w:rFonts w:ascii="Times New Roman" w:eastAsia="DengXian" w:hAnsi="Times New Roman"/>
                <w:sz w:val="22"/>
                <w:szCs w:val="22"/>
                <w:lang w:eastAsia="zh-CN"/>
              </w:rPr>
              <w:t>signalling</w:t>
            </w:r>
            <w:proofErr w:type="spellEnd"/>
            <w:r>
              <w:rPr>
                <w:rFonts w:ascii="Times New Roman" w:eastAsia="DengXian" w:hAnsi="Times New Roman"/>
                <w:sz w:val="22"/>
                <w:szCs w:val="22"/>
                <w:lang w:eastAsia="zh-CN"/>
              </w:rPr>
              <w:t xml:space="preserve"> configuration, and the triggering procedure.</w:t>
            </w:r>
          </w:p>
          <w:p w14:paraId="573FDBC3"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w:t>
            </w:r>
            <w:proofErr w:type="spellStart"/>
            <w:r>
              <w:rPr>
                <w:rFonts w:ascii="Times New Roman" w:eastAsia="DengXian" w:hAnsi="Times New Roman"/>
                <w:sz w:val="22"/>
                <w:szCs w:val="22"/>
                <w:lang w:eastAsia="zh-CN"/>
              </w:rPr>
              <w:t>as</w:t>
            </w:r>
            <w:proofErr w:type="spellEnd"/>
            <w:r>
              <w:rPr>
                <w:rFonts w:ascii="Times New Roman" w:eastAsia="DengXian" w:hAnsi="Times New Roman"/>
                <w:sz w:val="22"/>
                <w:szCs w:val="22"/>
                <w:lang w:eastAsia="zh-CN"/>
              </w:rPr>
              <w:t xml:space="preserve"> we explained in the first round. W</w:t>
            </w:r>
            <w:r>
              <w:rPr>
                <w:rFonts w:ascii="Times New Roman" w:hAnsi="Times New Roman"/>
                <w:sz w:val="22"/>
                <w:szCs w:val="22"/>
                <w:lang w:eastAsia="zh-CN"/>
              </w:rPr>
              <w:t xml:space="preserve">hen SSB/SIB1-less operations is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information(SSB/SIB1)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carriers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if one carrier B can share synchronization from the other carrier A, then SIB1 less or even SSB less can be applied to carrier B,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CA UE or the serving cell of other UEs without CA capability. For UEs served by such carrier B, they </w:t>
            </w:r>
            <w:r>
              <w:rPr>
                <w:rFonts w:ascii="New York" w:hAnsi="New York"/>
                <w:sz w:val="21"/>
                <w:szCs w:val="21"/>
                <w:lang w:eastAsia="zh-CN"/>
              </w:rPr>
              <w:lastRenderedPageBreak/>
              <w:t>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DengXian"/>
                <w:sz w:val="22"/>
                <w:szCs w:val="22"/>
                <w:lang w:eastAsia="zh-CN"/>
              </w:rPr>
              <w:t xml:space="preserve"> SSB/SIB-less is </w:t>
            </w:r>
          </w:p>
          <w:p w14:paraId="2FAC2C63"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7B2FA68E"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BodyText"/>
              <w:spacing w:after="0" w:line="240" w:lineRule="auto"/>
              <w:rPr>
                <w:rFonts w:ascii="Times New Roman" w:eastAsia="DengXian" w:hAnsi="Times New Roman"/>
                <w:sz w:val="22"/>
                <w:szCs w:val="22"/>
                <w:lang w:eastAsia="zh-CN"/>
              </w:rPr>
            </w:pPr>
          </w:p>
          <w:p w14:paraId="4D8A93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0FD692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 xml:space="preserve">SSB/SIB1 is in fact needed for the cell, and when UEs has less requirement for the SSB/SIB1,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goes to a state with reduced SSB/SIB1. UE can trigger normal SSB/SIB1 in case there are needed.</w:t>
            </w:r>
          </w:p>
          <w:p w14:paraId="6B990E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BodyText"/>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t>Details of on-demand triggering, including the triggering signaling design, triggering signaling configuration, and the triggering procedure.</w:t>
            </w:r>
          </w:p>
          <w:p w14:paraId="49F70EA7"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BodyText"/>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 xml:space="preserve">Cross carrier synchronization for single carrier operation may have RAN3 impact, and the system information </w:t>
            </w:r>
            <w:r>
              <w:rPr>
                <w:rFonts w:ascii="Times New Roman" w:hAnsi="Times New Roman"/>
                <w:color w:val="1552D1"/>
                <w:sz w:val="22"/>
                <w:szCs w:val="22"/>
                <w:lang w:eastAsia="zh-CN"/>
              </w:rPr>
              <w:lastRenderedPageBreak/>
              <w:t>enhancement to provide other carriers’ information and carrier selection principles for UE has RAN2 impacts.</w:t>
            </w:r>
          </w:p>
          <w:p w14:paraId="47ACF4A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063C8055" w14:textId="77777777">
        <w:tc>
          <w:tcPr>
            <w:tcW w:w="1704" w:type="dxa"/>
          </w:tcPr>
          <w:p w14:paraId="43A682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5D6421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7B180FB"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BodyText"/>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proofErr w:type="spellStart"/>
            <w:ins w:id="413" w:author="George, Geordie" w:date="2022-10-13T15:08:00Z">
              <w:r>
                <w:rPr>
                  <w:rFonts w:eastAsiaTheme="minorEastAsia"/>
                  <w:sz w:val="22"/>
                  <w:szCs w:val="22"/>
                  <w:lang w:eastAsia="ko-KR"/>
                </w:rPr>
                <w:t>SSBs</w:t>
              </w:r>
            </w:ins>
          </w:p>
          <w:p w14:paraId="7C3D3813" w14:textId="77777777" w:rsidR="00B15B4F" w:rsidRDefault="004541A5">
            <w:pPr>
              <w:pStyle w:val="BodyText"/>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t>Additional</w:t>
              </w:r>
              <w:proofErr w:type="spellEnd"/>
              <w:r>
                <w:rPr>
                  <w:rFonts w:ascii="Times New Roman" w:eastAsiaTheme="minorEastAsia" w:hAnsi="Times New Roman"/>
                  <w:color w:val="C00000"/>
                  <w:sz w:val="22"/>
                  <w:szCs w:val="22"/>
                  <w:u w:val="single"/>
                  <w:lang w:eastAsia="ko-KR"/>
                </w:rPr>
                <w:t xml:space="preserve"> considerations/aspects (including any impact to legacy UEs, if any):</w:t>
              </w:r>
            </w:ins>
          </w:p>
          <w:p w14:paraId="539D2F61" w14:textId="77777777" w:rsidR="00B15B4F" w:rsidRDefault="004541A5">
            <w:pPr>
              <w:pStyle w:val="BodyText"/>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ListParagraph"/>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xml:space="preserve">, e.g., simplified DL signals that indicate the presence of </w:t>
              </w:r>
              <w:proofErr w:type="spellStart"/>
              <w:r>
                <w:rPr>
                  <w:color w:val="000000" w:themeColor="text1"/>
                </w:rPr>
                <w:t>gNBs</w:t>
              </w:r>
              <w:proofErr w:type="spellEnd"/>
              <w:r>
                <w:rPr>
                  <w:color w:val="000000" w:themeColor="text1"/>
                </w:rPr>
                <w:t xml:space="preserve">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BodyText"/>
              <w:spacing w:after="0"/>
              <w:rPr>
                <w:rFonts w:ascii="Times New Roman" w:eastAsia="Yu Mincho" w:hAnsi="Times New Roman"/>
                <w:sz w:val="22"/>
                <w:szCs w:val="22"/>
                <w:lang w:eastAsia="ja-JP"/>
              </w:rPr>
            </w:pPr>
            <w:proofErr w:type="spellStart"/>
            <w:r>
              <w:t>CEWiT</w:t>
            </w:r>
            <w:proofErr w:type="spellEnd"/>
          </w:p>
        </w:tc>
        <w:tc>
          <w:tcPr>
            <w:tcW w:w="7645" w:type="dxa"/>
            <w:tcBorders>
              <w:top w:val="nil"/>
            </w:tcBorders>
          </w:tcPr>
          <w:p w14:paraId="4C6588CC" w14:textId="77777777" w:rsidR="00B15B4F" w:rsidRDefault="004541A5">
            <w:pPr>
              <w:pStyle w:val="BodyText"/>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BodyText"/>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lastRenderedPageBreak/>
              <w:t>Mechanism on how UE can be informed about configuration for on-demand SSB/SIB1 request</w:t>
            </w:r>
          </w:p>
          <w:p w14:paraId="08E5DDB3"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 xml:space="preserve">DL signaling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the on demand SSB/SIB1 request</w:t>
            </w:r>
          </w:p>
          <w:p w14:paraId="7576C10A"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0A6979DC"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BodyText"/>
              <w:spacing w:after="0" w:line="240" w:lineRule="auto"/>
              <w:rPr>
                <w:rFonts w:ascii="Times New Roman" w:eastAsia="DengXian" w:hAnsi="Times New Roman"/>
                <w:sz w:val="22"/>
                <w:szCs w:val="22"/>
                <w:lang w:eastAsia="zh-CN"/>
              </w:rPr>
            </w:pPr>
          </w:p>
          <w:p w14:paraId="03071568"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41CCE6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B071DB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D4D7FE"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signal/channel  [which is to aid initial access and discovery of cells in lieu of SSBs] design, if supported.</w:t>
            </w:r>
          </w:p>
          <w:p w14:paraId="5B6CCC4F"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7E6C6D7"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6B6725A2"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BodyText"/>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lastRenderedPageBreak/>
              <w:t>For on-demand SSB/SIB, the introduction of uplink trigger signal may impact the procedure in which UE access the cell with on-demand SSB/SIB, therefore RAN2 should be involved to study the detailed RAN2 impact;</w:t>
            </w:r>
          </w:p>
          <w:p w14:paraId="17EA7ED1"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BodyText"/>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6E5C392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BodyText"/>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5E30A672"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BodyText"/>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BodyText"/>
              <w:spacing w:after="0"/>
              <w:ind w:left="2160"/>
              <w:rPr>
                <w:rFonts w:ascii="Times New Roman" w:eastAsia="DengXian" w:hAnsi="Times New Roman"/>
                <w:sz w:val="22"/>
                <w:szCs w:val="22"/>
                <w:lang w:eastAsia="zh-CN"/>
              </w:rPr>
            </w:pPr>
          </w:p>
        </w:tc>
      </w:tr>
      <w:tr w:rsidR="00B15B4F" w14:paraId="62803882" w14:textId="77777777">
        <w:tc>
          <w:tcPr>
            <w:tcW w:w="1704" w:type="dxa"/>
          </w:tcPr>
          <w:p w14:paraId="60C288F4"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220CDC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BodyText"/>
              <w:spacing w:after="0"/>
              <w:rPr>
                <w:rFonts w:ascii="Times New Roman" w:hAnsi="Times New Roman"/>
                <w:sz w:val="22"/>
                <w:szCs w:val="22"/>
                <w:lang w:eastAsia="ja-JP"/>
              </w:rPr>
            </w:pPr>
            <w:proofErr w:type="spellStart"/>
            <w:r>
              <w:rPr>
                <w:rFonts w:ascii="Times New Roman" w:hAnsi="Times New Roman"/>
                <w:sz w:val="22"/>
                <w:szCs w:val="22"/>
                <w:lang w:eastAsia="zh-CN"/>
              </w:rPr>
              <w:t>ZTE,Sanechips</w:t>
            </w:r>
            <w:proofErr w:type="spellEnd"/>
          </w:p>
        </w:tc>
        <w:tc>
          <w:tcPr>
            <w:tcW w:w="7645" w:type="dxa"/>
          </w:tcPr>
          <w:p w14:paraId="0B61ABFD"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the on-demand SSB/ SIB transmission, it doesn’t need to be coupled with SSB/SIB-less. It can be used to trigger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transmit denser SSB/ SIB transmission. And the spec impacts include the triggering signaling/resource design, etc.</w:t>
            </w:r>
          </w:p>
          <w:p w14:paraId="3D0FBB30"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Technique #A-1b Adaptation of common signals and channels</w:t>
            </w:r>
          </w:p>
          <w:p w14:paraId="1F8CF5B5"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DBAEF5A"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1B2BE228" w14:textId="77777777" w:rsidR="00B15B4F" w:rsidRDefault="004541A5">
            <w:pPr>
              <w:pStyle w:val="BodyText"/>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BodyText"/>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6E0D3DD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4AFB4A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w:t>
            </w:r>
            <w:proofErr w:type="spellStart"/>
            <w:r>
              <w:rPr>
                <w:rFonts w:ascii="Times New Roman" w:eastAsiaTheme="minorEastAsia" w:hAnsi="Times New Roman"/>
                <w:sz w:val="22"/>
                <w:szCs w:val="22"/>
                <w:lang w:eastAsia="ko-KR"/>
              </w:rPr>
              <w:t>dmain</w:t>
            </w:r>
            <w:proofErr w:type="spellEnd"/>
            <w:r>
              <w:rPr>
                <w:rFonts w:ascii="Times New Roman" w:eastAsiaTheme="minorEastAsia" w:hAnsi="Times New Roman"/>
                <w:sz w:val="22"/>
                <w:szCs w:val="22"/>
                <w:lang w:eastAsia="ko-KR"/>
              </w:rPr>
              <w:t xml:space="preserve"> under proposal #3-1B. We are not sure if the same techniques need to be repeated here also.</w:t>
            </w:r>
          </w:p>
        </w:tc>
      </w:tr>
    </w:tbl>
    <w:p w14:paraId="347738DB" w14:textId="77777777" w:rsidR="00B15B4F" w:rsidRDefault="00B15B4F">
      <w:pPr>
        <w:pStyle w:val="BodyText"/>
        <w:spacing w:after="0"/>
        <w:rPr>
          <w:rFonts w:ascii="Times New Roman" w:eastAsiaTheme="minorEastAsia" w:hAnsi="Times New Roman"/>
          <w:sz w:val="22"/>
          <w:szCs w:val="22"/>
          <w:lang w:eastAsia="ko-KR"/>
        </w:rPr>
      </w:pPr>
    </w:p>
    <w:p w14:paraId="5CCCEDF7" w14:textId="77777777" w:rsidR="00B15B4F" w:rsidRDefault="00B15B4F">
      <w:pPr>
        <w:pStyle w:val="BodyText"/>
        <w:spacing w:after="0" w:line="240" w:lineRule="auto"/>
        <w:rPr>
          <w:rFonts w:ascii="Times New Roman" w:eastAsiaTheme="minorEastAsia" w:hAnsi="Times New Roman"/>
          <w:sz w:val="22"/>
          <w:szCs w:val="22"/>
          <w:lang w:eastAsia="ko-KR"/>
        </w:rPr>
      </w:pPr>
    </w:p>
    <w:p w14:paraId="3CD216B7" w14:textId="77777777" w:rsidR="00B15B4F" w:rsidRDefault="00B15B4F">
      <w:pPr>
        <w:pStyle w:val="BodyText"/>
        <w:spacing w:after="0" w:line="240" w:lineRule="auto"/>
        <w:rPr>
          <w:rFonts w:ascii="Times New Roman" w:eastAsiaTheme="minorEastAsia" w:hAnsi="Times New Roman"/>
          <w:sz w:val="22"/>
          <w:szCs w:val="22"/>
          <w:lang w:eastAsia="ko-KR"/>
        </w:rPr>
      </w:pPr>
    </w:p>
    <w:p w14:paraId="62BE393A" w14:textId="77777777" w:rsidR="00B15B4F" w:rsidRDefault="004541A5">
      <w:pPr>
        <w:pStyle w:val="Heading4"/>
        <w:ind w:left="1411" w:hanging="1411"/>
        <w:rPr>
          <w:rFonts w:eastAsia="SimSun"/>
          <w:szCs w:val="18"/>
          <w:lang w:eastAsia="zh-CN"/>
        </w:rPr>
      </w:pPr>
      <w:r>
        <w:rPr>
          <w:rFonts w:eastAsia="SimSun"/>
          <w:szCs w:val="18"/>
          <w:lang w:eastAsia="zh-CN"/>
        </w:rPr>
        <w:t>Proposal #2-7</w:t>
      </w:r>
    </w:p>
    <w:p w14:paraId="36A6629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596A910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BodyText"/>
        <w:spacing w:after="0"/>
        <w:rPr>
          <w:rFonts w:ascii="Times New Roman" w:hAnsi="Times New Roman"/>
          <w:sz w:val="22"/>
          <w:szCs w:val="22"/>
          <w:lang w:eastAsia="zh-CN"/>
        </w:rPr>
      </w:pPr>
    </w:p>
    <w:p w14:paraId="2679E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BodyText"/>
        <w:spacing w:after="0"/>
        <w:rPr>
          <w:rFonts w:ascii="Times New Roman" w:hAnsi="Times New Roman"/>
          <w:sz w:val="22"/>
          <w:szCs w:val="22"/>
          <w:lang w:eastAsia="zh-CN"/>
        </w:rPr>
      </w:pPr>
    </w:p>
    <w:p w14:paraId="3861AE83" w14:textId="77777777" w:rsidR="00B15B4F" w:rsidRDefault="00B15B4F">
      <w:pPr>
        <w:pStyle w:val="BodyText"/>
        <w:spacing w:after="0"/>
        <w:rPr>
          <w:rFonts w:ascii="Times New Roman" w:hAnsi="Times New Roman"/>
          <w:sz w:val="22"/>
          <w:szCs w:val="22"/>
          <w:lang w:eastAsia="zh-CN"/>
        </w:rPr>
      </w:pPr>
    </w:p>
    <w:p w14:paraId="1670B30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ListParagraph"/>
        <w:numPr>
          <w:ilvl w:val="0"/>
          <w:numId w:val="26"/>
        </w:numPr>
      </w:pPr>
      <w:r>
        <w:t>Which details should be included in the main proposal description (not the additional information for evaluation)</w:t>
      </w:r>
    </w:p>
    <w:p w14:paraId="7BEB372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BodyText"/>
              <w:spacing w:after="0"/>
              <w:rPr>
                <w:rFonts w:ascii="Times New Roman" w:eastAsiaTheme="minorEastAsia" w:hAnsi="Times New Roman"/>
                <w:sz w:val="22"/>
                <w:szCs w:val="22"/>
                <w:lang w:eastAsia="ko-KR"/>
              </w:rPr>
            </w:pPr>
          </w:p>
          <w:p w14:paraId="62B9A7B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BodyText"/>
              <w:spacing w:after="0"/>
              <w:rPr>
                <w:rFonts w:ascii="Times New Roman" w:eastAsiaTheme="minorEastAsia" w:hAnsi="Times New Roman"/>
                <w:sz w:val="22"/>
                <w:szCs w:val="22"/>
                <w:lang w:eastAsia="ko-KR"/>
              </w:rPr>
            </w:pPr>
          </w:p>
          <w:p w14:paraId="2994B24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BodyText"/>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vivo</w:t>
            </w:r>
          </w:p>
        </w:tc>
        <w:tc>
          <w:tcPr>
            <w:tcW w:w="7645" w:type="dxa"/>
          </w:tcPr>
          <w:p w14:paraId="7C63DA7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288CB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r>
              <w:rPr>
                <w:rFonts w:ascii="Times New Roman" w:hAnsi="Times New Roman"/>
                <w:sz w:val="22"/>
                <w:szCs w:val="22"/>
                <w:lang w:eastAsia="zh-CN"/>
              </w:rPr>
              <w:t>” – This is more related to the UE power than the NW power.</w:t>
            </w:r>
          </w:p>
          <w:p w14:paraId="5A1CD879" w14:textId="77777777" w:rsidR="00B15B4F" w:rsidRDefault="00B15B4F">
            <w:pPr>
              <w:pStyle w:val="BodyText"/>
              <w:spacing w:after="0" w:line="240" w:lineRule="auto"/>
              <w:rPr>
                <w:rFonts w:ascii="Times New Roman" w:hAnsi="Times New Roman"/>
                <w:sz w:val="22"/>
                <w:szCs w:val="22"/>
                <w:lang w:eastAsia="zh-CN"/>
              </w:rPr>
            </w:pPr>
          </w:p>
          <w:p w14:paraId="1FA96EE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1B7816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591642A2" w14:textId="77777777" w:rsidR="00B15B4F" w:rsidRDefault="004541A5">
            <w:pPr>
              <w:pStyle w:val="CommentText"/>
              <w:rPr>
                <w:sz w:val="22"/>
                <w:szCs w:val="22"/>
              </w:rPr>
            </w:pPr>
            <w:r>
              <w:rPr>
                <w:rFonts w:eastAsia="DengXian"/>
                <w:sz w:val="22"/>
                <w:szCs w:val="22"/>
              </w:rPr>
              <w:t>Regarding ‘</w:t>
            </w:r>
            <w:r>
              <w:rPr>
                <w:rFonts w:eastAsiaTheme="minorEastAsia"/>
                <w:sz w:val="22"/>
                <w:szCs w:val="22"/>
                <w:lang w:eastAsia="ko-KR"/>
              </w:rPr>
              <w:t xml:space="preserve">to avoid/reduce redundant DCI transmissions within the CORESET 0 for the </w:t>
            </w:r>
            <w:proofErr w:type="spellStart"/>
            <w:r>
              <w:rPr>
                <w:rFonts w:eastAsiaTheme="minorEastAsia"/>
                <w:sz w:val="22"/>
                <w:szCs w:val="22"/>
                <w:lang w:eastAsia="ko-KR"/>
              </w:rPr>
              <w:t>gNB</w:t>
            </w:r>
            <w:proofErr w:type="spellEnd"/>
            <w:r>
              <w:rPr>
                <w:rFonts w:eastAsia="DengXian"/>
                <w:sz w:val="22"/>
                <w:szCs w:val="22"/>
              </w:rPr>
              <w:t xml:space="preserve">’, </w:t>
            </w:r>
            <w:r>
              <w:rPr>
                <w:sz w:val="22"/>
                <w:szCs w:val="22"/>
              </w:rPr>
              <w:t xml:space="preserve">for clarification, it doesn’t necessarily mean that </w:t>
            </w:r>
            <w:proofErr w:type="spellStart"/>
            <w:r>
              <w:rPr>
                <w:sz w:val="22"/>
                <w:szCs w:val="22"/>
              </w:rPr>
              <w:t>gNB</w:t>
            </w:r>
            <w:proofErr w:type="spellEnd"/>
            <w:r>
              <w:rPr>
                <w:sz w:val="22"/>
                <w:szCs w:val="22"/>
              </w:rPr>
              <w:t xml:space="preserve"> has to always transmit DCI for configured CORESET0 and its search space. The </w:t>
            </w:r>
            <w:proofErr w:type="spellStart"/>
            <w:r>
              <w:rPr>
                <w:sz w:val="22"/>
                <w:szCs w:val="22"/>
              </w:rPr>
              <w:t>gNB</w:t>
            </w:r>
            <w:proofErr w:type="spellEnd"/>
            <w:r>
              <w:rPr>
                <w:sz w:val="22"/>
                <w:szCs w:val="22"/>
              </w:rPr>
              <w:t xml:space="preserve"> can skip transmitting DCI, if it wants to, for monitoring occasion set by search space for CORESET 0. Thus, this adaptation is more from UE perspective to avoid/reduce unnecessary monitoring rather than from </w:t>
            </w:r>
            <w:proofErr w:type="spellStart"/>
            <w:r>
              <w:rPr>
                <w:sz w:val="22"/>
                <w:szCs w:val="22"/>
              </w:rPr>
              <w:t>gNB</w:t>
            </w:r>
            <w:proofErr w:type="spellEnd"/>
            <w:r>
              <w:rPr>
                <w:sz w:val="22"/>
                <w:szCs w:val="22"/>
              </w:rPr>
              <w:t xml:space="preserve"> perspective to avoid/reduce redundant DCI transmission. </w:t>
            </w:r>
          </w:p>
          <w:p w14:paraId="46071A64"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98C4A7E" w14:textId="77777777" w:rsidR="00B15B4F" w:rsidRDefault="00B15B4F">
            <w:pPr>
              <w:pStyle w:val="BodyText"/>
              <w:spacing w:after="0" w:line="240" w:lineRule="auto"/>
              <w:rPr>
                <w:rFonts w:ascii="Times New Roman" w:eastAsiaTheme="minorEastAsia" w:hAnsi="Times New Roman"/>
                <w:sz w:val="22"/>
                <w:szCs w:val="22"/>
                <w:lang w:eastAsia="ko-KR"/>
              </w:rPr>
            </w:pPr>
          </w:p>
          <w:p w14:paraId="3612874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 xml:space="preserve">to avoid/reduce redundant DCI transmissions within the CORESET 0 for the </w:t>
            </w:r>
            <w:proofErr w:type="spellStart"/>
            <w:r>
              <w:rPr>
                <w:rFonts w:ascii="Times New Roman" w:eastAsiaTheme="minorEastAsia" w:hAnsi="Times New Roman"/>
                <w:strike/>
                <w:color w:val="FF0000"/>
                <w:sz w:val="22"/>
                <w:szCs w:val="22"/>
                <w:highlight w:val="yellow"/>
                <w:lang w:eastAsia="ko-KR"/>
              </w:rPr>
              <w:t>gNB</w:t>
            </w:r>
            <w:proofErr w:type="spellEnd"/>
            <w:r>
              <w:rPr>
                <w:rFonts w:ascii="Times New Roman" w:eastAsiaTheme="minorEastAsia" w:hAnsi="Times New Roman"/>
                <w:sz w:val="22"/>
                <w:szCs w:val="22"/>
                <w:lang w:eastAsia="ko-KR"/>
              </w:rPr>
              <w:t xml:space="preserve">. </w:t>
            </w:r>
          </w:p>
          <w:p w14:paraId="5D3E9B5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F699EC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2924245D" w14:textId="77777777">
        <w:tc>
          <w:tcPr>
            <w:tcW w:w="1704" w:type="dxa"/>
          </w:tcPr>
          <w:p w14:paraId="1C1F6F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CFB5E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418284A6" w14:textId="77777777" w:rsidR="00B15B4F" w:rsidRDefault="004541A5">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w:t>
            </w:r>
            <w:r>
              <w:rPr>
                <w:rFonts w:ascii="Times New Roman" w:eastAsiaTheme="minorEastAsia" w:hAnsi="Times New Roman"/>
                <w:sz w:val="22"/>
                <w:szCs w:val="22"/>
                <w:lang w:eastAsia="ko-KR"/>
              </w:rPr>
              <w:lastRenderedPageBreak/>
              <w:t xml:space="preserve">SSB will have clear specification impacts. Thus, we suggest to update the proposal as follows: </w:t>
            </w:r>
          </w:p>
          <w:p w14:paraId="4727A3F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#2-7</w:t>
            </w:r>
          </w:p>
          <w:p w14:paraId="56C9A4B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BodyText"/>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877F3B8" w14:textId="77777777" w:rsidR="00B15B4F" w:rsidRDefault="00B15B4F">
            <w:pPr>
              <w:pStyle w:val="BodyText"/>
              <w:spacing w:after="0" w:line="240" w:lineRule="auto"/>
              <w:rPr>
                <w:rFonts w:ascii="Times New Roman" w:eastAsiaTheme="minorEastAsia" w:hAnsi="Times New Roman"/>
                <w:sz w:val="22"/>
                <w:szCs w:val="22"/>
                <w:lang w:eastAsia="ko-KR"/>
              </w:rPr>
            </w:pPr>
          </w:p>
          <w:p w14:paraId="2CCDCDFC"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BodyText"/>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SIB1 in NR is scheduled by DCI’s in CORESET 0, the DCI transmission consumes energy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and therefore scheduling SIB1 using SSB will avoid the transmissions of DCIs.</w:t>
            </w:r>
          </w:p>
          <w:p w14:paraId="0E20C3A5" w14:textId="77777777" w:rsidR="00B15B4F" w:rsidRDefault="00B15B4F">
            <w:pPr>
              <w:pStyle w:val="BodyText"/>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6226602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5EE994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BodyText"/>
        <w:spacing w:after="0"/>
        <w:rPr>
          <w:rFonts w:ascii="Times New Roman" w:eastAsiaTheme="minorEastAsia" w:hAnsi="Times New Roman"/>
          <w:sz w:val="22"/>
          <w:szCs w:val="22"/>
          <w:lang w:eastAsia="ko-KR"/>
        </w:rPr>
      </w:pPr>
    </w:p>
    <w:p w14:paraId="7A58FDDA" w14:textId="77777777" w:rsidR="00B15B4F" w:rsidRDefault="00B15B4F">
      <w:pPr>
        <w:pStyle w:val="BodyText"/>
        <w:spacing w:after="0"/>
        <w:rPr>
          <w:rFonts w:ascii="Times New Roman" w:eastAsiaTheme="minorEastAsia" w:hAnsi="Times New Roman"/>
          <w:sz w:val="22"/>
          <w:szCs w:val="22"/>
          <w:lang w:eastAsia="ko-KR"/>
        </w:rPr>
      </w:pPr>
    </w:p>
    <w:p w14:paraId="430F96CC" w14:textId="77777777" w:rsidR="00B15B4F" w:rsidRDefault="00B15B4F">
      <w:pPr>
        <w:pStyle w:val="BodyText"/>
        <w:spacing w:after="0"/>
        <w:rPr>
          <w:rFonts w:ascii="Times New Roman" w:hAnsi="Times New Roman"/>
          <w:sz w:val="22"/>
          <w:szCs w:val="22"/>
          <w:lang w:eastAsia="zh-CN"/>
        </w:rPr>
      </w:pPr>
    </w:p>
    <w:p w14:paraId="4818DAAA" w14:textId="77777777" w:rsidR="00B15B4F" w:rsidRDefault="00B15B4F">
      <w:pPr>
        <w:pStyle w:val="BodyText"/>
        <w:spacing w:after="0"/>
        <w:rPr>
          <w:rFonts w:ascii="Times New Roman" w:hAnsi="Times New Roman"/>
          <w:sz w:val="22"/>
          <w:szCs w:val="22"/>
          <w:lang w:eastAsia="zh-CN"/>
        </w:rPr>
      </w:pPr>
    </w:p>
    <w:p w14:paraId="7C897B54" w14:textId="77777777" w:rsidR="00B15B4F" w:rsidRDefault="004541A5">
      <w:pPr>
        <w:pStyle w:val="Heading4"/>
        <w:ind w:left="1411" w:hanging="1411"/>
        <w:rPr>
          <w:rFonts w:eastAsia="SimSun"/>
          <w:szCs w:val="18"/>
          <w:lang w:eastAsia="zh-CN"/>
        </w:rPr>
      </w:pPr>
      <w:r>
        <w:rPr>
          <w:rFonts w:eastAsia="SimSun"/>
          <w:szCs w:val="18"/>
          <w:lang w:eastAsia="zh-CN"/>
        </w:rPr>
        <w:t>Proposal #2-2B</w:t>
      </w:r>
    </w:p>
    <w:p w14:paraId="414D41F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0ED06666" w14:textId="77777777" w:rsidR="00B15B4F" w:rsidRDefault="004541A5">
      <w:pPr>
        <w:pStyle w:val="ListParagraph"/>
        <w:numPr>
          <w:ilvl w:val="1"/>
          <w:numId w:val="13"/>
        </w:numPr>
      </w:pPr>
      <w:proofErr w:type="spellStart"/>
      <w:r>
        <w:t>gNB</w:t>
      </w:r>
      <w:proofErr w:type="spellEnd"/>
      <w:r>
        <w:t xml:space="preserve"> may enter into sleep mode for a period of time along with the indication of active/inactive state, e.g., in terms of start time and duration. </w:t>
      </w:r>
    </w:p>
    <w:p w14:paraId="6BF5126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4059A84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BodyText"/>
        <w:spacing w:after="0"/>
        <w:rPr>
          <w:rFonts w:ascii="Times New Roman" w:hAnsi="Times New Roman"/>
          <w:sz w:val="22"/>
          <w:szCs w:val="22"/>
          <w:lang w:eastAsia="zh-CN"/>
        </w:rPr>
      </w:pPr>
    </w:p>
    <w:p w14:paraId="0513C40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0C92985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BodyText"/>
        <w:spacing w:after="0"/>
        <w:rPr>
          <w:rFonts w:ascii="Times New Roman" w:hAnsi="Times New Roman"/>
          <w:sz w:val="22"/>
          <w:szCs w:val="22"/>
          <w:lang w:eastAsia="zh-CN"/>
        </w:rPr>
      </w:pPr>
    </w:p>
    <w:p w14:paraId="4A161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ListParagraph"/>
        <w:numPr>
          <w:ilvl w:val="0"/>
          <w:numId w:val="26"/>
        </w:numPr>
      </w:pPr>
      <w:r>
        <w:t>Which details should be included in the main proposal description (not the additional information for evaluation)</w:t>
      </w:r>
    </w:p>
    <w:p w14:paraId="78992E53"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704B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6E14F741" w14:textId="77777777" w:rsidR="00B15B4F" w:rsidRDefault="00B15B4F">
            <w:pPr>
              <w:pStyle w:val="BodyText"/>
              <w:spacing w:after="0"/>
              <w:rPr>
                <w:rFonts w:ascii="Times New Roman" w:hAnsi="Times New Roman"/>
                <w:sz w:val="22"/>
                <w:szCs w:val="22"/>
                <w:lang w:eastAsia="zh-CN"/>
              </w:rPr>
            </w:pPr>
          </w:p>
          <w:p w14:paraId="355E61A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5625BF37" w14:textId="77777777" w:rsidR="00B15B4F" w:rsidRDefault="00B15B4F">
            <w:pPr>
              <w:pStyle w:val="BodyText"/>
              <w:spacing w:after="0"/>
              <w:rPr>
                <w:rFonts w:ascii="Times New Roman" w:hAnsi="Times New Roman"/>
                <w:sz w:val="22"/>
                <w:szCs w:val="22"/>
                <w:lang w:eastAsia="zh-CN"/>
              </w:rPr>
            </w:pPr>
          </w:p>
          <w:p w14:paraId="01257355" w14:textId="77777777" w:rsidR="00B15B4F" w:rsidRDefault="00B15B4F">
            <w:pPr>
              <w:pStyle w:val="BodyText"/>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6D2368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periodic transmission/reception (RS etc.) is skipped by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85594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28730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1E35B38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ListParagraph"/>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BodyText"/>
              <w:spacing w:after="0"/>
              <w:rPr>
                <w:rFonts w:ascii="Times New Roman" w:eastAsia="DengXian" w:hAnsi="Times New Roman"/>
                <w:sz w:val="22"/>
                <w:szCs w:val="22"/>
                <w:lang w:eastAsia="zh-CN"/>
              </w:rPr>
            </w:pPr>
          </w:p>
        </w:tc>
      </w:tr>
      <w:tr w:rsidR="00B15B4F" w14:paraId="1C12FB87" w14:textId="77777777">
        <w:tc>
          <w:tcPr>
            <w:tcW w:w="1704" w:type="dxa"/>
          </w:tcPr>
          <w:p w14:paraId="3FDF16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C7D402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 xml:space="preserve">UE assistance information report may help </w:t>
            </w:r>
            <w:proofErr w:type="spellStart"/>
            <w:r>
              <w:rPr>
                <w:strike/>
                <w:color w:val="00B050"/>
                <w:highlight w:val="yellow"/>
              </w:rPr>
              <w:t>gNB</w:t>
            </w:r>
            <w:proofErr w:type="spellEnd"/>
            <w:r>
              <w:rPr>
                <w:strike/>
                <w:color w:val="00B050"/>
                <w:highlight w:val="yellow"/>
              </w:rPr>
              <w:t xml:space="preserve"> make decisions.</w:t>
            </w:r>
          </w:p>
          <w:p w14:paraId="061FCEFD" w14:textId="77777777" w:rsidR="00B15B4F" w:rsidRDefault="004541A5">
            <w:pPr>
              <w:numPr>
                <w:ilvl w:val="1"/>
                <w:numId w:val="13"/>
              </w:numPr>
              <w:suppressAutoHyphens w:val="0"/>
              <w:spacing w:after="0"/>
            </w:pPr>
            <w:proofErr w:type="spellStart"/>
            <w:r>
              <w:t>gNB</w:t>
            </w:r>
            <w:proofErr w:type="spellEnd"/>
            <w:r>
              <w:t xml:space="preserve">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proofErr w:type="spellStart"/>
            <w:r>
              <w:rPr>
                <w:color w:val="0000FF"/>
                <w:highlight w:val="yellow"/>
              </w:rPr>
              <w:t>gNB</w:t>
            </w:r>
            <w:proofErr w:type="spellEnd"/>
            <w:r>
              <w:rPr>
                <w:color w:val="0000FF"/>
                <w:highlight w:val="yellow"/>
              </w:rPr>
              <w:t xml:space="preserve">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lastRenderedPageBreak/>
              <w:t>[To be filled]</w:t>
            </w:r>
            <w:bookmarkStart w:id="425" w:name="_Hlk116656729"/>
            <w:bookmarkEnd w:id="425"/>
          </w:p>
          <w:p w14:paraId="2E12EEF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0A6EC29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BodyText"/>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to minimize configuration overhead and potentially minimize overall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activity.</w:t>
            </w:r>
          </w:p>
        </w:tc>
      </w:tr>
      <w:tr w:rsidR="00B15B4F" w14:paraId="2F4C8A36" w14:textId="77777777">
        <w:tc>
          <w:tcPr>
            <w:tcW w:w="1704" w:type="dxa"/>
          </w:tcPr>
          <w:p w14:paraId="1EA2CA0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61C5D27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2424B319"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UE assistance information part doesn’t need to be included in the tech description. And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behavior doesn’t need to </w:t>
            </w:r>
            <w:proofErr w:type="spellStart"/>
            <w:r>
              <w:rPr>
                <w:rFonts w:ascii="Times New Roman" w:eastAsia="DengXian" w:hAnsi="Times New Roman"/>
                <w:sz w:val="22"/>
                <w:szCs w:val="22"/>
                <w:lang w:eastAsia="zh-CN"/>
              </w:rPr>
              <w:t>to</w:t>
            </w:r>
            <w:proofErr w:type="spellEnd"/>
            <w:r>
              <w:rPr>
                <w:rFonts w:ascii="Times New Roman" w:eastAsia="DengXian" w:hAnsi="Times New Roman"/>
                <w:sz w:val="22"/>
                <w:szCs w:val="22"/>
                <w:lang w:eastAsia="zh-CN"/>
              </w:rPr>
              <w:t xml:space="preserve"> be restricted, by whether to enter into inactive period.</w:t>
            </w:r>
          </w:p>
          <w:p w14:paraId="2EF78AF1" w14:textId="77777777" w:rsidR="00B15B4F" w:rsidRDefault="00B15B4F">
            <w:pPr>
              <w:pStyle w:val="BodyText"/>
              <w:spacing w:after="0" w:line="240" w:lineRule="auto"/>
              <w:rPr>
                <w:rFonts w:ascii="Times New Roman" w:eastAsia="DengXian" w:hAnsi="Times New Roman"/>
                <w:color w:val="1552D1"/>
                <w:sz w:val="22"/>
                <w:szCs w:val="22"/>
                <w:lang w:eastAsia="zh-CN"/>
              </w:rPr>
            </w:pPr>
          </w:p>
          <w:p w14:paraId="699A169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ListParagraph"/>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make decisions.</w:t>
            </w:r>
          </w:p>
          <w:p w14:paraId="209B24C3" w14:textId="77777777" w:rsidR="00B15B4F" w:rsidRDefault="004541A5">
            <w:pPr>
              <w:pStyle w:val="ListParagraph"/>
              <w:numPr>
                <w:ilvl w:val="1"/>
                <w:numId w:val="30"/>
              </w:numPr>
              <w:rPr>
                <w:strike/>
                <w:color w:val="FF0000"/>
              </w:rPr>
            </w:pPr>
            <w:proofErr w:type="spellStart"/>
            <w:r>
              <w:rPr>
                <w:strike/>
                <w:color w:val="FF0000"/>
              </w:rPr>
              <w:t>gNB</w:t>
            </w:r>
            <w:proofErr w:type="spellEnd"/>
            <w:r>
              <w:rPr>
                <w:strike/>
                <w:color w:val="FF0000"/>
              </w:rPr>
              <w:t xml:space="preserve"> may enter into sleep mode for a period of time along with the indication of active/inactive state, e.g., in terms of start time and duration. </w:t>
            </w:r>
          </w:p>
          <w:p w14:paraId="7ADE1AFD" w14:textId="77777777" w:rsidR="00B15B4F" w:rsidRDefault="00B15B4F">
            <w:pPr>
              <w:pStyle w:val="BodyText"/>
              <w:spacing w:after="0" w:line="240" w:lineRule="auto"/>
              <w:rPr>
                <w:rFonts w:ascii="Times New Roman" w:eastAsia="DengXian"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51AACD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lastRenderedPageBreak/>
              <w:t>Configuration of UE-specific resources available in each network energy saving state and dynamic indication of a network energy saving state</w:t>
            </w:r>
          </w:p>
          <w:p w14:paraId="77F4C5E1"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BodyText"/>
        <w:spacing w:after="0"/>
        <w:rPr>
          <w:rFonts w:ascii="Times New Roman" w:eastAsiaTheme="minorEastAsia" w:hAnsi="Times New Roman"/>
          <w:sz w:val="22"/>
          <w:szCs w:val="22"/>
          <w:lang w:eastAsia="ko-KR"/>
        </w:rPr>
      </w:pPr>
    </w:p>
    <w:p w14:paraId="23C4B4A0" w14:textId="77777777" w:rsidR="00B15B4F" w:rsidRDefault="00B15B4F">
      <w:pPr>
        <w:pStyle w:val="BodyText"/>
        <w:spacing w:after="0"/>
        <w:rPr>
          <w:rFonts w:ascii="Times New Roman" w:hAnsi="Times New Roman"/>
          <w:sz w:val="22"/>
          <w:szCs w:val="22"/>
          <w:lang w:eastAsia="zh-CN"/>
        </w:rPr>
      </w:pPr>
    </w:p>
    <w:p w14:paraId="4C52205C" w14:textId="77777777" w:rsidR="00B15B4F" w:rsidRDefault="00B15B4F">
      <w:pPr>
        <w:pStyle w:val="BodyText"/>
        <w:spacing w:after="0"/>
        <w:rPr>
          <w:rFonts w:ascii="Times New Roman" w:hAnsi="Times New Roman"/>
          <w:sz w:val="22"/>
          <w:szCs w:val="22"/>
          <w:lang w:eastAsia="zh-CN"/>
        </w:rPr>
      </w:pPr>
    </w:p>
    <w:p w14:paraId="05B05925" w14:textId="77777777" w:rsidR="00B15B4F" w:rsidRDefault="004541A5">
      <w:pPr>
        <w:pStyle w:val="Heading4"/>
        <w:ind w:left="1411" w:hanging="1411"/>
        <w:rPr>
          <w:rFonts w:eastAsia="SimSun"/>
          <w:szCs w:val="18"/>
          <w:lang w:eastAsia="zh-CN"/>
        </w:rPr>
      </w:pPr>
      <w:r>
        <w:rPr>
          <w:rFonts w:eastAsia="SimSun"/>
          <w:szCs w:val="18"/>
          <w:lang w:eastAsia="zh-CN"/>
        </w:rPr>
        <w:t>Proposal #2-3B</w:t>
      </w:r>
    </w:p>
    <w:p w14:paraId="59588D3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E6F5F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11A0D5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21DBE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122D5D5" w14:textId="77777777" w:rsidR="00B15B4F" w:rsidRDefault="004541A5">
      <w:pPr>
        <w:pStyle w:val="ListParagraph"/>
        <w:numPr>
          <w:ilvl w:val="2"/>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70721D0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BodyText"/>
        <w:spacing w:after="0"/>
        <w:rPr>
          <w:rFonts w:ascii="Times New Roman" w:hAnsi="Times New Roman"/>
          <w:sz w:val="22"/>
          <w:szCs w:val="22"/>
          <w:lang w:eastAsia="zh-CN"/>
        </w:rPr>
      </w:pPr>
    </w:p>
    <w:p w14:paraId="40C411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754A18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4C6C81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8F6C55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WUS in UL can also be used to change SSB periodicity from a large value (e.g.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3368AC78"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51AD41D9"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7EC3FBE4" w14:textId="77777777" w:rsidR="00B15B4F" w:rsidRDefault="00B15B4F">
      <w:pPr>
        <w:pStyle w:val="BodyText"/>
        <w:spacing w:after="0"/>
        <w:rPr>
          <w:rFonts w:ascii="Times New Roman" w:hAnsi="Times New Roman"/>
          <w:sz w:val="22"/>
          <w:szCs w:val="22"/>
          <w:lang w:eastAsia="zh-CN"/>
        </w:rPr>
      </w:pPr>
    </w:p>
    <w:p w14:paraId="3FA366C5" w14:textId="77777777" w:rsidR="00B15B4F" w:rsidRDefault="00B15B4F">
      <w:pPr>
        <w:pStyle w:val="BodyText"/>
        <w:spacing w:after="0"/>
        <w:rPr>
          <w:rFonts w:ascii="Times New Roman" w:hAnsi="Times New Roman"/>
          <w:sz w:val="22"/>
          <w:szCs w:val="22"/>
          <w:lang w:eastAsia="zh-CN"/>
        </w:rPr>
      </w:pPr>
    </w:p>
    <w:p w14:paraId="7AAA60AA"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ListParagraph"/>
        <w:numPr>
          <w:ilvl w:val="0"/>
          <w:numId w:val="26"/>
        </w:numPr>
      </w:pPr>
      <w:r>
        <w:t>Which details should be included in the main proposal description (not the additional information for evaluation)</w:t>
      </w:r>
    </w:p>
    <w:p w14:paraId="3D055C3D"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 xml:space="preserve">#A-2, “during periods of low activity” can be used instead of “dormant power state/energy saving state”.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unclear to us. Regarding power model of WUS receiver, it should be discussed under 9.7.1.</w:t>
            </w:r>
          </w:p>
          <w:p w14:paraId="58E277CA" w14:textId="77777777" w:rsidR="00B15B4F" w:rsidRDefault="00B15B4F">
            <w:pPr>
              <w:pStyle w:val="BodyText"/>
              <w:spacing w:after="0"/>
              <w:rPr>
                <w:rFonts w:ascii="Times New Roman" w:hAnsi="Times New Roman"/>
                <w:sz w:val="22"/>
                <w:szCs w:val="22"/>
                <w:lang w:eastAsia="zh-CN"/>
              </w:rPr>
            </w:pPr>
          </w:p>
          <w:p w14:paraId="031A7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8EF413F" w14:textId="77777777" w:rsidR="00B15B4F" w:rsidRDefault="004541A5">
            <w:pPr>
              <w:pStyle w:val="BodyText"/>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431F47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B7CFA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BodyText"/>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ListParagraph"/>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BodyText"/>
              <w:spacing w:after="0"/>
              <w:rPr>
                <w:rFonts w:ascii="Times New Roman" w:hAnsi="Times New Roman"/>
                <w:sz w:val="22"/>
                <w:szCs w:val="22"/>
                <w:lang w:eastAsia="zh-CN"/>
              </w:rPr>
            </w:pPr>
          </w:p>
          <w:p w14:paraId="6BBB1DE6" w14:textId="77777777" w:rsidR="00B15B4F" w:rsidRDefault="00B15B4F">
            <w:pPr>
              <w:pStyle w:val="BodyText"/>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2768B9B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xml:space="preserve">”. The state of active/sleep we defined is only for evaluation purpose. The “state machine”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is implementation specific. I don’t believe we can make the “state machine”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clear for NES topic, which is ultimately complicated in my view.</w:t>
            </w:r>
          </w:p>
          <w:p w14:paraId="77A9FB7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it means UE wake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up during deep/light/micro sleep, it is fine for me.</w:t>
            </w:r>
          </w:p>
        </w:tc>
      </w:tr>
      <w:tr w:rsidR="00B15B4F" w14:paraId="6FE8B005" w14:textId="77777777">
        <w:tc>
          <w:tcPr>
            <w:tcW w:w="1704" w:type="dxa"/>
          </w:tcPr>
          <w:p w14:paraId="20773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2A6EE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In our understanding, 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enter such a state is that there is no </w:t>
            </w:r>
            <w:proofErr w:type="spellStart"/>
            <w:r>
              <w:rPr>
                <w:rFonts w:ascii="Times New Roman" w:eastAsia="DengXian" w:hAnsi="Times New Roman"/>
                <w:sz w:val="22"/>
                <w:szCs w:val="22"/>
                <w:lang w:eastAsia="zh-CN"/>
              </w:rPr>
              <w:t>RRC_connected</w:t>
            </w:r>
            <w:proofErr w:type="spellEnd"/>
            <w:r>
              <w:rPr>
                <w:rFonts w:ascii="Times New Roman" w:eastAsia="DengXian" w:hAnsi="Times New Roman"/>
                <w:sz w:val="22"/>
                <w:szCs w:val="22"/>
                <w:lang w:eastAsia="zh-CN"/>
              </w:rPr>
              <w:t xml:space="preserve"> UEs in the cell. Therefore, the usage of such a technique is mainly for idle/inactive UEs, as </w:t>
            </w:r>
            <w:r>
              <w:rPr>
                <w:rFonts w:ascii="Times New Roman" w:eastAsia="DengXian" w:hAnsi="Times New Roman"/>
                <w:sz w:val="22"/>
                <w:szCs w:val="22"/>
                <w:lang w:eastAsia="zh-CN"/>
              </w:rPr>
              <w:lastRenderedPageBreak/>
              <w:t>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AA241EE" w14:textId="77777777" w:rsidR="00B15B4F" w:rsidRDefault="004541A5">
            <w:pPr>
              <w:pStyle w:val="BodyText"/>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BodyText"/>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59AABA4" w14:textId="77777777" w:rsidR="00B15B4F" w:rsidRDefault="004541A5">
            <w:pPr>
              <w:pStyle w:val="BodyText"/>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F4E10A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BodyText"/>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1270C877" w14:textId="77777777" w:rsidR="00B15B4F" w:rsidRDefault="004541A5">
            <w:pPr>
              <w:pStyle w:val="BodyText"/>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BodyText"/>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3B4AA2"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1AB2340" w14:textId="77777777" w:rsidR="00B15B4F" w:rsidRDefault="004541A5">
            <w:pPr>
              <w:pStyle w:val="BodyText"/>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BodyText"/>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BodyText"/>
              <w:spacing w:after="0" w:line="240" w:lineRule="auto"/>
            </w:pPr>
          </w:p>
          <w:p w14:paraId="2CAAE6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7F164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0299AB5D"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 xml:space="preserve">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(e.g. 160ms)</w:t>
            </w:r>
          </w:p>
          <w:p w14:paraId="5C4FBC91"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WUS may trigger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normal operation, i.e. normal SSB/SIB1 transmission and RACH monitoring (e.g. 20ms)</w:t>
            </w:r>
          </w:p>
          <w:p w14:paraId="34F531CB"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3D8407C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0D2BE8CA"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Wake up signal (WUS) is </w:t>
            </w:r>
            <w:proofErr w:type="spellStart"/>
            <w:r>
              <w:rPr>
                <w:rFonts w:ascii="Times New Roman" w:eastAsia="DengXian" w:hAnsi="Times New Roman"/>
                <w:sz w:val="22"/>
                <w:szCs w:val="22"/>
                <w:lang w:eastAsia="zh-CN"/>
              </w:rPr>
              <w:t>triggerd</w:t>
            </w:r>
            <w:proofErr w:type="spellEnd"/>
            <w:r>
              <w:rPr>
                <w:rFonts w:ascii="Times New Roman" w:eastAsia="DengXian" w:hAnsi="Times New Roman"/>
                <w:sz w:val="22"/>
                <w:szCs w:val="22"/>
                <w:lang w:eastAsia="zh-CN"/>
              </w:rPr>
              <w:t xml:space="preserve"> by MAC layer.</w:t>
            </w:r>
          </w:p>
          <w:p w14:paraId="688E5264"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UE transmits semi-static configured UL channels X symbols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or UE monitors PDCCH carrying an ACK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w:t>
            </w:r>
          </w:p>
          <w:p w14:paraId="36FBAB5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B15B4F" w14:paraId="3FB67886" w14:textId="77777777">
        <w:tc>
          <w:tcPr>
            <w:tcW w:w="1704" w:type="dxa"/>
            <w:shd w:val="clear" w:color="auto" w:fill="C5E0B3" w:themeFill="accent6" w:themeFillTint="66"/>
          </w:tcPr>
          <w:p w14:paraId="4CB5AF5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114A2C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91D39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proposal of UL wakeup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has lots of assumption.  First, UE would transmit UL signals (both synchronously with TA or asynchronously. e.g., RACH) to a cell when it is synchronized with the DL of the given cell and set its UL Tx power based on the PL reference of the DL signals.   Alternatively,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needs to be provided with  the configuration of the UL signals (e.g., SRS for UL UE positioning) and the timing information in order for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detection. The UL WUS proposal needs to clarify of all the assumptions</w:t>
            </w:r>
          </w:p>
          <w:p w14:paraId="156FBDFF" w14:textId="77777777" w:rsidR="00B15B4F" w:rsidRDefault="00B15B4F">
            <w:pPr>
              <w:pStyle w:val="BodyText"/>
              <w:spacing w:after="0"/>
              <w:rPr>
                <w:rFonts w:ascii="Times New Roman" w:eastAsia="DengXian" w:hAnsi="Times New Roman"/>
                <w:sz w:val="22"/>
                <w:szCs w:val="22"/>
                <w:lang w:eastAsia="zh-CN"/>
              </w:rPr>
            </w:pPr>
          </w:p>
          <w:p w14:paraId="7AD8AD8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658743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1377B2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w:t>
            </w:r>
            <w:r>
              <w:rPr>
                <w:rFonts w:ascii="Times New Roman" w:hAnsi="Times New Roman"/>
                <w:color w:val="7030A0"/>
                <w:sz w:val="22"/>
                <w:szCs w:val="22"/>
                <w:lang w:eastAsia="zh-CN"/>
              </w:rPr>
              <w:t xml:space="preserve">with the assumption of UE synchronized with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or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A847785" w14:textId="77777777" w:rsidR="00B15B4F" w:rsidRDefault="004541A5">
            <w:pPr>
              <w:pStyle w:val="BodyText"/>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27A2609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w:t>
            </w:r>
          </w:p>
          <w:p w14:paraId="1B60C253"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 xml:space="preserve">UE measurements of PL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for the UL power setting of UL WUS</w:t>
            </w:r>
          </w:p>
          <w:p w14:paraId="6A0B9D7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ListParagraph"/>
              <w:numPr>
                <w:ilvl w:val="2"/>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0FE5598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w:t>
            </w:r>
          </w:p>
          <w:p w14:paraId="6F9A1766" w14:textId="77777777" w:rsidR="00B15B4F" w:rsidRDefault="00B15B4F">
            <w:pPr>
              <w:pStyle w:val="BodyText"/>
              <w:spacing w:after="0"/>
              <w:rPr>
                <w:rFonts w:ascii="Times New Roman" w:eastAsia="DengXian" w:hAnsi="Times New Roman"/>
                <w:sz w:val="22"/>
                <w:szCs w:val="22"/>
                <w:lang w:eastAsia="zh-CN"/>
              </w:rPr>
            </w:pPr>
          </w:p>
        </w:tc>
      </w:tr>
      <w:tr w:rsidR="00B15B4F" w14:paraId="5816A91F" w14:textId="77777777">
        <w:tc>
          <w:tcPr>
            <w:tcW w:w="1704" w:type="dxa"/>
          </w:tcPr>
          <w:p w14:paraId="31869C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432BA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754272E8"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BodyText"/>
              <w:spacing w:after="0"/>
              <w:rPr>
                <w:rFonts w:ascii="Times New Roman" w:hAnsi="Times New Roman"/>
                <w:sz w:val="22"/>
                <w:szCs w:val="22"/>
                <w:lang w:eastAsia="zh-CN"/>
              </w:rPr>
            </w:pPr>
          </w:p>
          <w:p w14:paraId="675C00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E4992C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from </w:t>
            </w: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wake up signal (WUS) transmitted by the UE including UEs to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(e.g.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/cell in dormant state or the anchor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/cell).</w:t>
            </w:r>
          </w:p>
          <w:p w14:paraId="279132F7" w14:textId="77777777" w:rsidR="00B15B4F" w:rsidRDefault="004541A5">
            <w:pPr>
              <w:pStyle w:val="BodyText"/>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085CF09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7085C5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Uplink signal design &amp; related procedure for waking up a </w:t>
            </w:r>
            <w:proofErr w:type="spellStart"/>
            <w:r>
              <w:rPr>
                <w:rFonts w:ascii="Times New Roman" w:eastAsiaTheme="minorEastAsia" w:hAnsi="Times New Roman"/>
                <w:color w:val="00B050"/>
                <w:sz w:val="22"/>
                <w:szCs w:val="22"/>
                <w:lang w:eastAsia="ko-KR"/>
              </w:rPr>
              <w:t>gNB</w:t>
            </w:r>
            <w:proofErr w:type="spellEnd"/>
          </w:p>
          <w:p w14:paraId="4EBA435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ListParagraph"/>
              <w:numPr>
                <w:ilvl w:val="2"/>
                <w:numId w:val="13"/>
              </w:numPr>
              <w:snapToGrid w:val="0"/>
              <w:rPr>
                <w:strike/>
                <w:color w:val="FF0000"/>
                <w:sz w:val="21"/>
                <w:szCs w:val="21"/>
                <w:lang w:eastAsia="zh-CN"/>
              </w:rPr>
            </w:pPr>
            <w:r>
              <w:rPr>
                <w:strike/>
                <w:color w:val="FF0000"/>
              </w:rPr>
              <w:t xml:space="preserve">The power model of receiving WUS is associated with the </w:t>
            </w:r>
            <w:proofErr w:type="spellStart"/>
            <w:r>
              <w:rPr>
                <w:strike/>
                <w:color w:val="FF0000"/>
              </w:rPr>
              <w:t>gNB</w:t>
            </w:r>
            <w:proofErr w:type="spellEnd"/>
            <w:r>
              <w:rPr>
                <w:strike/>
                <w:color w:val="FF0000"/>
              </w:rPr>
              <w:t xml:space="preserve"> receiver sensitivity of WUS decoding, which will reflect the results of UE WUS coverage area. </w:t>
            </w:r>
          </w:p>
          <w:p w14:paraId="2E31C6AD" w14:textId="77777777" w:rsidR="00B15B4F" w:rsidRDefault="004541A5">
            <w:pPr>
              <w:pStyle w:val="ListParagraph"/>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BodyText"/>
              <w:spacing w:after="0"/>
              <w:rPr>
                <w:rFonts w:ascii="Times New Roman" w:hAnsi="Times New Roman"/>
                <w:sz w:val="22"/>
                <w:szCs w:val="22"/>
                <w:lang w:eastAsia="zh-CN"/>
              </w:rPr>
            </w:pPr>
          </w:p>
          <w:p w14:paraId="735D29BA" w14:textId="77777777" w:rsidR="00B15B4F" w:rsidRDefault="00B15B4F">
            <w:pPr>
              <w:pStyle w:val="BodyText"/>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93C58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vivo’s</w:t>
            </w:r>
            <w:proofErr w:type="spellEnd"/>
            <w:r>
              <w:rPr>
                <w:rFonts w:ascii="Times New Roman" w:eastAsia="DengXian" w:hAnsi="Times New Roman"/>
                <w:sz w:val="22"/>
                <w:szCs w:val="22"/>
                <w:lang w:eastAsia="zh-CN"/>
              </w:rPr>
              <w:t xml:space="preserve"> update</w:t>
            </w:r>
          </w:p>
          <w:p w14:paraId="6B18FC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89E8F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that is dormant may be needed. </w:t>
            </w:r>
          </w:p>
          <w:p w14:paraId="35ED9A81" w14:textId="77777777" w:rsidR="00B15B4F" w:rsidRDefault="00B15B4F">
            <w:pPr>
              <w:pStyle w:val="BodyText"/>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 xml:space="preserve">‘including UEs to the </w:t>
            </w:r>
            <w:proofErr w:type="spellStart"/>
            <w:r>
              <w:t>gNB</w:t>
            </w:r>
            <w:proofErr w:type="spellEnd"/>
            <w:r>
              <w:t xml:space="preserve"> (e.g. the </w:t>
            </w:r>
            <w:proofErr w:type="spellStart"/>
            <w:r>
              <w:t>gNB</w:t>
            </w:r>
            <w:proofErr w:type="spellEnd"/>
            <w:r>
              <w:t xml:space="preserve">/cell in dormant state or the anchor </w:t>
            </w:r>
            <w:proofErr w:type="spellStart"/>
            <w:r>
              <w:t>gNB</w:t>
            </w:r>
            <w:proofErr w:type="spellEnd"/>
            <w:r>
              <w:t>/cell).’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w:t>
            </w:r>
            <w:proofErr w:type="spellStart"/>
            <w:r>
              <w:t>gNB</w:t>
            </w:r>
            <w:proofErr w:type="spellEnd"/>
            <w:r>
              <w:t xml:space="preserve"> triggered by UE wake up signal (WUS) </w:t>
            </w:r>
          </w:p>
          <w:p w14:paraId="51F76E04" w14:textId="77777777" w:rsidR="00B15B4F" w:rsidRDefault="004541A5">
            <w:pPr>
              <w:numPr>
                <w:ilvl w:val="1"/>
                <w:numId w:val="13"/>
              </w:numPr>
              <w:suppressAutoHyphens w:val="0"/>
              <w:spacing w:after="0"/>
            </w:pPr>
            <w:r>
              <w:t xml:space="preserve">Wake up of </w:t>
            </w:r>
            <w:proofErr w:type="spellStart"/>
            <w:r>
              <w:t>gNB</w:t>
            </w:r>
            <w:proofErr w:type="spellEnd"/>
            <w:r>
              <w:t xml:space="preserve"> that is in a dormant power state/energy saving state (e.g., SSB-less/SIB1-less/SSB relaxed state), wake up signal (WUS) transmitted by the UE </w:t>
            </w:r>
            <w:r>
              <w:rPr>
                <w:strike/>
                <w:color w:val="0000FF"/>
                <w:highlight w:val="yellow"/>
              </w:rPr>
              <w:t xml:space="preserve">including UEs to the </w:t>
            </w:r>
            <w:proofErr w:type="spellStart"/>
            <w:r>
              <w:rPr>
                <w:strike/>
                <w:color w:val="0000FF"/>
                <w:highlight w:val="yellow"/>
              </w:rPr>
              <w:t>gNB</w:t>
            </w:r>
            <w:proofErr w:type="spellEnd"/>
            <w:r>
              <w:rPr>
                <w:strike/>
                <w:color w:val="0000FF"/>
                <w:highlight w:val="yellow"/>
              </w:rPr>
              <w:t xml:space="preserve"> (e.g. the </w:t>
            </w:r>
            <w:proofErr w:type="spellStart"/>
            <w:r>
              <w:rPr>
                <w:strike/>
                <w:color w:val="0000FF"/>
                <w:highlight w:val="yellow"/>
              </w:rPr>
              <w:t>gNB</w:t>
            </w:r>
            <w:proofErr w:type="spellEnd"/>
            <w:r>
              <w:rPr>
                <w:strike/>
                <w:color w:val="0000FF"/>
                <w:highlight w:val="yellow"/>
              </w:rPr>
              <w:t xml:space="preserve">/cell in dormant state or the anchor </w:t>
            </w:r>
            <w:proofErr w:type="spellStart"/>
            <w:r>
              <w:rPr>
                <w:strike/>
                <w:color w:val="0000FF"/>
                <w:highlight w:val="yellow"/>
              </w:rPr>
              <w:t>gNB</w:t>
            </w:r>
            <w:proofErr w:type="spellEnd"/>
            <w:r>
              <w:rPr>
                <w:strike/>
                <w:color w:val="0000FF"/>
                <w:highlight w:val="yellow"/>
              </w:rPr>
              <w:t>/cell).</w:t>
            </w:r>
          </w:p>
          <w:p w14:paraId="1C4467A5" w14:textId="77777777" w:rsidR="00B15B4F" w:rsidRDefault="004541A5">
            <w:pPr>
              <w:numPr>
                <w:ilvl w:val="1"/>
                <w:numId w:val="13"/>
              </w:numPr>
              <w:suppressAutoHyphens w:val="0"/>
              <w:spacing w:after="0"/>
            </w:pPr>
            <w:r>
              <w:t>Usage of this technique is more applicable to connected mode UEs, but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w:t>
            </w:r>
            <w:proofErr w:type="spellStart"/>
            <w:r>
              <w:rPr>
                <w:color w:val="0000FF"/>
                <w:highlight w:val="yellow"/>
              </w:rPr>
              <w:t>gNB</w:t>
            </w:r>
            <w:proofErr w:type="spellEnd"/>
            <w:r>
              <w:rPr>
                <w:color w:val="0000FF"/>
                <w:highlight w:val="yellow"/>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lastRenderedPageBreak/>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t xml:space="preserve">The power model of receiving WUS is associated with the </w:t>
            </w:r>
            <w:proofErr w:type="spellStart"/>
            <w:r>
              <w:rPr>
                <w:color w:val="C00000"/>
              </w:rPr>
              <w:t>gNB</w:t>
            </w:r>
            <w:proofErr w:type="spellEnd"/>
            <w:r>
              <w:rPr>
                <w:color w:val="C00000"/>
              </w:rPr>
              <w:t xml:space="preserve"> receiver sensitivity of WUS decoding, which will reflect the results of UE WUS coverage area. </w:t>
            </w:r>
          </w:p>
          <w:p w14:paraId="27C5E55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BodyText"/>
              <w:spacing w:after="0"/>
              <w:rPr>
                <w:rFonts w:ascii="Times New Roman" w:hAnsi="Times New Roman"/>
                <w:sz w:val="22"/>
                <w:szCs w:val="22"/>
                <w:lang w:eastAsia="zh-CN"/>
              </w:rPr>
            </w:pPr>
          </w:p>
          <w:p w14:paraId="1D0F2B21" w14:textId="77777777" w:rsidR="00B15B4F" w:rsidRDefault="00B15B4F">
            <w:pPr>
              <w:pStyle w:val="BodyText"/>
              <w:spacing w:after="0"/>
              <w:rPr>
                <w:rFonts w:ascii="Times New Roman" w:eastAsia="DengXian" w:hAnsi="Times New Roman"/>
                <w:sz w:val="22"/>
                <w:szCs w:val="22"/>
                <w:lang w:eastAsia="zh-CN"/>
              </w:rPr>
            </w:pPr>
          </w:p>
        </w:tc>
      </w:tr>
      <w:tr w:rsidR="00B15B4F" w14:paraId="139EA388" w14:textId="77777777">
        <w:tc>
          <w:tcPr>
            <w:tcW w:w="1704" w:type="dxa"/>
          </w:tcPr>
          <w:p w14:paraId="299045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BAA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transmit normal common signals /channels or UE specific signals and channels, it seems the function of wake up signals and the on-demand trigger signals are similar. May be the difference can be clarified. </w:t>
            </w:r>
          </w:p>
          <w:p w14:paraId="79A32B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BodyText"/>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0554692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C407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41A3B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1D5C3E0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6C389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lastRenderedPageBreak/>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proofErr w:type="spellStart"/>
            <w:ins w:id="468" w:author="George, Geordie" w:date="2022-10-13T15:40:00Z">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BodyText"/>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ListParagraph"/>
              <w:numPr>
                <w:ilvl w:val="2"/>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2F1DC9AA" w14:textId="77777777" w:rsidR="00B15B4F" w:rsidRDefault="004541A5">
            <w:pPr>
              <w:pStyle w:val="BodyText"/>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684D050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6DC5B4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4A7BB3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ins w:id="486" w:author="Zuomin Wu" w:date="2022-10-14T17:13:00Z">
              <w:r>
                <w:rPr>
                  <w:rFonts w:ascii="Times New Roman" w:hAnsi="Times New Roman"/>
                  <w:sz w:val="22"/>
                  <w:szCs w:val="22"/>
                  <w:lang w:eastAsia="zh-CN"/>
                </w:rPr>
                <w:t xml:space="preserve">, this includes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1E463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BodyText"/>
              <w:spacing w:after="0"/>
              <w:rPr>
                <w:rFonts w:ascii="Times New Roman" w:eastAsia="DengXian"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3C48EFE7" w14:textId="77777777" w:rsidR="00B15B4F" w:rsidRDefault="004541A5">
            <w:pPr>
              <w:pStyle w:val="BodyText"/>
              <w:spacing w:after="0"/>
              <w:rPr>
                <w:rFonts w:ascii="Times New Roman" w:hAnsi="Times New Roman"/>
                <w:sz w:val="22"/>
                <w:szCs w:val="22"/>
                <w:lang w:eastAsia="zh-CN"/>
              </w:rPr>
            </w:pPr>
            <w:r>
              <w:t>The dormant cell/</w:t>
            </w:r>
            <w:proofErr w:type="spellStart"/>
            <w:r>
              <w:t>gNB</w:t>
            </w:r>
            <w:proofErr w:type="spellEnd"/>
            <w:r>
              <w:t xml:space="preserve"> can be activated using WUS. The WUS can be transmitted by </w:t>
            </w:r>
            <w:r>
              <w:rPr>
                <w:rFonts w:ascii="Times New Roman" w:eastAsiaTheme="minorEastAsia" w:hAnsi="Times New Roman"/>
                <w:sz w:val="22"/>
                <w:szCs w:val="22"/>
                <w:lang w:eastAsia="ko-KR"/>
              </w:rPr>
              <w:t>both</w:t>
            </w:r>
            <w:r>
              <w:t xml:space="preserve"> UE(Connected or idle) or the neighbor </w:t>
            </w:r>
            <w:proofErr w:type="spellStart"/>
            <w:r>
              <w:t>gNB</w:t>
            </w:r>
            <w:proofErr w:type="spellEnd"/>
            <w:r>
              <w:t xml:space="preserve">(e.g. anchor </w:t>
            </w:r>
            <w:proofErr w:type="spellStart"/>
            <w:r>
              <w:t>gNB</w:t>
            </w:r>
            <w:proofErr w:type="spellEnd"/>
            <w:r>
              <w:t xml:space="preserve"> of connected UEs), hence clarification is needed for the latter part</w:t>
            </w:r>
            <w:r>
              <w:rPr>
                <w:color w:val="000000"/>
              </w:rPr>
              <w:t xml:space="preserve"> of first bu</w:t>
            </w:r>
            <w:r>
              <w:t>llet i.e.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whether it means that the WUS cam also be transmitted by anchor signal based on assistance from their connected UEs.</w:t>
            </w:r>
          </w:p>
          <w:p w14:paraId="55285446" w14:textId="77777777" w:rsidR="00B15B4F" w:rsidRDefault="00B15B4F">
            <w:pPr>
              <w:pStyle w:val="BodyText"/>
              <w:spacing w:after="0"/>
              <w:rPr>
                <w:rFonts w:ascii="Times New Roman" w:hAnsi="Times New Roman"/>
                <w:sz w:val="22"/>
                <w:szCs w:val="22"/>
                <w:lang w:eastAsia="zh-CN"/>
              </w:rPr>
            </w:pPr>
          </w:p>
          <w:p w14:paraId="0735D5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BodyText"/>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lastRenderedPageBreak/>
              <w:t>Mechanism on how UE can be informed about configuration for sending WUS</w:t>
            </w:r>
          </w:p>
          <w:p w14:paraId="0F583CF2"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 xml:space="preserve">DL </w:t>
            </w:r>
            <w:proofErr w:type="spellStart"/>
            <w:r>
              <w:rPr>
                <w:rFonts w:ascii="Times New Roman" w:eastAsiaTheme="minorEastAsia" w:hAnsi="Times New Roman"/>
                <w:color w:val="FF0000"/>
                <w:sz w:val="22"/>
                <w:szCs w:val="22"/>
                <w:lang w:eastAsia="ko-KR"/>
              </w:rPr>
              <w:t>signalling</w:t>
            </w:r>
            <w:proofErr w:type="spellEnd"/>
            <w:r>
              <w:rPr>
                <w:rFonts w:ascii="Times New Roman" w:eastAsiaTheme="minorEastAsia" w:hAnsi="Times New Roman"/>
                <w:color w:val="FF0000"/>
                <w:sz w:val="22"/>
                <w:szCs w:val="22"/>
                <w:lang w:eastAsia="ko-KR"/>
              </w:rPr>
              <w:t xml:space="preserve">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WUS</w:t>
            </w:r>
          </w:p>
          <w:p w14:paraId="4726D3B9"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CFD78C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730E75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Furthermore, it doesn’t need to imply that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has to wake up by WUS sent from UE.</w:t>
            </w:r>
          </w:p>
          <w:p w14:paraId="0CCF01EF" w14:textId="77777777" w:rsidR="00B15B4F" w:rsidRDefault="00B15B4F">
            <w:pPr>
              <w:pStyle w:val="BodyText"/>
              <w:spacing w:after="0"/>
              <w:rPr>
                <w:rFonts w:ascii="Times New Roman" w:eastAsia="DengXian" w:hAnsi="Times New Roman"/>
                <w:sz w:val="22"/>
                <w:szCs w:val="22"/>
                <w:lang w:eastAsia="zh-CN"/>
              </w:rPr>
            </w:pPr>
          </w:p>
          <w:p w14:paraId="7C89D2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 xml:space="preserve">energy saving </w:t>
            </w:r>
            <w:proofErr w:type="spellStart"/>
            <w:r>
              <w:rPr>
                <w:rFonts w:ascii="Times New Roman" w:eastAsiaTheme="minorEastAsia" w:hAnsi="Times New Roman"/>
                <w:color w:val="FF0000"/>
                <w:sz w:val="22"/>
                <w:szCs w:val="22"/>
                <w:lang w:eastAsia="ko-KR"/>
              </w:rPr>
              <w:t>gNB</w:t>
            </w:r>
            <w:proofErr w:type="spellEnd"/>
          </w:p>
          <w:p w14:paraId="14F638EA" w14:textId="77777777" w:rsidR="00B15B4F" w:rsidRDefault="004541A5">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 xml:space="preserve">Wake up of energy saving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BodyText"/>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BodyText"/>
              <w:spacing w:after="0"/>
              <w:rPr>
                <w:rFonts w:ascii="Times New Roman" w:eastAsia="DengXian" w:hAnsi="Times New Roman"/>
                <w:sz w:val="22"/>
                <w:szCs w:val="22"/>
                <w:lang w:eastAsia="zh-CN"/>
              </w:rPr>
            </w:pPr>
          </w:p>
          <w:p w14:paraId="502E70CF" w14:textId="77777777" w:rsidR="00B15B4F" w:rsidRDefault="00B15B4F">
            <w:pPr>
              <w:pStyle w:val="BodyText"/>
              <w:spacing w:after="0"/>
              <w:rPr>
                <w:rFonts w:ascii="Times New Roman" w:eastAsia="DengXian" w:hAnsi="Times New Roman"/>
                <w:sz w:val="22"/>
                <w:szCs w:val="22"/>
                <w:lang w:eastAsia="zh-CN"/>
              </w:rPr>
            </w:pPr>
          </w:p>
          <w:p w14:paraId="20AAA140" w14:textId="77777777" w:rsidR="00B15B4F" w:rsidRDefault="00B15B4F">
            <w:pPr>
              <w:pStyle w:val="BodyText"/>
              <w:spacing w:after="0"/>
              <w:rPr>
                <w:rFonts w:ascii="Times New Roman" w:eastAsia="DengXian" w:hAnsi="Times New Roman"/>
                <w:sz w:val="22"/>
                <w:szCs w:val="22"/>
                <w:lang w:eastAsia="ko-KR"/>
              </w:rPr>
            </w:pPr>
          </w:p>
        </w:tc>
      </w:tr>
      <w:tr w:rsidR="00B15B4F" w14:paraId="0C3F73BF" w14:textId="77777777">
        <w:tc>
          <w:tcPr>
            <w:tcW w:w="1704" w:type="dxa"/>
          </w:tcPr>
          <w:p w14:paraId="7EA5C127"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37EFF8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BodyText"/>
        <w:spacing w:after="0"/>
        <w:rPr>
          <w:rFonts w:ascii="Times New Roman" w:eastAsiaTheme="minorEastAsia" w:hAnsi="Times New Roman"/>
          <w:sz w:val="22"/>
          <w:szCs w:val="22"/>
          <w:lang w:eastAsia="ko-KR"/>
        </w:rPr>
      </w:pPr>
    </w:p>
    <w:p w14:paraId="5F4B76FD" w14:textId="77777777" w:rsidR="00B15B4F" w:rsidRDefault="00B15B4F">
      <w:pPr>
        <w:pStyle w:val="BodyText"/>
        <w:spacing w:after="0"/>
        <w:rPr>
          <w:rFonts w:ascii="Times New Roman" w:eastAsiaTheme="minorEastAsia" w:hAnsi="Times New Roman"/>
          <w:sz w:val="22"/>
          <w:szCs w:val="22"/>
          <w:lang w:eastAsia="ko-KR"/>
        </w:rPr>
      </w:pPr>
    </w:p>
    <w:p w14:paraId="6D20B0BB" w14:textId="77777777" w:rsidR="00B15B4F" w:rsidRDefault="00B15B4F">
      <w:pPr>
        <w:pStyle w:val="BodyText"/>
        <w:spacing w:after="0" w:line="240" w:lineRule="auto"/>
        <w:rPr>
          <w:rFonts w:ascii="Times New Roman" w:hAnsi="Times New Roman"/>
          <w:sz w:val="22"/>
          <w:szCs w:val="22"/>
          <w:lang w:eastAsia="zh-CN"/>
        </w:rPr>
      </w:pPr>
    </w:p>
    <w:p w14:paraId="1A28FA8F" w14:textId="77777777" w:rsidR="00B15B4F" w:rsidRDefault="00B15B4F">
      <w:pPr>
        <w:pStyle w:val="BodyText"/>
        <w:spacing w:after="0"/>
        <w:rPr>
          <w:rFonts w:ascii="Times New Roman" w:hAnsi="Times New Roman"/>
          <w:sz w:val="22"/>
          <w:szCs w:val="22"/>
          <w:lang w:eastAsia="zh-CN"/>
        </w:rPr>
      </w:pPr>
    </w:p>
    <w:p w14:paraId="312106E8" w14:textId="77777777" w:rsidR="00B15B4F" w:rsidRDefault="00B15B4F">
      <w:pPr>
        <w:pStyle w:val="BodyText"/>
        <w:spacing w:after="0"/>
        <w:rPr>
          <w:rFonts w:ascii="Times New Roman" w:hAnsi="Times New Roman"/>
          <w:sz w:val="22"/>
          <w:szCs w:val="22"/>
          <w:lang w:eastAsia="zh-CN"/>
        </w:rPr>
      </w:pPr>
    </w:p>
    <w:p w14:paraId="5B12CCA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#2-4B</w:t>
      </w:r>
    </w:p>
    <w:p w14:paraId="7B41B2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1287860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BodyText"/>
        <w:spacing w:after="0"/>
        <w:rPr>
          <w:rFonts w:ascii="Times New Roman" w:hAnsi="Times New Roman"/>
          <w:sz w:val="22"/>
          <w:szCs w:val="22"/>
          <w:lang w:eastAsia="zh-CN"/>
        </w:rPr>
      </w:pPr>
    </w:p>
    <w:p w14:paraId="07747ACB" w14:textId="77777777" w:rsidR="00B15B4F" w:rsidRDefault="00B15B4F">
      <w:pPr>
        <w:pStyle w:val="BodyText"/>
        <w:spacing w:after="0"/>
        <w:rPr>
          <w:rFonts w:ascii="Times New Roman" w:hAnsi="Times New Roman"/>
          <w:sz w:val="22"/>
          <w:szCs w:val="22"/>
          <w:lang w:eastAsia="zh-CN"/>
        </w:rPr>
      </w:pPr>
    </w:p>
    <w:p w14:paraId="1A9768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1A8394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4E615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49C25FE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0E6D686"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cell-specific DTX/DRX</w:t>
      </w:r>
    </w:p>
    <w:p w14:paraId="72C09AD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BodyText"/>
        <w:spacing w:after="0"/>
        <w:rPr>
          <w:rFonts w:ascii="Times New Roman" w:hAnsi="Times New Roman"/>
          <w:sz w:val="22"/>
          <w:szCs w:val="22"/>
          <w:lang w:eastAsia="zh-CN"/>
        </w:rPr>
      </w:pPr>
    </w:p>
    <w:p w14:paraId="7E03521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ListParagraph"/>
        <w:numPr>
          <w:ilvl w:val="0"/>
          <w:numId w:val="26"/>
        </w:numPr>
      </w:pPr>
      <w:r>
        <w:lastRenderedPageBreak/>
        <w:t>Which details should be included in the main proposal description (not the additional information for evaluation)</w:t>
      </w:r>
    </w:p>
    <w:p w14:paraId="200C5B65" w14:textId="77777777" w:rsidR="00B15B4F" w:rsidRDefault="004541A5">
      <w:pPr>
        <w:pStyle w:val="ListParagraph"/>
        <w:numPr>
          <w:ilvl w:val="0"/>
          <w:numId w:val="26"/>
        </w:numPr>
      </w:pPr>
      <w:r>
        <w:t>Text proposal to be used to fill in ‘background’, ‘potential specification impact’, and ‘additional consideration aspects’</w:t>
      </w:r>
    </w:p>
    <w:p w14:paraId="151AE52C"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BodyText"/>
              <w:spacing w:after="0"/>
              <w:rPr>
                <w:rFonts w:ascii="Times New Roman" w:eastAsiaTheme="minorEastAsia" w:hAnsi="Times New Roman"/>
                <w:sz w:val="22"/>
                <w:szCs w:val="22"/>
                <w:lang w:eastAsia="ko-KR"/>
              </w:rPr>
            </w:pPr>
          </w:p>
          <w:p w14:paraId="5A62FEAC"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proofErr w:type="spellStart"/>
            <w:ins w:id="497" w:author="Seonwook Kim2" w:date="2022-10-13T15:52:00Z">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 xml:space="preserve">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BodyText"/>
              <w:spacing w:after="0"/>
              <w:rPr>
                <w:rFonts w:ascii="Times New Roman" w:eastAsiaTheme="minorEastAsia" w:hAnsi="Times New Roman"/>
                <w:sz w:val="22"/>
                <w:szCs w:val="22"/>
                <w:lang w:eastAsia="ko-KR"/>
              </w:rPr>
            </w:pPr>
          </w:p>
          <w:p w14:paraId="67BFF960" w14:textId="77777777" w:rsidR="00B15B4F" w:rsidRDefault="00B15B4F">
            <w:pPr>
              <w:pStyle w:val="BodyText"/>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7487ABC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Prefer the FL’s version. UE DRX is for UE power saving. At least so far, we do not mix the UE power saving and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power saving together for study purpose. In the WI, we can combine them.</w:t>
            </w:r>
          </w:p>
        </w:tc>
      </w:tr>
      <w:tr w:rsidR="00B15B4F" w14:paraId="72339218" w14:textId="77777777">
        <w:tc>
          <w:tcPr>
            <w:tcW w:w="1704" w:type="dxa"/>
          </w:tcPr>
          <w:p w14:paraId="232E1C9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B0CB9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41D660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35D0EC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B1A845E" w14:textId="77777777" w:rsidR="00B15B4F" w:rsidRDefault="00B15B4F">
            <w:pPr>
              <w:pStyle w:val="BodyText"/>
              <w:spacing w:after="0"/>
              <w:rPr>
                <w:rFonts w:ascii="Times New Roman" w:eastAsia="DengXian"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758F6DC4"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1A72FC28"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can have at least RAN2 impact and possibly RAN3 (up to RAN3 discussions).</w:t>
            </w:r>
          </w:p>
          <w:p w14:paraId="49D95442" w14:textId="77777777" w:rsidR="00B15B4F" w:rsidRDefault="00B15B4F">
            <w:pPr>
              <w:pStyle w:val="BodyText"/>
              <w:spacing w:after="0"/>
              <w:rPr>
                <w:rFonts w:ascii="Times New Roman" w:eastAsia="DengXian" w:hAnsi="Times New Roman"/>
                <w:sz w:val="22"/>
                <w:szCs w:val="22"/>
                <w:lang w:eastAsia="zh-CN"/>
              </w:rPr>
            </w:pPr>
          </w:p>
        </w:tc>
      </w:tr>
      <w:tr w:rsidR="00B15B4F" w14:paraId="5CFB40C4" w14:textId="77777777">
        <w:tc>
          <w:tcPr>
            <w:tcW w:w="1704" w:type="dxa"/>
          </w:tcPr>
          <w:p w14:paraId="6B5D950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002B2C4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34D4CB9" w14:textId="77777777" w:rsidR="00B15B4F" w:rsidRDefault="00B15B4F">
            <w:pPr>
              <w:pStyle w:val="BodyText"/>
              <w:spacing w:after="0"/>
              <w:rPr>
                <w:rFonts w:ascii="Times New Roman" w:eastAsia="DengXian" w:hAnsi="Times New Roman"/>
                <w:sz w:val="22"/>
                <w:szCs w:val="22"/>
                <w:lang w:eastAsia="zh-CN"/>
              </w:rPr>
            </w:pPr>
          </w:p>
          <w:p w14:paraId="178514E6"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 xml:space="preserve">so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233F2C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9A1009F" w14:textId="77777777" w:rsidR="00B15B4F" w:rsidRDefault="004541A5">
            <w:pPr>
              <w:pStyle w:val="BodyText"/>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40A1BA90" w14:textId="77777777" w:rsidR="00B15B4F" w:rsidRDefault="004541A5">
            <w:pPr>
              <w:pStyle w:val="BodyText"/>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177F083F" w14:textId="77777777" w:rsidR="00B15B4F" w:rsidRDefault="00B15B4F">
            <w:pPr>
              <w:pStyle w:val="BodyText"/>
              <w:spacing w:after="0"/>
              <w:ind w:left="720"/>
              <w:rPr>
                <w:rFonts w:ascii="Times New Roman" w:eastAsia="DengXian" w:hAnsi="Times New Roman"/>
                <w:sz w:val="22"/>
                <w:szCs w:val="22"/>
                <w:lang w:eastAsia="zh-CN"/>
              </w:rPr>
            </w:pPr>
          </w:p>
          <w:p w14:paraId="7F6C1B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7622A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Discussion with RAN2 may be needed on which specification either RAN1 or RAN2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DTX/DRX operation will be described (if supported).</w:t>
            </w:r>
          </w:p>
          <w:p w14:paraId="7450DB55" w14:textId="77777777" w:rsidR="00B15B4F" w:rsidRDefault="00B15B4F">
            <w:pPr>
              <w:pStyle w:val="BodyText"/>
              <w:spacing w:after="0"/>
              <w:rPr>
                <w:rFonts w:ascii="Times New Roman" w:eastAsia="DengXian" w:hAnsi="Times New Roman"/>
                <w:sz w:val="22"/>
                <w:szCs w:val="22"/>
                <w:lang w:eastAsia="zh-CN"/>
              </w:rPr>
            </w:pPr>
          </w:p>
        </w:tc>
      </w:tr>
      <w:tr w:rsidR="00B15B4F" w14:paraId="54D83971" w14:textId="77777777">
        <w:tc>
          <w:tcPr>
            <w:tcW w:w="1704" w:type="dxa"/>
          </w:tcPr>
          <w:p w14:paraId="2DF086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BodyText"/>
              <w:spacing w:after="0"/>
              <w:rPr>
                <w:rFonts w:ascii="Times New Roman" w:eastAsia="DengXian" w:hAnsi="Times New Roman"/>
                <w:sz w:val="22"/>
                <w:szCs w:val="22"/>
                <w:lang w:eastAsia="zh-CN"/>
              </w:rPr>
            </w:pPr>
          </w:p>
        </w:tc>
      </w:tr>
      <w:tr w:rsidR="00B15B4F" w14:paraId="7AEA8D2D" w14:textId="77777777">
        <w:tc>
          <w:tcPr>
            <w:tcW w:w="1704" w:type="dxa"/>
          </w:tcPr>
          <w:p w14:paraId="062098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2B9536F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669A1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to align C-DRX of UE configurations, then there will be implicit duration that falls in intersection of all UE’s inactive time, then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can get sleep chance.</w:t>
            </w:r>
          </w:p>
          <w:p w14:paraId="6D669A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other one is to explicitly define DTX/DRX pattern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w:t>
            </w:r>
          </w:p>
          <w:p w14:paraId="1430AEA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BodyText"/>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trike/>
                <w:color w:val="1552D1"/>
                <w:sz w:val="22"/>
                <w:szCs w:val="22"/>
                <w:lang w:eastAsia="ko-KR"/>
              </w:rPr>
              <w:t>gNB’s</w:t>
            </w:r>
            <w:proofErr w:type="spellEnd"/>
            <w:r>
              <w:rPr>
                <w:rFonts w:ascii="Times New Roman" w:eastAsiaTheme="minorEastAsia" w:hAnsi="Times New Roman"/>
                <w:strike/>
                <w:color w:val="1552D1"/>
                <w:sz w:val="22"/>
                <w:szCs w:val="22"/>
                <w:lang w:eastAsia="ko-KR"/>
              </w:rPr>
              <w:t xml:space="preserve"> DRX/DTX period)</w:t>
            </w:r>
          </w:p>
          <w:p w14:paraId="58E5C83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BodyText"/>
              <w:numPr>
                <w:ilvl w:val="2"/>
                <w:numId w:val="13"/>
              </w:numPr>
              <w:spacing w:after="0" w:line="240" w:lineRule="auto"/>
              <w:rPr>
                <w:color w:val="1552D1"/>
                <w:sz w:val="21"/>
                <w:szCs w:val="21"/>
                <w:lang w:eastAsia="zh-CN"/>
              </w:rPr>
            </w:pPr>
            <w:r>
              <w:rPr>
                <w:color w:val="1552D1"/>
                <w:sz w:val="21"/>
                <w:szCs w:val="21"/>
                <w:lang w:eastAsia="zh-CN"/>
              </w:rPr>
              <w:lastRenderedPageBreak/>
              <w:t xml:space="preserve">Currently C-DRX is configured per UE, and the DTX period for one UE may be active time for the other UE. In this case, </w:t>
            </w:r>
            <w:proofErr w:type="spellStart"/>
            <w:r>
              <w:rPr>
                <w:color w:val="1552D1"/>
                <w:sz w:val="21"/>
                <w:szCs w:val="21"/>
                <w:lang w:eastAsia="zh-CN"/>
              </w:rPr>
              <w:t>gNB</w:t>
            </w:r>
            <w:proofErr w:type="spellEnd"/>
            <w:r>
              <w:rPr>
                <w:color w:val="1552D1"/>
                <w:sz w:val="21"/>
                <w:szCs w:val="21"/>
                <w:lang w:eastAsia="zh-CN"/>
              </w:rPr>
              <w:t xml:space="preserve"> has to schedule different UEs on different time periods, and the time left for its sleeping will be limited. Potential DTX/DTX enhancements to increase inactive time for </w:t>
            </w:r>
            <w:proofErr w:type="spellStart"/>
            <w:r>
              <w:rPr>
                <w:color w:val="1552D1"/>
                <w:sz w:val="21"/>
                <w:szCs w:val="21"/>
                <w:lang w:eastAsia="zh-CN"/>
              </w:rPr>
              <w:t>gNB</w:t>
            </w:r>
            <w:proofErr w:type="spellEnd"/>
            <w:r>
              <w:rPr>
                <w:color w:val="1552D1"/>
                <w:sz w:val="21"/>
                <w:szCs w:val="21"/>
                <w:lang w:eastAsia="zh-CN"/>
              </w:rPr>
              <w:t xml:space="preserve"> can be studied.</w:t>
            </w:r>
          </w:p>
          <w:p w14:paraId="36D7CBA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 xml:space="preserve">Defining DTX/DRX pattern for </w:t>
            </w:r>
            <w:proofErr w:type="spellStart"/>
            <w:r>
              <w:rPr>
                <w:color w:val="1552D1"/>
                <w:sz w:val="21"/>
                <w:szCs w:val="21"/>
                <w:lang w:eastAsia="ko-KR"/>
              </w:rPr>
              <w:t>gNB</w:t>
            </w:r>
            <w:proofErr w:type="spellEnd"/>
            <w:r>
              <w:rPr>
                <w:color w:val="1552D1"/>
                <w:sz w:val="21"/>
                <w:szCs w:val="21"/>
                <w:lang w:eastAsia="ko-KR"/>
              </w:rPr>
              <w:t>.</w:t>
            </w:r>
          </w:p>
          <w:p w14:paraId="6ACB3781"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 xml:space="preserve">Mechanism to wake up </w:t>
            </w:r>
            <w:proofErr w:type="spellStart"/>
            <w:r>
              <w:rPr>
                <w:color w:val="1552D1"/>
                <w:sz w:val="21"/>
                <w:szCs w:val="21"/>
                <w:lang w:eastAsia="ko-KR"/>
              </w:rPr>
              <w:t>gNB</w:t>
            </w:r>
            <w:proofErr w:type="spellEnd"/>
            <w:r>
              <w:rPr>
                <w:color w:val="1552D1"/>
                <w:sz w:val="21"/>
                <w:szCs w:val="21"/>
                <w:lang w:eastAsia="ko-KR"/>
              </w:rPr>
              <w:t xml:space="preserve"> from DTX/DRX.</w:t>
            </w:r>
          </w:p>
          <w:p w14:paraId="29E66CC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BodyText"/>
              <w:spacing w:after="0"/>
              <w:rPr>
                <w:rFonts w:ascii="Times New Roman" w:eastAsia="DengXian" w:hAnsi="Times New Roman"/>
                <w:sz w:val="22"/>
                <w:szCs w:val="22"/>
                <w:lang w:eastAsia="zh-CN"/>
              </w:rPr>
            </w:pPr>
          </w:p>
          <w:p w14:paraId="653344FD" w14:textId="77777777" w:rsidR="00B15B4F" w:rsidRDefault="00B15B4F">
            <w:pPr>
              <w:pStyle w:val="BodyText"/>
              <w:spacing w:after="0"/>
              <w:rPr>
                <w:rFonts w:ascii="Times New Roman" w:eastAsia="DengXian" w:hAnsi="Times New Roman"/>
                <w:sz w:val="22"/>
                <w:szCs w:val="22"/>
                <w:lang w:eastAsia="zh-CN"/>
              </w:rPr>
            </w:pPr>
          </w:p>
        </w:tc>
      </w:tr>
      <w:tr w:rsidR="00B15B4F" w14:paraId="2E833D65" w14:textId="77777777">
        <w:tc>
          <w:tcPr>
            <w:tcW w:w="1704" w:type="dxa"/>
          </w:tcPr>
          <w:p w14:paraId="1336ED7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3F9F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4CD12C57" w14:textId="77777777" w:rsidR="00B15B4F" w:rsidRDefault="00B15B4F">
            <w:pPr>
              <w:pStyle w:val="BodyText"/>
              <w:spacing w:after="0"/>
              <w:rPr>
                <w:rFonts w:ascii="Times New Roman" w:eastAsia="DengXian" w:hAnsi="Times New Roman"/>
                <w:sz w:val="22"/>
                <w:szCs w:val="22"/>
                <w:lang w:eastAsia="zh-CN"/>
              </w:rPr>
            </w:pPr>
          </w:p>
          <w:p w14:paraId="0F9EED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BodyText"/>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65F3662B" w14:textId="77777777" w:rsidR="00B15B4F" w:rsidRDefault="004541A5">
            <w:pPr>
              <w:pStyle w:val="BodyText"/>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45A3702A" w14:textId="77777777" w:rsidR="00B15B4F" w:rsidRDefault="00B15B4F">
            <w:pPr>
              <w:pStyle w:val="BodyText"/>
              <w:spacing w:after="0"/>
              <w:ind w:left="720"/>
              <w:rPr>
                <w:rFonts w:ascii="Times New Roman" w:eastAsia="DengXian" w:hAnsi="Times New Roman"/>
                <w:sz w:val="22"/>
                <w:szCs w:val="22"/>
                <w:lang w:eastAsia="zh-CN"/>
              </w:rPr>
            </w:pPr>
          </w:p>
          <w:p w14:paraId="2A12CE5B" w14:textId="77777777" w:rsidR="00B15B4F" w:rsidRDefault="00B15B4F">
            <w:pPr>
              <w:pStyle w:val="BodyText"/>
              <w:spacing w:after="0"/>
              <w:rPr>
                <w:rFonts w:ascii="Times New Roman" w:eastAsia="DengXian" w:hAnsi="Times New Roman"/>
                <w:sz w:val="22"/>
                <w:szCs w:val="22"/>
                <w:lang w:eastAsia="zh-CN"/>
              </w:rPr>
            </w:pPr>
          </w:p>
        </w:tc>
      </w:tr>
      <w:tr w:rsidR="00B15B4F" w14:paraId="1EAE6223" w14:textId="77777777">
        <w:tc>
          <w:tcPr>
            <w:tcW w:w="1704" w:type="dxa"/>
          </w:tcPr>
          <w:p w14:paraId="7BD7185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5CDBAD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4085A00C"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w:t>
            </w:r>
            <w:r>
              <w:rPr>
                <w:rFonts w:ascii="Times New Roman" w:eastAsiaTheme="minorEastAsia" w:hAnsi="Times New Roman"/>
                <w:sz w:val="22"/>
                <w:szCs w:val="22"/>
                <w:lang w:eastAsia="ko-KR"/>
              </w:rPr>
              <w:lastRenderedPageBreak/>
              <w:t>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 xml:space="preserve">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4DD434C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0F9C614"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BodyText"/>
              <w:spacing w:after="0"/>
              <w:rPr>
                <w:rFonts w:ascii="Times New Roman" w:eastAsia="DengXian" w:hAnsi="Times New Roman"/>
                <w:sz w:val="22"/>
                <w:szCs w:val="22"/>
                <w:lang w:eastAsia="zh-CN"/>
              </w:rPr>
            </w:pPr>
          </w:p>
        </w:tc>
      </w:tr>
      <w:tr w:rsidR="00B15B4F" w14:paraId="0E9ED439" w14:textId="77777777">
        <w:tc>
          <w:tcPr>
            <w:tcW w:w="1704" w:type="dxa"/>
          </w:tcPr>
          <w:p w14:paraId="22F7891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0D542AC7" w14:textId="77777777" w:rsidR="00B15B4F" w:rsidRDefault="004541A5">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 xml:space="preserve">DRX parameters, including cycle, on-duration and </w:t>
            </w:r>
            <w:proofErr w:type="spellStart"/>
            <w:r>
              <w:rPr>
                <w:rFonts w:ascii="Times New Roman" w:eastAsia="DengXian" w:hAnsi="Times New Roman"/>
                <w:color w:val="0000FF"/>
                <w:sz w:val="22"/>
                <w:szCs w:val="22"/>
                <w:lang w:eastAsia="zh-CN"/>
              </w:rPr>
              <w:t>inactivitiy</w:t>
            </w:r>
            <w:proofErr w:type="spellEnd"/>
            <w:r>
              <w:rPr>
                <w:rFonts w:ascii="Times New Roman" w:eastAsia="DengXian" w:hAnsi="Times New Roman"/>
                <w:color w:val="0000FF"/>
                <w:sz w:val="22"/>
                <w:szCs w:val="22"/>
                <w:lang w:eastAsia="zh-CN"/>
              </w:rPr>
              <w:t xml:space="preserve">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BodyText"/>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296CE314"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 xml:space="preserve">inactivity timers, </w:t>
              </w:r>
              <w:proofErr w:type="spellStart"/>
              <w:r>
                <w:rPr>
                  <w:rFonts w:ascii="Times New Roman" w:eastAsiaTheme="minorEastAsia" w:hAnsi="Times New Roman"/>
                  <w:color w:val="C00000"/>
                  <w:sz w:val="22"/>
                  <w:szCs w:val="22"/>
                  <w:u w:val="single"/>
                  <w:lang w:eastAsia="ko-KR"/>
                </w:rPr>
                <w:t>can not</w:t>
              </w:r>
              <w:proofErr w:type="spellEnd"/>
              <w:r>
                <w:rPr>
                  <w:rFonts w:ascii="Times New Roman" w:eastAsiaTheme="minorEastAsia" w:hAnsi="Times New Roman"/>
                  <w:color w:val="C00000"/>
                  <w:sz w:val="22"/>
                  <w:szCs w:val="22"/>
                  <w:u w:val="single"/>
                  <w:lang w:eastAsia="ko-KR"/>
                </w:rPr>
                <w:t xml:space="preserve">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BodyText"/>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lastRenderedPageBreak/>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BodyText"/>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BodyText"/>
              <w:spacing w:after="0"/>
              <w:rPr>
                <w:rFonts w:ascii="Times New Roman" w:eastAsia="DengXian" w:hAnsi="Times New Roman"/>
                <w:sz w:val="22"/>
                <w:szCs w:val="22"/>
                <w:lang w:eastAsia="zh-CN"/>
              </w:rPr>
            </w:pPr>
          </w:p>
          <w:p w14:paraId="73E9A2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BodyText"/>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BodyText"/>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BodyText"/>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07FCBB4B"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05A9F0A9"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w:t>
            </w:r>
            <w:r>
              <w:rPr>
                <w:rFonts w:ascii="Times New Roman" w:eastAsiaTheme="minorEastAsia" w:hAnsi="Times New Roman"/>
                <w:sz w:val="22"/>
                <w:szCs w:val="22"/>
                <w:lang w:eastAsia="ko-KR"/>
              </w:rPr>
              <w:lastRenderedPageBreak/>
              <w:t>signaling from NW to provide NW DTX mode/configuration.</w:t>
            </w:r>
          </w:p>
          <w:p w14:paraId="638230A6"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491456C" w14:textId="77777777" w:rsidR="00B15B4F" w:rsidRDefault="004541A5">
            <w:pPr>
              <w:pStyle w:val="ListParagraph"/>
              <w:numPr>
                <w:ilvl w:val="2"/>
                <w:numId w:val="30"/>
              </w:numPr>
            </w:pPr>
            <w:r>
              <w:t xml:space="preserve">This may include association between WUS for </w:t>
            </w:r>
            <w:proofErr w:type="spellStart"/>
            <w:r>
              <w:t>gNB</w:t>
            </w:r>
            <w:proofErr w:type="spellEnd"/>
            <w:r>
              <w:t xml:space="preserve"> and the cell-specific DTX/DRX</w:t>
            </w:r>
          </w:p>
          <w:p w14:paraId="2420F00A"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BodyText"/>
              <w:spacing w:after="0"/>
              <w:rPr>
                <w:rFonts w:ascii="Times New Roman" w:eastAsia="DengXian" w:hAnsi="Times New Roman"/>
                <w:sz w:val="22"/>
                <w:szCs w:val="22"/>
                <w:lang w:eastAsia="zh-CN"/>
              </w:rPr>
            </w:pPr>
          </w:p>
        </w:tc>
      </w:tr>
      <w:tr w:rsidR="00B15B4F" w14:paraId="53E809BF" w14:textId="77777777">
        <w:tc>
          <w:tcPr>
            <w:tcW w:w="1704" w:type="dxa"/>
          </w:tcPr>
          <w:p w14:paraId="7E404733"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02F86E1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network energy saving </w:t>
            </w:r>
          </w:p>
          <w:p w14:paraId="7D2A1EAF"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and/or for switching to a DRX cycle corresponding to network energy saving   </w:t>
            </w:r>
          </w:p>
        </w:tc>
      </w:tr>
    </w:tbl>
    <w:p w14:paraId="07CACD11" w14:textId="77777777" w:rsidR="00B15B4F" w:rsidRDefault="00B15B4F">
      <w:pPr>
        <w:pStyle w:val="BodyText"/>
        <w:spacing w:after="0"/>
        <w:rPr>
          <w:rFonts w:ascii="Times New Roman" w:eastAsiaTheme="minorEastAsia" w:hAnsi="Times New Roman"/>
          <w:sz w:val="22"/>
          <w:szCs w:val="22"/>
          <w:lang w:eastAsia="ko-KR"/>
        </w:rPr>
      </w:pPr>
    </w:p>
    <w:p w14:paraId="0A29AF24" w14:textId="77777777" w:rsidR="00B15B4F" w:rsidRDefault="00B15B4F">
      <w:pPr>
        <w:pStyle w:val="BodyText"/>
        <w:spacing w:after="0"/>
        <w:rPr>
          <w:rFonts w:ascii="Times New Roman" w:hAnsi="Times New Roman"/>
          <w:sz w:val="22"/>
          <w:szCs w:val="22"/>
          <w:lang w:eastAsia="zh-CN"/>
        </w:rPr>
      </w:pPr>
    </w:p>
    <w:p w14:paraId="7C30A0C3" w14:textId="77777777" w:rsidR="00B15B4F" w:rsidRDefault="00B15B4F">
      <w:pPr>
        <w:pStyle w:val="BodyText"/>
        <w:spacing w:after="0"/>
        <w:rPr>
          <w:rFonts w:ascii="Times New Roman" w:hAnsi="Times New Roman"/>
          <w:sz w:val="22"/>
          <w:szCs w:val="22"/>
          <w:lang w:eastAsia="zh-CN"/>
        </w:rPr>
      </w:pPr>
    </w:p>
    <w:p w14:paraId="70944AE1" w14:textId="77777777" w:rsidR="00B15B4F" w:rsidRDefault="004541A5">
      <w:pPr>
        <w:pStyle w:val="Heading4"/>
        <w:ind w:left="1411" w:hanging="1411"/>
        <w:rPr>
          <w:rFonts w:eastAsia="SimSun"/>
          <w:szCs w:val="18"/>
          <w:lang w:eastAsia="zh-CN"/>
        </w:rPr>
      </w:pPr>
      <w:r>
        <w:rPr>
          <w:rFonts w:eastAsia="SimSun"/>
          <w:szCs w:val="18"/>
          <w:lang w:eastAsia="zh-CN"/>
        </w:rPr>
        <w:t>Proposal #2-5B</w:t>
      </w:r>
    </w:p>
    <w:p w14:paraId="040985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p>
    <w:p w14:paraId="7844776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BodyText"/>
        <w:spacing w:after="0" w:line="240" w:lineRule="auto"/>
        <w:rPr>
          <w:rFonts w:ascii="Times New Roman" w:hAnsi="Times New Roman"/>
          <w:sz w:val="22"/>
          <w:szCs w:val="22"/>
          <w:lang w:eastAsia="zh-CN"/>
        </w:rPr>
      </w:pPr>
    </w:p>
    <w:p w14:paraId="2686BA4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21A175F3" w14:textId="77777777" w:rsidR="00B15B4F" w:rsidRDefault="004541A5">
      <w:pPr>
        <w:pStyle w:val="ListParagraph"/>
        <w:numPr>
          <w:ilvl w:val="2"/>
          <w:numId w:val="13"/>
        </w:numPr>
        <w:spacing w:line="240" w:lineRule="auto"/>
      </w:pPr>
      <w:r>
        <w:t>Energy-saving state 1: the UE doesn’t transmit/receive any signal/channel;</w:t>
      </w:r>
    </w:p>
    <w:p w14:paraId="4A36BC46" w14:textId="77777777" w:rsidR="00B15B4F" w:rsidRDefault="004541A5">
      <w:pPr>
        <w:pStyle w:val="ListParagraph"/>
        <w:numPr>
          <w:ilvl w:val="2"/>
          <w:numId w:val="13"/>
        </w:numPr>
        <w:spacing w:line="240" w:lineRule="auto"/>
      </w:pPr>
      <w:r>
        <w:lastRenderedPageBreak/>
        <w:t>Energy-saving state 2: the UE only transmits/receives a particular set of signal/channel</w:t>
      </w:r>
    </w:p>
    <w:p w14:paraId="30E1B0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6DCB8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0413A2E6" w14:textId="77777777" w:rsidR="00B15B4F" w:rsidRDefault="00B15B4F">
      <w:pPr>
        <w:pStyle w:val="BodyText"/>
        <w:spacing w:after="0" w:line="240" w:lineRule="auto"/>
        <w:rPr>
          <w:rFonts w:ascii="Times New Roman" w:hAnsi="Times New Roman"/>
          <w:b/>
          <w:bCs/>
          <w:sz w:val="22"/>
          <w:szCs w:val="22"/>
          <w:lang w:eastAsia="zh-CN"/>
        </w:rPr>
      </w:pPr>
    </w:p>
    <w:p w14:paraId="005CF5D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ListParagraph"/>
        <w:numPr>
          <w:ilvl w:val="0"/>
          <w:numId w:val="26"/>
        </w:numPr>
      </w:pPr>
      <w:r>
        <w:t>Which details should be included in the main proposal description (not the additional information for evaluation)</w:t>
      </w:r>
    </w:p>
    <w:p w14:paraId="6C0109F8" w14:textId="77777777" w:rsidR="00B15B4F" w:rsidRDefault="004541A5">
      <w:pPr>
        <w:pStyle w:val="ListParagraph"/>
        <w:numPr>
          <w:ilvl w:val="0"/>
          <w:numId w:val="26"/>
        </w:numPr>
      </w:pPr>
      <w:r>
        <w:t>Text proposal to be used to fill in ‘background’, ‘potential specification impact’, and ‘additional consideration aspects’</w:t>
      </w:r>
    </w:p>
    <w:p w14:paraId="7EE8657A"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71D2520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5F73A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AB2E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w:t>
            </w:r>
            <w:r>
              <w:rPr>
                <w:rFonts w:ascii="Times New Roman" w:eastAsiaTheme="minorEastAsia" w:hAnsi="Times New Roman"/>
                <w:color w:val="FF0000"/>
                <w:sz w:val="22"/>
                <w:szCs w:val="22"/>
                <w:lang w:eastAsia="ko-KR"/>
              </w:rPr>
              <w:t xml:space="preserve">to/from this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BodyText"/>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BodyText"/>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C89EEBA" w14:textId="77777777" w:rsidR="00B15B4F" w:rsidRDefault="004541A5">
            <w:pPr>
              <w:pStyle w:val="BodyText"/>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2982586" w14:textId="77777777" w:rsidR="00B15B4F" w:rsidRDefault="004541A5">
            <w:pPr>
              <w:pStyle w:val="BodyText"/>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 xml:space="preserve">Without knowing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state, a UE may still receive DL channels and transmit UL channels resulting in unnecessary UE power consumption. In addition,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may miss unknown UL signals (e.g., SR/CG PUSCH) resulting in UL performance loss.</w:t>
            </w:r>
          </w:p>
          <w:p w14:paraId="7E743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 </w:t>
            </w:r>
          </w:p>
          <w:p w14:paraId="70DBECE5"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UE behavior under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w:t>
            </w:r>
          </w:p>
          <w:p w14:paraId="401BFC6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BodyText"/>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BodyText"/>
              <w:spacing w:after="0" w:line="240" w:lineRule="auto"/>
              <w:rPr>
                <w:rFonts w:ascii="Times New Roman" w:eastAsiaTheme="minorEastAsia" w:hAnsi="Times New Roman"/>
                <w:sz w:val="22"/>
                <w:szCs w:val="22"/>
                <w:lang w:eastAsia="ko-KR"/>
              </w:rPr>
            </w:pPr>
          </w:p>
          <w:p w14:paraId="5E2333BF" w14:textId="77777777" w:rsidR="00B15B4F" w:rsidRDefault="00B15B4F">
            <w:pPr>
              <w:pStyle w:val="BodyText"/>
              <w:spacing w:after="0" w:line="240" w:lineRule="auto"/>
              <w:rPr>
                <w:rFonts w:ascii="Times New Roman" w:eastAsiaTheme="minorEastAsia" w:hAnsi="Times New Roman"/>
                <w:sz w:val="22"/>
                <w:szCs w:val="22"/>
                <w:lang w:eastAsia="ko-KR"/>
              </w:rPr>
            </w:pPr>
          </w:p>
          <w:p w14:paraId="0785040D"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73F587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solutions to reduce common signals/channels transmission and reception, to reduce UE specific signals/channels, to enhance DTX/DRX, all contribute to increase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BodyText"/>
              <w:spacing w:after="0"/>
              <w:rPr>
                <w:rFonts w:ascii="Times New Roman" w:eastAsia="Yu Mincho" w:hAnsi="Times New Roman"/>
                <w:sz w:val="22"/>
                <w:szCs w:val="22"/>
                <w:lang w:eastAsia="ja-JP"/>
              </w:rPr>
            </w:pPr>
            <w:proofErr w:type="spellStart"/>
            <w:r>
              <w:t>CEWiT</w:t>
            </w:r>
            <w:proofErr w:type="spellEnd"/>
          </w:p>
        </w:tc>
        <w:tc>
          <w:tcPr>
            <w:tcW w:w="7645" w:type="dxa"/>
            <w:tcBorders>
              <w:top w:val="nil"/>
            </w:tcBorders>
          </w:tcPr>
          <w:p w14:paraId="53493587" w14:textId="77777777" w:rsidR="00B15B4F" w:rsidRDefault="004541A5">
            <w:pPr>
              <w:pStyle w:val="BodyText"/>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BodyText"/>
              <w:spacing w:after="0"/>
              <w:rPr>
                <w:rFonts w:ascii="Times New Roman" w:eastAsia="Yu Mincho" w:hAnsi="Times New Roman"/>
                <w:sz w:val="22"/>
                <w:szCs w:val="22"/>
                <w:lang w:eastAsia="ja-JP"/>
              </w:rPr>
            </w:pPr>
          </w:p>
          <w:p w14:paraId="5C2540FF" w14:textId="77777777" w:rsidR="00B15B4F" w:rsidRDefault="004541A5">
            <w:pPr>
              <w:pStyle w:val="BodyText"/>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BodyText"/>
              <w:spacing w:after="0"/>
              <w:rPr>
                <w:rFonts w:ascii="Times New Roman" w:eastAsia="Yu Mincho" w:hAnsi="Times New Roman"/>
                <w:sz w:val="22"/>
                <w:szCs w:val="22"/>
                <w:lang w:eastAsia="ja-JP"/>
              </w:rPr>
            </w:pPr>
          </w:p>
          <w:p w14:paraId="29DEB1C1" w14:textId="77777777" w:rsidR="00B15B4F" w:rsidRDefault="004541A5">
            <w:pPr>
              <w:pStyle w:val="BodyText"/>
              <w:spacing w:after="0"/>
              <w:rPr>
                <w:rFonts w:ascii="Times New Roman" w:eastAsia="Yu Mincho" w:hAnsi="Times New Roman"/>
                <w:sz w:val="22"/>
                <w:szCs w:val="22"/>
                <w:lang w:eastAsia="ja-JP"/>
              </w:rPr>
            </w:pPr>
            <w:r>
              <w:t>Background</w:t>
            </w:r>
          </w:p>
          <w:p w14:paraId="5F55FD39" w14:textId="77777777" w:rsidR="00B15B4F" w:rsidRDefault="004541A5">
            <w:pPr>
              <w:pStyle w:val="BodyText"/>
              <w:numPr>
                <w:ilvl w:val="0"/>
                <w:numId w:val="40"/>
              </w:numPr>
              <w:spacing w:after="0"/>
              <w:rPr>
                <w:rFonts w:ascii="Times New Roman" w:eastAsiaTheme="minorEastAsia" w:hAnsi="Times New Roman"/>
                <w:color w:val="FF0000"/>
                <w:sz w:val="22"/>
                <w:szCs w:val="22"/>
                <w:lang w:eastAsia="ko-KR"/>
              </w:rPr>
            </w:pPr>
            <w:r>
              <w:rPr>
                <w:color w:val="FF0000"/>
              </w:rPr>
              <w:t xml:space="preserve">Currently </w:t>
            </w:r>
            <w:proofErr w:type="spellStart"/>
            <w:r>
              <w:rPr>
                <w:color w:val="FF0000"/>
              </w:rPr>
              <w:t>gNB</w:t>
            </w:r>
            <w:proofErr w:type="spellEnd"/>
            <w:r>
              <w:rPr>
                <w:color w:val="FF0000"/>
              </w:rPr>
              <w:t xml:space="preserve"> cannot enter into sleep mode based on various parameters like load and UE arrival rate, especially dynamic adaptation. Also, NR doesn’t support the mechanisms to deal with preconfigured operation to UE, if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enters into sleep mode. An indication about irregular or abrupt adaptation of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entering sleep mode helps the UE to avoid unnecessary transmission/reception of signal/channel including preconfigured ones.</w:t>
            </w:r>
          </w:p>
          <w:p w14:paraId="00E051D2" w14:textId="77777777" w:rsidR="00B15B4F" w:rsidRDefault="00B15B4F">
            <w:pPr>
              <w:pStyle w:val="BodyText"/>
              <w:spacing w:after="0"/>
              <w:rPr>
                <w:rFonts w:ascii="Times New Roman" w:eastAsiaTheme="minorEastAsia" w:hAnsi="Times New Roman"/>
                <w:color w:val="FF0000"/>
                <w:sz w:val="22"/>
                <w:szCs w:val="22"/>
                <w:lang w:eastAsia="ko-KR"/>
              </w:rPr>
            </w:pPr>
          </w:p>
          <w:p w14:paraId="38AF9E29" w14:textId="77777777" w:rsidR="00B15B4F" w:rsidRDefault="004541A5">
            <w:pPr>
              <w:pStyle w:val="BodyText"/>
              <w:spacing w:after="0"/>
            </w:pPr>
            <w:r>
              <w:rPr>
                <w:rFonts w:ascii="Times New Roman" w:eastAsiaTheme="minorEastAsia" w:hAnsi="Times New Roman"/>
                <w:color w:val="000000"/>
                <w:sz w:val="22"/>
                <w:szCs w:val="22"/>
                <w:lang w:eastAsia="ko-KR"/>
              </w:rPr>
              <w:lastRenderedPageBreak/>
              <w:t>Potential Specification Impact</w:t>
            </w:r>
          </w:p>
          <w:p w14:paraId="44535F91" w14:textId="77777777" w:rsidR="00B15B4F" w:rsidRDefault="004541A5">
            <w:pPr>
              <w:pStyle w:val="BodyText"/>
              <w:numPr>
                <w:ilvl w:val="0"/>
                <w:numId w:val="41"/>
              </w:numPr>
              <w:spacing w:after="0"/>
              <w:rPr>
                <w:color w:val="FF0000"/>
              </w:rPr>
            </w:pPr>
            <w:r>
              <w:rPr>
                <w:rFonts w:ascii="Times New Roman" w:eastAsiaTheme="minorEastAsia" w:hAnsi="Times New Roman"/>
                <w:color w:val="FF0000"/>
                <w:sz w:val="22"/>
                <w:szCs w:val="22"/>
                <w:lang w:eastAsia="ko-KR"/>
              </w:rPr>
              <w:t xml:space="preserve">impact on preconfigured operations at the UE such as </w:t>
            </w:r>
            <w:proofErr w:type="spellStart"/>
            <w:r>
              <w:rPr>
                <w:rFonts w:ascii="Times New Roman" w:eastAsiaTheme="minorEastAsia" w:hAnsi="Times New Roman"/>
                <w:color w:val="FF0000"/>
                <w:sz w:val="22"/>
                <w:szCs w:val="22"/>
                <w:lang w:eastAsia="ko-KR"/>
              </w:rPr>
              <w:t>Harq</w:t>
            </w:r>
            <w:proofErr w:type="spellEnd"/>
            <w:r>
              <w:rPr>
                <w:rFonts w:ascii="Times New Roman" w:eastAsiaTheme="minorEastAsia" w:hAnsi="Times New Roman"/>
                <w:color w:val="FF0000"/>
                <w:sz w:val="22"/>
                <w:szCs w:val="22"/>
                <w:lang w:eastAsia="ko-KR"/>
              </w:rPr>
              <w:t xml:space="preserve"> codebook, SSB </w:t>
            </w:r>
            <w:proofErr w:type="spellStart"/>
            <w:r>
              <w:rPr>
                <w:rFonts w:ascii="Times New Roman" w:eastAsiaTheme="minorEastAsia" w:hAnsi="Times New Roman"/>
                <w:color w:val="FF0000"/>
                <w:sz w:val="22"/>
                <w:szCs w:val="22"/>
                <w:lang w:eastAsia="ko-KR"/>
              </w:rPr>
              <w:t>etc</w:t>
            </w:r>
            <w:proofErr w:type="spellEnd"/>
          </w:p>
          <w:p w14:paraId="4D86065B" w14:textId="77777777" w:rsidR="00B15B4F" w:rsidRDefault="004541A5">
            <w:pPr>
              <w:pStyle w:val="BodyText"/>
              <w:numPr>
                <w:ilvl w:val="1"/>
                <w:numId w:val="41"/>
              </w:numPr>
              <w:spacing w:after="0"/>
              <w:rPr>
                <w:color w:val="FF0000"/>
              </w:rPr>
            </w:pPr>
            <w:r>
              <w:rPr>
                <w:rFonts w:ascii="Times New Roman" w:eastAsiaTheme="minorEastAsia" w:hAnsi="Times New Roman"/>
                <w:color w:val="FF0000"/>
                <w:sz w:val="22"/>
                <w:szCs w:val="22"/>
                <w:lang w:eastAsia="ko-KR"/>
              </w:rPr>
              <w:t xml:space="preserve">UE transmit/receive by resuming the preconfigured operation upon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switching ON</w:t>
            </w:r>
          </w:p>
        </w:tc>
      </w:tr>
      <w:tr w:rsidR="00B15B4F" w14:paraId="02E2F5F8" w14:textId="77777777">
        <w:tc>
          <w:tcPr>
            <w:tcW w:w="1704" w:type="dxa"/>
          </w:tcPr>
          <w:p w14:paraId="2DF8BE8E" w14:textId="77777777" w:rsidR="00B15B4F" w:rsidRDefault="004541A5">
            <w:pPr>
              <w:pStyle w:val="BodyText"/>
              <w:spacing w:after="0"/>
            </w:pPr>
            <w:r>
              <w:rPr>
                <w:rFonts w:ascii="Times New Roman" w:eastAsia="Yu Mincho" w:hAnsi="Times New Roman"/>
                <w:sz w:val="22"/>
                <w:szCs w:val="22"/>
                <w:lang w:eastAsia="ja-JP"/>
              </w:rPr>
              <w:lastRenderedPageBreak/>
              <w:t>Fujitsu</w:t>
            </w:r>
          </w:p>
        </w:tc>
        <w:tc>
          <w:tcPr>
            <w:tcW w:w="7645" w:type="dxa"/>
          </w:tcPr>
          <w:p w14:paraId="3AB312BF" w14:textId="77777777" w:rsidR="00B15B4F" w:rsidRDefault="004541A5">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eastAsiaTheme="minorEastAsia" w:hAnsi="Times New Roman"/>
                <w:sz w:val="22"/>
                <w:szCs w:val="22"/>
                <w:lang w:eastAsia="ko-KR"/>
              </w:rPr>
              <w:t>InterDigital</w:t>
            </w:r>
            <w:proofErr w:type="spellEnd"/>
          </w:p>
        </w:tc>
        <w:tc>
          <w:tcPr>
            <w:tcW w:w="7645" w:type="dxa"/>
          </w:tcPr>
          <w:p w14:paraId="7F0AB0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ListParagraph"/>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ListParagraph"/>
              <w:numPr>
                <w:ilvl w:val="1"/>
                <w:numId w:val="32"/>
              </w:numPr>
              <w:rPr>
                <w:rFonts w:eastAsia="Yu Mincho"/>
                <w:lang w:eastAsia="ja-JP"/>
              </w:rPr>
            </w:pPr>
            <w:r>
              <w:rPr>
                <w:color w:val="FF0000"/>
              </w:rPr>
              <w:t>Legacy UEs may incur longer access delays or unable to access the cell in some BS inactive states.</w:t>
            </w:r>
          </w:p>
        </w:tc>
      </w:tr>
    </w:tbl>
    <w:p w14:paraId="3995ED15" w14:textId="77777777" w:rsidR="00B15B4F" w:rsidRDefault="00B15B4F">
      <w:pPr>
        <w:pStyle w:val="BodyText"/>
        <w:spacing w:after="0"/>
        <w:rPr>
          <w:rFonts w:ascii="Times New Roman" w:eastAsiaTheme="minorEastAsia" w:hAnsi="Times New Roman"/>
          <w:sz w:val="22"/>
          <w:szCs w:val="22"/>
          <w:lang w:eastAsia="ko-KR"/>
        </w:rPr>
      </w:pPr>
    </w:p>
    <w:p w14:paraId="47B50164" w14:textId="77777777" w:rsidR="00B15B4F" w:rsidRDefault="00B15B4F">
      <w:pPr>
        <w:pStyle w:val="BodyText"/>
        <w:spacing w:after="0"/>
        <w:rPr>
          <w:rFonts w:ascii="Times New Roman" w:eastAsiaTheme="minorEastAsia" w:hAnsi="Times New Roman"/>
          <w:sz w:val="22"/>
          <w:szCs w:val="22"/>
          <w:lang w:eastAsia="ko-KR"/>
        </w:rPr>
      </w:pPr>
    </w:p>
    <w:p w14:paraId="06032D1A"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2E5F4C5" w14:textId="77777777" w:rsidR="00B15B4F" w:rsidRDefault="00B15B4F">
      <w:pPr>
        <w:pStyle w:val="BodyText"/>
        <w:spacing w:after="0" w:line="240" w:lineRule="auto"/>
        <w:rPr>
          <w:rFonts w:ascii="Times New Roman" w:hAnsi="Times New Roman"/>
          <w:sz w:val="22"/>
          <w:szCs w:val="22"/>
          <w:lang w:eastAsia="zh-CN"/>
        </w:rPr>
      </w:pPr>
    </w:p>
    <w:p w14:paraId="0AEBF77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#2-1C </w:t>
      </w:r>
    </w:p>
    <w:p w14:paraId="198273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BodyText"/>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w:t>
        </w:r>
        <w:proofErr w:type="spellStart"/>
        <w:r>
          <w:rPr>
            <w:rFonts w:ascii="Times New Roman" w:eastAsiaTheme="minorEastAsia" w:hAnsi="Times New Roman"/>
            <w:sz w:val="22"/>
            <w:szCs w:val="22"/>
            <w:lang w:eastAsia="ko-KR"/>
          </w:rPr>
          <w:t>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BodyText"/>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w:t>
        </w:r>
        <w:proofErr w:type="spellEnd"/>
        <w:r>
          <w:rPr>
            <w:rFonts w:ascii="Times New Roman" w:eastAsiaTheme="minorEastAsia" w:hAnsi="Times New Roman"/>
            <w:sz w:val="22"/>
            <w:szCs w:val="22"/>
            <w:lang w:eastAsia="ko-KR"/>
          </w:rPr>
          <w:t xml:space="preserve">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ListParagraph"/>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B55BEDE" w14:textId="77777777" w:rsidR="00B15B4F" w:rsidRDefault="004541A5">
      <w:pPr>
        <w:pStyle w:val="BodyText"/>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BodyText"/>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BodyText"/>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ListParagraph"/>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ListParagraph"/>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ListParagraph"/>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ListParagraph"/>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ListParagraph"/>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ListParagraph"/>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ListParagraph"/>
        <w:numPr>
          <w:ilvl w:val="2"/>
          <w:numId w:val="13"/>
        </w:numPr>
      </w:pPr>
      <w:ins w:id="635" w:author="Lee, Daewon" w:date="2022-10-15T23:09:00Z">
        <w:r>
          <w:t>Impact on UL RO</w:t>
        </w:r>
      </w:ins>
    </w:p>
    <w:p w14:paraId="74E00883" w14:textId="77777777" w:rsidR="00B15B4F" w:rsidRDefault="00B15B4F">
      <w:pPr>
        <w:pStyle w:val="ListParagraph"/>
        <w:numPr>
          <w:ilvl w:val="2"/>
          <w:numId w:val="13"/>
        </w:numPr>
      </w:pPr>
    </w:p>
    <w:p w14:paraId="51B37BC8" w14:textId="77777777" w:rsidR="00B15B4F" w:rsidRDefault="00B15B4F">
      <w:pPr>
        <w:pStyle w:val="ListParagraph"/>
        <w:numPr>
          <w:ilvl w:val="2"/>
          <w:numId w:val="13"/>
        </w:numPr>
        <w:spacing w:line="240" w:lineRule="auto"/>
        <w:rPr>
          <w:del w:id="636" w:author="Lee, Daewon" w:date="2022-10-15T23:05:00Z"/>
        </w:rPr>
      </w:pPr>
    </w:p>
    <w:p w14:paraId="6DA07A99" w14:textId="77777777" w:rsidR="00B15B4F" w:rsidRDefault="004541A5">
      <w:pPr>
        <w:pStyle w:val="ListParagraph"/>
        <w:numPr>
          <w:ilvl w:val="1"/>
          <w:numId w:val="13"/>
        </w:numPr>
        <w:spacing w:line="240" w:lineRule="auto"/>
      </w:pPr>
      <w:r>
        <w:t>Additional considerations/aspects (including any impact to legacy UEs, if any):</w:t>
      </w:r>
    </w:p>
    <w:p w14:paraId="408C42B5" w14:textId="77777777" w:rsidR="00B15B4F" w:rsidRDefault="004541A5">
      <w:pPr>
        <w:pStyle w:val="BodyText"/>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5FE7EECC" w14:textId="77777777" w:rsidR="00B15B4F" w:rsidRDefault="004541A5">
      <w:pPr>
        <w:pStyle w:val="BodyText"/>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BodyText"/>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ins>
      <w:proofErr w:type="spellEnd"/>
    </w:p>
    <w:p w14:paraId="06978E38" w14:textId="77777777" w:rsidR="00B15B4F" w:rsidRDefault="004541A5">
      <w:pPr>
        <w:pStyle w:val="BodyText"/>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7F37B097" w14:textId="77777777" w:rsidR="00B15B4F" w:rsidRDefault="004541A5">
      <w:pPr>
        <w:pStyle w:val="BodyText"/>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ListParagraph"/>
        <w:numPr>
          <w:ilvl w:val="2"/>
          <w:numId w:val="13"/>
        </w:numPr>
      </w:pPr>
      <w:ins w:id="651" w:author="Lee, Daewon" w:date="2022-10-15T23:09: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0DBB5ECA" w14:textId="77777777" w:rsidR="00B15B4F" w:rsidRDefault="004541A5">
      <w:pPr>
        <w:pStyle w:val="BodyText"/>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14:paraId="6830281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lastRenderedPageBreak/>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BodyText"/>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BodyText"/>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24CF7EC5" w14:textId="77777777" w:rsidR="00B15B4F" w:rsidRDefault="004541A5">
      <w:pPr>
        <w:pStyle w:val="BodyText"/>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BodyText"/>
        <w:spacing w:after="0" w:line="240" w:lineRule="auto"/>
        <w:rPr>
          <w:rFonts w:ascii="Times New Roman" w:hAnsi="Times New Roman"/>
          <w:sz w:val="22"/>
          <w:szCs w:val="22"/>
          <w:lang w:eastAsia="zh-CN"/>
        </w:rPr>
      </w:pPr>
    </w:p>
    <w:p w14:paraId="7D3CFF3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74E37C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DB4C3F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ListParagraph"/>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w:t>
      </w:r>
      <w:proofErr w:type="spellStart"/>
      <w:r>
        <w:t>gNB</w:t>
      </w:r>
      <w:proofErr w:type="spellEnd"/>
      <w:r>
        <w:t>.</w:t>
      </w:r>
    </w:p>
    <w:p w14:paraId="5EB6D34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26D4D7DD" w14:textId="77777777" w:rsidR="00B15B4F" w:rsidRDefault="004541A5">
      <w:pPr>
        <w:pStyle w:val="ListParagraph"/>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ins>
    </w:p>
    <w:p w14:paraId="4E69F72D" w14:textId="77777777" w:rsidR="00B15B4F" w:rsidRDefault="004541A5">
      <w:pPr>
        <w:pStyle w:val="BodyText"/>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lastRenderedPageBreak/>
          <w:t>Option 10) support of a long period (rather than the period as the same as the SSB period) of search space</w:t>
        </w:r>
      </w:ins>
    </w:p>
    <w:p w14:paraId="523C5489" w14:textId="77777777" w:rsidR="00B15B4F" w:rsidRDefault="004541A5">
      <w:pPr>
        <w:pStyle w:val="BodyText"/>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ListParagraph"/>
        <w:numPr>
          <w:ilvl w:val="2"/>
          <w:numId w:val="13"/>
        </w:numPr>
      </w:pPr>
      <w:del w:id="674" w:author="Lee, Daewon" w:date="2022-10-15T23:07:00Z">
        <w:r>
          <w:delText xml:space="preserve"> </w:delText>
        </w:r>
      </w:del>
    </w:p>
    <w:p w14:paraId="325FBF98" w14:textId="77777777" w:rsidR="00B15B4F" w:rsidRDefault="00B15B4F">
      <w:pPr>
        <w:pStyle w:val="BodyText"/>
        <w:spacing w:after="0" w:line="240" w:lineRule="auto"/>
        <w:rPr>
          <w:rFonts w:ascii="Times New Roman" w:eastAsiaTheme="minorEastAsia" w:hAnsi="Times New Roman"/>
          <w:sz w:val="22"/>
          <w:szCs w:val="22"/>
          <w:lang w:eastAsia="ko-KR"/>
        </w:rPr>
      </w:pPr>
    </w:p>
    <w:p w14:paraId="1E45FF44" w14:textId="77777777" w:rsidR="00B15B4F" w:rsidRDefault="00B15B4F">
      <w:pPr>
        <w:pStyle w:val="BodyText"/>
        <w:spacing w:after="0"/>
        <w:rPr>
          <w:rFonts w:ascii="Times New Roman" w:hAnsi="Times New Roman"/>
          <w:sz w:val="22"/>
          <w:szCs w:val="22"/>
          <w:lang w:eastAsia="zh-CN"/>
        </w:rPr>
      </w:pPr>
    </w:p>
    <w:p w14:paraId="7E5E8D65" w14:textId="77777777" w:rsidR="00B15B4F" w:rsidRDefault="00B15B4F">
      <w:pPr>
        <w:pStyle w:val="BodyText"/>
        <w:spacing w:after="0" w:line="240" w:lineRule="auto"/>
        <w:rPr>
          <w:rFonts w:ascii="Times New Roman" w:hAnsi="Times New Roman"/>
          <w:sz w:val="22"/>
          <w:szCs w:val="22"/>
          <w:lang w:eastAsia="zh-CN"/>
        </w:rPr>
      </w:pPr>
    </w:p>
    <w:p w14:paraId="0C6356A7" w14:textId="77777777" w:rsidR="00B15B4F" w:rsidRDefault="004541A5">
      <w:pPr>
        <w:pStyle w:val="Heading4"/>
        <w:ind w:left="1411" w:hanging="1411"/>
        <w:rPr>
          <w:rFonts w:eastAsia="SimSun"/>
          <w:szCs w:val="18"/>
          <w:lang w:eastAsia="zh-CN"/>
        </w:rPr>
      </w:pPr>
      <w:r>
        <w:rPr>
          <w:rFonts w:eastAsia="SimSun"/>
          <w:szCs w:val="18"/>
          <w:lang w:eastAsia="zh-CN"/>
        </w:rPr>
        <w:t>Proposal #2-6A</w:t>
      </w:r>
    </w:p>
    <w:p w14:paraId="59FFFAF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BodyText"/>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 xml:space="preserve">to achieve </w:t>
        </w:r>
        <w:proofErr w:type="spellStart"/>
        <w:r>
          <w:rPr>
            <w:rFonts w:ascii="Times New Roman" w:eastAsiaTheme="minorEastAsia" w:hAnsi="Times New Roman"/>
            <w:sz w:val="22"/>
            <w:szCs w:val="22"/>
            <w:highlight w:val="yellow"/>
            <w:lang w:eastAsia="ko-KR"/>
          </w:rPr>
          <w:t>gNB</w:t>
        </w:r>
        <w:proofErr w:type="spellEnd"/>
        <w:r>
          <w:rPr>
            <w:rFonts w:ascii="Times New Roman" w:eastAsiaTheme="minorEastAsia" w:hAnsi="Times New Roman"/>
            <w:sz w:val="22"/>
            <w:szCs w:val="22"/>
            <w:highlight w:val="yellow"/>
            <w:lang w:eastAsia="ko-KR"/>
          </w:rPr>
          <w:t xml:space="preserve">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ListParagraph"/>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BodyText"/>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BodyText"/>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 xml:space="preserve">Cell ON/OFF in Rel-12 LTE small cell works enable the support of small cell ON/OFF.  The DRX was introduced for cell in the OFF state to transmit in order for  UE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w:t>
        </w:r>
      </w:ins>
    </w:p>
    <w:p w14:paraId="5D569E98" w14:textId="77777777" w:rsidR="00B15B4F" w:rsidRDefault="004541A5">
      <w:pPr>
        <w:pStyle w:val="BodyText"/>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 xml:space="preserve">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UE can trigger normal SSB/SIB1 in case there are needed.</w:t>
        </w:r>
      </w:ins>
    </w:p>
    <w:p w14:paraId="5F0F07E1" w14:textId="77777777" w:rsidR="00B15B4F" w:rsidRDefault="004541A5">
      <w:pPr>
        <w:pStyle w:val="BodyText"/>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BodyText"/>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proofErr w:type="spellStart"/>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61B95C00" w14:textId="77777777" w:rsidR="00B15B4F" w:rsidRDefault="004541A5">
      <w:pPr>
        <w:pStyle w:val="BodyText"/>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BodyText"/>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12B62A6A" w14:textId="77777777" w:rsidR="00B15B4F" w:rsidRDefault="004541A5">
      <w:pPr>
        <w:pStyle w:val="BodyText"/>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BodyText"/>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BodyText"/>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BodyText"/>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BodyText"/>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BodyText"/>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t>Cross carrier synchronization for single carrier operation</w:t>
        </w:r>
      </w:ins>
    </w:p>
    <w:p w14:paraId="6A6F426E" w14:textId="77777777" w:rsidR="00B15B4F" w:rsidRDefault="004541A5">
      <w:pPr>
        <w:pStyle w:val="BodyText"/>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BodyText"/>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lastRenderedPageBreak/>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BodyText"/>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BodyText"/>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BodyText"/>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4DCF0083" w14:textId="77777777" w:rsidR="00B15B4F" w:rsidRDefault="004541A5">
      <w:pPr>
        <w:pStyle w:val="BodyText"/>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BodyText"/>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BodyText"/>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BodyText"/>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02CFCE3F" w14:textId="77777777" w:rsidR="00B15B4F" w:rsidRDefault="004541A5">
      <w:pPr>
        <w:pStyle w:val="BodyText"/>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927F38A" w14:textId="77777777" w:rsidR="00B15B4F" w:rsidRDefault="004541A5">
      <w:pPr>
        <w:pStyle w:val="BodyText"/>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CB6FF3B" w14:textId="77777777" w:rsidR="00B15B4F" w:rsidRDefault="004541A5">
      <w:pPr>
        <w:pStyle w:val="BodyText"/>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636A3BD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BodyText"/>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BodyText"/>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BodyText"/>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BodyText"/>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BodyText"/>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BodyText"/>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BodyText"/>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BodyText"/>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BodyText"/>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BodyText"/>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ListParagraph"/>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BodyText"/>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t>For on-demand SSB/SIB, the introduction of uplink trigger signal may impact the procedure in which UE access the cell with on-demand SSB/SIB, therefore RAN2 should be involved to study the detailed RAN2 impact;</w:t>
        </w:r>
      </w:ins>
    </w:p>
    <w:p w14:paraId="68A78342" w14:textId="77777777" w:rsidR="00B15B4F" w:rsidRDefault="004541A5">
      <w:pPr>
        <w:pStyle w:val="BodyText"/>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BodyText"/>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lastRenderedPageBreak/>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8A2519C" w14:textId="77777777" w:rsidR="00B15B4F" w:rsidRDefault="004541A5">
      <w:pPr>
        <w:pStyle w:val="ListParagraph"/>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BodyText"/>
        <w:spacing w:after="0" w:line="240" w:lineRule="auto"/>
        <w:rPr>
          <w:rFonts w:ascii="Times New Roman" w:eastAsiaTheme="minorEastAsia" w:hAnsi="Times New Roman"/>
          <w:sz w:val="22"/>
          <w:szCs w:val="22"/>
          <w:lang w:eastAsia="ko-KR"/>
        </w:rPr>
      </w:pPr>
    </w:p>
    <w:p w14:paraId="48516E2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BodyText"/>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3BA16663" w14:textId="77777777" w:rsidR="00B15B4F" w:rsidRDefault="004541A5">
      <w:pPr>
        <w:pStyle w:val="BodyText"/>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ListParagraph"/>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BodyText"/>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536EAC03" w14:textId="77777777" w:rsidR="00B15B4F" w:rsidRDefault="004541A5">
      <w:pPr>
        <w:pStyle w:val="ListParagraph"/>
        <w:numPr>
          <w:ilvl w:val="2"/>
          <w:numId w:val="13"/>
        </w:numPr>
      </w:pPr>
      <w:ins w:id="783" w:author="Lee, Daewon" w:date="2022-10-16T02:04:00Z">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ins>
    </w:p>
    <w:p w14:paraId="57C9C841" w14:textId="77777777" w:rsidR="00B15B4F" w:rsidRDefault="00B15B4F">
      <w:pPr>
        <w:pStyle w:val="BodyText"/>
        <w:spacing w:after="0" w:line="240" w:lineRule="auto"/>
        <w:rPr>
          <w:rFonts w:ascii="Times New Roman" w:hAnsi="Times New Roman"/>
          <w:sz w:val="22"/>
          <w:szCs w:val="22"/>
          <w:lang w:eastAsia="zh-CN"/>
        </w:rPr>
      </w:pPr>
    </w:p>
    <w:p w14:paraId="7314454B" w14:textId="77777777" w:rsidR="00B15B4F" w:rsidRDefault="00B15B4F">
      <w:pPr>
        <w:pStyle w:val="BodyText"/>
        <w:spacing w:after="0" w:line="240" w:lineRule="auto"/>
        <w:rPr>
          <w:rFonts w:ascii="Times New Roman" w:hAnsi="Times New Roman"/>
          <w:sz w:val="22"/>
          <w:szCs w:val="22"/>
          <w:lang w:eastAsia="zh-CN"/>
        </w:rPr>
      </w:pPr>
    </w:p>
    <w:p w14:paraId="6BB34CB9" w14:textId="77777777" w:rsidR="00B15B4F" w:rsidRDefault="00B15B4F">
      <w:pPr>
        <w:pStyle w:val="BodyText"/>
        <w:spacing w:after="0" w:line="240" w:lineRule="auto"/>
        <w:rPr>
          <w:rFonts w:ascii="Times New Roman" w:hAnsi="Times New Roman"/>
          <w:sz w:val="22"/>
          <w:szCs w:val="22"/>
          <w:lang w:eastAsia="zh-CN"/>
        </w:rPr>
      </w:pPr>
    </w:p>
    <w:p w14:paraId="5893466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#2-7A </w:t>
      </w:r>
    </w:p>
    <w:p w14:paraId="46E847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71B73D8D"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BodyText"/>
        <w:spacing w:after="0"/>
        <w:rPr>
          <w:rFonts w:ascii="Times New Roman" w:hAnsi="Times New Roman"/>
          <w:sz w:val="22"/>
          <w:szCs w:val="22"/>
          <w:lang w:eastAsia="zh-CN"/>
        </w:rPr>
      </w:pPr>
    </w:p>
    <w:p w14:paraId="2AC0789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Additional description intended to aid evaluations (not part of agreement)</w:t>
      </w:r>
    </w:p>
    <w:p w14:paraId="34DF2E6B"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BodyText"/>
        <w:spacing w:after="0"/>
        <w:rPr>
          <w:rFonts w:ascii="Times New Roman" w:hAnsi="Times New Roman"/>
          <w:sz w:val="22"/>
          <w:szCs w:val="22"/>
          <w:lang w:eastAsia="zh-CN"/>
        </w:rPr>
      </w:pPr>
    </w:p>
    <w:p w14:paraId="1AAA1912" w14:textId="77777777" w:rsidR="00B15B4F" w:rsidRDefault="00B15B4F">
      <w:pPr>
        <w:pStyle w:val="BodyText"/>
        <w:spacing w:after="0" w:line="240" w:lineRule="auto"/>
        <w:rPr>
          <w:rFonts w:ascii="Times New Roman" w:hAnsi="Times New Roman"/>
          <w:sz w:val="22"/>
          <w:szCs w:val="22"/>
          <w:lang w:eastAsia="zh-CN"/>
        </w:rPr>
      </w:pPr>
    </w:p>
    <w:p w14:paraId="0A90850F" w14:textId="77777777" w:rsidR="00B15B4F" w:rsidRDefault="00B15B4F">
      <w:pPr>
        <w:pStyle w:val="BodyText"/>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 xml:space="preserve">LGE,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CATT, Apple commented further detailed description is needed.</w:t>
        </w:r>
      </w:ins>
    </w:p>
    <w:p w14:paraId="60EE845D" w14:textId="77777777" w:rsidR="00B15B4F" w:rsidRDefault="004541A5">
      <w:pPr>
        <w:pStyle w:val="Heading4"/>
        <w:ind w:left="1411" w:hanging="1411"/>
        <w:rPr>
          <w:rFonts w:eastAsia="SimSun"/>
          <w:szCs w:val="18"/>
          <w:lang w:eastAsia="zh-CN"/>
        </w:rPr>
      </w:pPr>
      <w:r>
        <w:rPr>
          <w:rFonts w:eastAsia="SimSun"/>
          <w:szCs w:val="18"/>
          <w:lang w:eastAsia="zh-CN"/>
        </w:rPr>
        <w:t>Proposal #2-2C</w:t>
      </w:r>
    </w:p>
    <w:p w14:paraId="3958BD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BodyText"/>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BodyText"/>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ListParagraph"/>
        <w:numPr>
          <w:ilvl w:val="2"/>
          <w:numId w:val="13"/>
        </w:numPr>
      </w:pPr>
      <w:del w:id="793" w:author="Lee, Daewon" w:date="2022-10-16T15:16:00Z">
        <w:r>
          <w:delText>[To be filled]</w:delText>
        </w:r>
      </w:del>
      <w:proofErr w:type="spellStart"/>
      <w:ins w:id="794" w:author="Lee, Daewon" w:date="2022-10-16T15:16:00Z">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ins>
    </w:p>
    <w:p w14:paraId="748FB771"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ListParagraph"/>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ListParagraph"/>
        <w:numPr>
          <w:ilvl w:val="2"/>
          <w:numId w:val="13"/>
        </w:numPr>
      </w:pPr>
      <w:ins w:id="797" w:author="Lee, Daewon" w:date="2022-10-16T15:15:00Z">
        <w:r>
          <w:t>UE assistance information report</w:t>
        </w:r>
      </w:ins>
    </w:p>
    <w:p w14:paraId="7BEBDD08" w14:textId="77777777" w:rsidR="00B15B4F" w:rsidRDefault="004541A5">
      <w:pPr>
        <w:pStyle w:val="ListParagraph"/>
        <w:numPr>
          <w:ilvl w:val="2"/>
          <w:numId w:val="13"/>
        </w:numPr>
      </w:pPr>
      <w:ins w:id="798" w:author="Lee, Daewon" w:date="2022-10-16T15:15:00Z">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228B87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BodyText"/>
        <w:spacing w:after="0"/>
        <w:rPr>
          <w:rFonts w:ascii="Times New Roman" w:hAnsi="Times New Roman"/>
          <w:sz w:val="22"/>
          <w:szCs w:val="22"/>
          <w:lang w:eastAsia="zh-CN"/>
        </w:rPr>
      </w:pPr>
    </w:p>
    <w:p w14:paraId="4131C4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2716433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BodyText"/>
        <w:spacing w:after="0" w:line="240" w:lineRule="auto"/>
        <w:rPr>
          <w:rFonts w:ascii="Times New Roman" w:hAnsi="Times New Roman"/>
          <w:sz w:val="22"/>
          <w:szCs w:val="22"/>
          <w:lang w:eastAsia="zh-CN"/>
        </w:rPr>
      </w:pPr>
    </w:p>
    <w:p w14:paraId="3D37A9F2" w14:textId="77777777" w:rsidR="00B15B4F" w:rsidRDefault="00B15B4F">
      <w:pPr>
        <w:pStyle w:val="BodyText"/>
        <w:spacing w:after="0" w:line="240" w:lineRule="auto"/>
        <w:rPr>
          <w:rFonts w:ascii="Times New Roman" w:hAnsi="Times New Roman"/>
          <w:sz w:val="22"/>
          <w:szCs w:val="22"/>
          <w:lang w:eastAsia="zh-CN"/>
        </w:rPr>
      </w:pPr>
    </w:p>
    <w:p w14:paraId="1B7F6AEE" w14:textId="77777777" w:rsidR="00B15B4F" w:rsidRDefault="00B15B4F">
      <w:pPr>
        <w:pStyle w:val="BodyText"/>
        <w:spacing w:after="0" w:line="240" w:lineRule="auto"/>
        <w:rPr>
          <w:rFonts w:ascii="Times New Roman" w:hAnsi="Times New Roman"/>
          <w:sz w:val="22"/>
          <w:szCs w:val="22"/>
          <w:lang w:eastAsia="zh-CN"/>
        </w:rPr>
      </w:pPr>
    </w:p>
    <w:p w14:paraId="0235E0EA" w14:textId="77777777" w:rsidR="00B15B4F" w:rsidRDefault="00B15B4F">
      <w:pPr>
        <w:pStyle w:val="BodyText"/>
        <w:spacing w:after="0" w:line="240" w:lineRule="auto"/>
        <w:rPr>
          <w:rFonts w:ascii="Times New Roman" w:hAnsi="Times New Roman"/>
          <w:sz w:val="22"/>
          <w:szCs w:val="22"/>
          <w:lang w:eastAsia="zh-CN"/>
        </w:rPr>
      </w:pPr>
    </w:p>
    <w:p w14:paraId="68022A2D" w14:textId="77777777" w:rsidR="00B15B4F" w:rsidRDefault="004541A5">
      <w:pPr>
        <w:pStyle w:val="Heading4"/>
        <w:ind w:left="1411" w:hanging="1411"/>
        <w:rPr>
          <w:rFonts w:eastAsia="SimSun"/>
          <w:szCs w:val="18"/>
          <w:lang w:eastAsia="zh-CN"/>
        </w:rPr>
      </w:pPr>
      <w:r>
        <w:rPr>
          <w:rFonts w:eastAsia="SimSun"/>
          <w:szCs w:val="18"/>
          <w:lang w:eastAsia="zh-CN"/>
        </w:rPr>
        <w:t>Proposal #2-3C</w:t>
      </w:r>
    </w:p>
    <w:p w14:paraId="3618F0E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B0719BA" w14:textId="77777777" w:rsidR="00B15B4F" w:rsidRDefault="004541A5">
      <w:pPr>
        <w:pStyle w:val="BodyText"/>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 xml:space="preserve">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ins>
    </w:p>
    <w:p w14:paraId="0A72E87D" w14:textId="77777777" w:rsidR="00B15B4F" w:rsidRDefault="004541A5">
      <w:pPr>
        <w:pStyle w:val="BodyText"/>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BodyText"/>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BodyText"/>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BodyText"/>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ListParagraph"/>
        <w:numPr>
          <w:ilvl w:val="2"/>
          <w:numId w:val="13"/>
        </w:numPr>
      </w:pPr>
      <w:ins w:id="825" w:author="Lee, Daewon" w:date="2022-10-16T15:37:00Z">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ins>
    </w:p>
    <w:p w14:paraId="520CC0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ListParagraph"/>
        <w:numPr>
          <w:ilvl w:val="2"/>
          <w:numId w:val="13"/>
        </w:numPr>
      </w:pPr>
      <w:ins w:id="827" w:author="Lee, Daewon" w:date="2022-10-16T15:35:00Z">
        <w:r>
          <w:t xml:space="preserve">Uplink signal design &amp; related procedure for waking up a </w:t>
        </w:r>
        <w:proofErr w:type="spellStart"/>
        <w:r>
          <w:t>gNB</w:t>
        </w:r>
      </w:ins>
      <w:proofErr w:type="spellEnd"/>
    </w:p>
    <w:p w14:paraId="427F8F93" w14:textId="77777777" w:rsidR="00B15B4F" w:rsidRDefault="004541A5">
      <w:pPr>
        <w:pStyle w:val="ListParagraph"/>
        <w:numPr>
          <w:ilvl w:val="2"/>
          <w:numId w:val="13"/>
        </w:numPr>
      </w:pPr>
      <w:ins w:id="828" w:author="Lee, Daewon" w:date="2022-10-16T15:26:00Z">
        <w:r>
          <w:t>WUS signal/channel design</w:t>
        </w:r>
      </w:ins>
    </w:p>
    <w:p w14:paraId="32B3DBCF" w14:textId="77777777" w:rsidR="00B15B4F" w:rsidRDefault="004541A5">
      <w:pPr>
        <w:pStyle w:val="BodyText"/>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BodyText"/>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AC1BE82" w14:textId="77777777" w:rsidR="00B15B4F" w:rsidRDefault="004541A5">
      <w:pPr>
        <w:pStyle w:val="BodyText"/>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BodyText"/>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BodyText"/>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BodyText"/>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ListParagraph"/>
        <w:numPr>
          <w:ilvl w:val="2"/>
          <w:numId w:val="13"/>
        </w:numPr>
        <w:spacing w:line="240" w:lineRule="auto"/>
        <w:rPr>
          <w:del w:id="842" w:author="Lee, Daewon" w:date="2022-10-16T15:26:00Z"/>
        </w:rPr>
      </w:pPr>
      <w:ins w:id="843" w:author="Lee, Daewon" w:date="2022-10-16T15:38:00Z">
        <w:r>
          <w:t xml:space="preserve">Specification enabling UEs to obtain necessary DL synchronization and measurements prior to the WUS in the </w:t>
        </w:r>
        <w:proofErr w:type="spellStart"/>
        <w:r>
          <w:t>uplink</w:t>
        </w:r>
      </w:ins>
    </w:p>
    <w:p w14:paraId="1CF48BC4" w14:textId="77777777" w:rsidR="00B15B4F" w:rsidRDefault="004541A5">
      <w:pPr>
        <w:pStyle w:val="ListParagraph"/>
        <w:numPr>
          <w:ilvl w:val="2"/>
          <w:numId w:val="13"/>
        </w:numPr>
        <w:spacing w:line="240" w:lineRule="auto"/>
      </w:pPr>
      <w:ins w:id="844" w:author="Lee, Daewon" w:date="2022-10-16T15:43:00Z">
        <w:r>
          <w:t>Design</w:t>
        </w:r>
        <w:proofErr w:type="spellEnd"/>
        <w:r>
          <w:t xml:space="preserve"> of WUS transmitted by UE</w:t>
        </w:r>
      </w:ins>
    </w:p>
    <w:p w14:paraId="6CA2AA54" w14:textId="77777777" w:rsidR="00B15B4F" w:rsidRDefault="004541A5">
      <w:pPr>
        <w:pStyle w:val="ListParagraph"/>
        <w:numPr>
          <w:ilvl w:val="2"/>
          <w:numId w:val="13"/>
        </w:numPr>
        <w:spacing w:line="240" w:lineRule="auto"/>
      </w:pPr>
      <w:ins w:id="845" w:author="Lee, Daewon" w:date="2022-10-16T15:43:00Z">
        <w:r>
          <w:lastRenderedPageBreak/>
          <w:t>Conditions for triggering WUS transmission</w:t>
        </w:r>
      </w:ins>
    </w:p>
    <w:p w14:paraId="376D475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ListParagraph"/>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ListParagraph"/>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 xml:space="preserve">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096572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BodyText"/>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ins>
    </w:p>
    <w:p w14:paraId="46522013" w14:textId="77777777" w:rsidR="00B15B4F" w:rsidRDefault="004541A5">
      <w:pPr>
        <w:pStyle w:val="ListParagraph"/>
        <w:numPr>
          <w:ilvl w:val="2"/>
          <w:numId w:val="13"/>
        </w:numPr>
      </w:pPr>
      <w:ins w:id="856" w:author="Lee, Daewon" w:date="2022-10-16T15:37:00Z">
        <w:r>
          <w:t xml:space="preserve">RAN4 input on feasibility of obtaining time/frequency synchronization for UEs that are sending WUS to the </w:t>
        </w:r>
        <w:proofErr w:type="spellStart"/>
        <w:r>
          <w:t>gNB</w:t>
        </w:r>
        <w:proofErr w:type="spellEnd"/>
        <w:r>
          <w:t xml:space="preserve"> that is dormant may be needed. </w:t>
        </w:r>
      </w:ins>
    </w:p>
    <w:p w14:paraId="57A55B95" w14:textId="77777777" w:rsidR="00B15B4F" w:rsidRDefault="00B15B4F">
      <w:pPr>
        <w:pStyle w:val="BodyText"/>
        <w:spacing w:after="0"/>
        <w:rPr>
          <w:rFonts w:ascii="Times New Roman" w:hAnsi="Times New Roman"/>
          <w:sz w:val="22"/>
          <w:szCs w:val="22"/>
          <w:lang w:eastAsia="zh-CN"/>
        </w:rPr>
      </w:pPr>
    </w:p>
    <w:p w14:paraId="7DB7456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4D341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77D734D" w14:textId="77777777" w:rsidR="00B15B4F" w:rsidRDefault="004541A5">
      <w:pPr>
        <w:pStyle w:val="BodyText"/>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(e.g. 160ms)</w:t>
        </w:r>
      </w:ins>
    </w:p>
    <w:p w14:paraId="32BD37A0" w14:textId="77777777" w:rsidR="00B15B4F" w:rsidRDefault="004541A5">
      <w:pPr>
        <w:pStyle w:val="BodyText"/>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BodyText"/>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i.e. normal SSB/SIB1 transmission and RACH monitoring (e.g. 20ms)</w:t>
        </w:r>
      </w:ins>
    </w:p>
    <w:p w14:paraId="7F2F757C" w14:textId="77777777" w:rsidR="00B15B4F" w:rsidRDefault="004541A5">
      <w:pPr>
        <w:pStyle w:val="BodyText"/>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BodyText"/>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ins>
    </w:p>
    <w:p w14:paraId="586DCEAF" w14:textId="77777777" w:rsidR="00B15B4F" w:rsidRDefault="004541A5">
      <w:pPr>
        <w:pStyle w:val="BodyText"/>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ins>
    </w:p>
    <w:p w14:paraId="079EE871" w14:textId="77777777" w:rsidR="00B15B4F" w:rsidRDefault="004541A5">
      <w:pPr>
        <w:pStyle w:val="BodyText"/>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ins>
    </w:p>
    <w:p w14:paraId="7647FADC"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26FB28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WUS in UL can also be used to change SSB periodicity from a large value (e.g.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450F9471"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01BE7E5C"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04023198" w14:textId="77777777" w:rsidR="00B15B4F" w:rsidRDefault="00B15B4F">
      <w:pPr>
        <w:pStyle w:val="BodyText"/>
        <w:spacing w:after="0" w:line="240" w:lineRule="auto"/>
        <w:rPr>
          <w:rFonts w:ascii="Times New Roman" w:hAnsi="Times New Roman"/>
          <w:sz w:val="22"/>
          <w:szCs w:val="22"/>
          <w:lang w:eastAsia="zh-CN"/>
        </w:rPr>
      </w:pPr>
    </w:p>
    <w:p w14:paraId="6335411A" w14:textId="77777777" w:rsidR="00B15B4F" w:rsidRDefault="00B15B4F">
      <w:pPr>
        <w:pStyle w:val="BodyText"/>
        <w:spacing w:after="0" w:line="240" w:lineRule="auto"/>
        <w:rPr>
          <w:rFonts w:ascii="Times New Roman" w:hAnsi="Times New Roman"/>
          <w:sz w:val="22"/>
          <w:szCs w:val="22"/>
          <w:lang w:eastAsia="zh-CN"/>
        </w:rPr>
      </w:pPr>
    </w:p>
    <w:p w14:paraId="0D0F6BB7" w14:textId="77777777" w:rsidR="00B15B4F" w:rsidRDefault="00B15B4F">
      <w:pPr>
        <w:pStyle w:val="BodyText"/>
        <w:spacing w:after="0" w:line="240" w:lineRule="auto"/>
        <w:rPr>
          <w:rFonts w:ascii="Times New Roman" w:hAnsi="Times New Roman"/>
          <w:sz w:val="22"/>
          <w:szCs w:val="22"/>
          <w:lang w:eastAsia="zh-CN"/>
        </w:rPr>
      </w:pPr>
    </w:p>
    <w:p w14:paraId="23A3F78A" w14:textId="77777777" w:rsidR="00B15B4F" w:rsidRDefault="00B15B4F">
      <w:pPr>
        <w:pStyle w:val="BodyText"/>
        <w:spacing w:after="0" w:line="240" w:lineRule="auto"/>
        <w:rPr>
          <w:rFonts w:ascii="Times New Roman" w:hAnsi="Times New Roman"/>
          <w:sz w:val="22"/>
          <w:szCs w:val="22"/>
          <w:lang w:eastAsia="zh-CN"/>
        </w:rPr>
      </w:pPr>
    </w:p>
    <w:p w14:paraId="645C3B7A" w14:textId="77777777" w:rsidR="00B15B4F" w:rsidRDefault="004541A5">
      <w:pPr>
        <w:pStyle w:val="Heading4"/>
        <w:ind w:left="1411" w:hanging="1411"/>
        <w:rPr>
          <w:rFonts w:eastAsia="SimSun"/>
          <w:szCs w:val="18"/>
          <w:lang w:eastAsia="zh-CN"/>
        </w:rPr>
      </w:pPr>
      <w:r>
        <w:rPr>
          <w:rFonts w:eastAsia="SimSun"/>
          <w:szCs w:val="18"/>
          <w:lang w:eastAsia="zh-CN"/>
        </w:rPr>
        <w:t>Proposal #2-4C</w:t>
      </w:r>
    </w:p>
    <w:p w14:paraId="4162A9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BodyText"/>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ListParagraph"/>
        <w:numPr>
          <w:ilvl w:val="1"/>
          <w:numId w:val="13"/>
        </w:numPr>
      </w:pPr>
      <w:ins w:id="883" w:author="Lee, Daewon" w:date="2022-10-16T16:23:00Z">
        <w:r>
          <w:t xml:space="preserve">If UE DRX parameters, including cycle, on-duration and inactivity timers, </w:t>
        </w:r>
        <w:proofErr w:type="spellStart"/>
        <w:r>
          <w:t>can not</w:t>
        </w:r>
        <w:proofErr w:type="spellEnd"/>
        <w:r>
          <w:t xml:space="preserve">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ListParagraph"/>
        <w:numPr>
          <w:ilvl w:val="1"/>
          <w:numId w:val="13"/>
        </w:numPr>
      </w:pPr>
      <w:proofErr w:type="spellStart"/>
      <w:ins w:id="884" w:author="Lee, Daewon" w:date="2022-10-16T16:28:00Z">
        <w:r>
          <w:t>gNB</w:t>
        </w:r>
        <w:proofErr w:type="spellEnd"/>
        <w:r>
          <w:t xml:space="preserve"> entering into sleep mode for a period of time along with the indication of NES/non-NES state. </w:t>
        </w:r>
      </w:ins>
    </w:p>
    <w:p w14:paraId="5E2F1393" w14:textId="77777777" w:rsidR="00B15B4F" w:rsidRDefault="00B15B4F">
      <w:pPr>
        <w:pStyle w:val="BodyText"/>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BodyText"/>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BodyText"/>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 xml:space="preserve">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ins>
    </w:p>
    <w:p w14:paraId="1BBF008E" w14:textId="77777777" w:rsidR="00B15B4F" w:rsidRDefault="004541A5">
      <w:pPr>
        <w:pStyle w:val="BodyText"/>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BodyText"/>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ListParagraph"/>
        <w:numPr>
          <w:ilvl w:val="2"/>
          <w:numId w:val="13"/>
        </w:numPr>
      </w:pPr>
      <w:ins w:id="895" w:author="Lee, Daewon" w:date="2022-10-16T16:28:00Z">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ins>
    </w:p>
    <w:p w14:paraId="3E79330F" w14:textId="77777777" w:rsidR="00B15B4F" w:rsidRDefault="004541A5">
      <w:pPr>
        <w:pStyle w:val="ListParagraph"/>
        <w:numPr>
          <w:ilvl w:val="2"/>
          <w:numId w:val="13"/>
        </w:numPr>
      </w:pPr>
      <w:ins w:id="896" w:author="Lee, Daewon" w:date="2022-10-16T16:29:00Z">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ins>
    </w:p>
    <w:p w14:paraId="4AA88D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BodyText"/>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BodyText"/>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515FF923" w14:textId="77777777" w:rsidR="00B15B4F" w:rsidRDefault="004541A5">
      <w:pPr>
        <w:pStyle w:val="BodyText"/>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69E592A6" w14:textId="77777777" w:rsidR="00B15B4F" w:rsidRDefault="004541A5">
      <w:pPr>
        <w:pStyle w:val="BodyText"/>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2737C977" w14:textId="77777777" w:rsidR="00B15B4F" w:rsidRDefault="004541A5">
      <w:pPr>
        <w:pStyle w:val="BodyText"/>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2238A7EF" w14:textId="77777777" w:rsidR="00B15B4F" w:rsidRDefault="004541A5">
      <w:pPr>
        <w:pStyle w:val="BodyText"/>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BodyText"/>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7C2A36B7" w14:textId="77777777" w:rsidR="00B15B4F" w:rsidRDefault="004541A5">
      <w:pPr>
        <w:pStyle w:val="BodyText"/>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lastRenderedPageBreak/>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7A820F2D" w14:textId="77777777" w:rsidR="00B15B4F" w:rsidRDefault="004541A5">
      <w:pPr>
        <w:pStyle w:val="BodyText"/>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6A8D258F" w14:textId="77777777" w:rsidR="00B15B4F" w:rsidRDefault="004541A5">
      <w:pPr>
        <w:pStyle w:val="BodyText"/>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BodyText"/>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BodyText"/>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BodyText"/>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7B6F32F9" w14:textId="77777777" w:rsidR="00B15B4F" w:rsidRDefault="004541A5">
      <w:pPr>
        <w:pStyle w:val="BodyText"/>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740366E0" w14:textId="77777777" w:rsidR="00B15B4F" w:rsidRDefault="004541A5">
      <w:pPr>
        <w:pStyle w:val="BodyText"/>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418E9949" w14:textId="77777777" w:rsidR="00B15B4F" w:rsidRDefault="004541A5">
      <w:pPr>
        <w:pStyle w:val="BodyText"/>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169B4D61" w14:textId="77777777" w:rsidR="00B15B4F" w:rsidRDefault="004541A5">
      <w:pPr>
        <w:pStyle w:val="BodyText"/>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5EF43D21" w14:textId="77777777" w:rsidR="00B15B4F" w:rsidRDefault="004541A5">
      <w:pPr>
        <w:pStyle w:val="BodyText"/>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5ADA1259" w14:textId="77777777" w:rsidR="00B15B4F" w:rsidRDefault="004541A5">
      <w:pPr>
        <w:pStyle w:val="ListParagraph"/>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BodyText"/>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BodyText"/>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15D4D309" w14:textId="77777777" w:rsidR="00B15B4F" w:rsidRDefault="004541A5">
      <w:pPr>
        <w:pStyle w:val="BodyText"/>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0B0B04D" w14:textId="77777777" w:rsidR="00B15B4F" w:rsidRDefault="004541A5">
      <w:pPr>
        <w:pStyle w:val="BodyText"/>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35683E02" w14:textId="77777777" w:rsidR="00B15B4F" w:rsidRDefault="004541A5">
      <w:pPr>
        <w:pStyle w:val="BodyText"/>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w:t>
        </w:r>
      </w:ins>
    </w:p>
    <w:p w14:paraId="7B1FA9DD" w14:textId="77777777" w:rsidR="00B15B4F" w:rsidRDefault="004541A5">
      <w:pPr>
        <w:pStyle w:val="BodyText"/>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08C48D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BodyText"/>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 xml:space="preserve">impact of BS DTX/DRX on RAN 2 and RAN 3 specifications, in terms of BS DTX/DRX patterns definition and in terms of BS DTX/DRX patterns exchange across neighbor </w:t>
        </w:r>
        <w:proofErr w:type="spellStart"/>
        <w:r>
          <w:rPr>
            <w:rFonts w:ascii="Times New Roman" w:eastAsiaTheme="minorEastAsia" w:hAnsi="Times New Roman"/>
            <w:sz w:val="22"/>
            <w:szCs w:val="22"/>
            <w:lang w:eastAsia="ko-KR"/>
          </w:rPr>
          <w:t>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BodyText"/>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have at least RAN2 impact and possibly RAN3 (up to RAN3 discussions).</w:t>
        </w:r>
      </w:ins>
    </w:p>
    <w:p w14:paraId="442D12B9" w14:textId="77777777" w:rsidR="00B15B4F" w:rsidRDefault="004541A5">
      <w:pPr>
        <w:pStyle w:val="BodyText"/>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10342AC3" w14:textId="77777777" w:rsidR="00B15B4F" w:rsidRDefault="00B15B4F">
      <w:pPr>
        <w:pStyle w:val="BodyText"/>
        <w:spacing w:after="0"/>
        <w:rPr>
          <w:rFonts w:ascii="Times New Roman" w:hAnsi="Times New Roman"/>
          <w:sz w:val="22"/>
          <w:szCs w:val="22"/>
          <w:lang w:eastAsia="zh-CN"/>
        </w:rPr>
      </w:pPr>
    </w:p>
    <w:p w14:paraId="3C592F5D" w14:textId="77777777" w:rsidR="00B15B4F" w:rsidRDefault="00B15B4F">
      <w:pPr>
        <w:pStyle w:val="BodyText"/>
        <w:spacing w:after="0"/>
        <w:rPr>
          <w:rFonts w:ascii="Times New Roman" w:hAnsi="Times New Roman"/>
          <w:sz w:val="22"/>
          <w:szCs w:val="22"/>
          <w:lang w:eastAsia="zh-CN"/>
        </w:rPr>
      </w:pPr>
    </w:p>
    <w:p w14:paraId="447AE9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BodyText"/>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BodyText"/>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3B94FAA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Transmission and reception of some common/signals, e.g. PRACH, can be adjusted to match the DTX/DRX pattern at the BS.</w:t>
      </w:r>
    </w:p>
    <w:p w14:paraId="5F72CE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26A38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50150B2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596A80"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cell-specific DTX/DRX</w:t>
      </w:r>
    </w:p>
    <w:p w14:paraId="4B578518" w14:textId="77777777" w:rsidR="00B15B4F" w:rsidRDefault="004541A5">
      <w:pPr>
        <w:pStyle w:val="BodyText"/>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BodyText"/>
        <w:numPr>
          <w:ilvl w:val="1"/>
          <w:numId w:val="13"/>
        </w:numPr>
        <w:spacing w:after="0" w:line="240" w:lineRule="auto"/>
        <w:rPr>
          <w:ins w:id="961" w:author="Lee, Daewon" w:date="2022-10-16T16:29:00Z"/>
          <w:rFonts w:ascii="Times New Roman" w:eastAsiaTheme="minorEastAsia" w:hAnsi="Times New Roman"/>
          <w:sz w:val="22"/>
          <w:szCs w:val="22"/>
          <w:lang w:eastAsia="ko-KR"/>
        </w:rPr>
      </w:pPr>
      <w:proofErr w:type="spellStart"/>
      <w:ins w:id="962" w:author="Lee, Daewon" w:date="2022-10-16T16:29: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ins>
    </w:p>
    <w:p w14:paraId="65CDF92E" w14:textId="77777777" w:rsidR="00B15B4F" w:rsidRDefault="004541A5">
      <w:pPr>
        <w:pStyle w:val="ListParagraph"/>
        <w:numPr>
          <w:ilvl w:val="2"/>
          <w:numId w:val="13"/>
        </w:numPr>
        <w:spacing w:line="240" w:lineRule="auto"/>
      </w:pPr>
      <w:ins w:id="963" w:author="Lee, Daewon" w:date="2022-10-16T16:29:00Z">
        <w:r>
          <w:t>Energy-saving state 1: the UE doesn’t transmit/receive any signal/channel;</w:t>
        </w:r>
      </w:ins>
    </w:p>
    <w:p w14:paraId="29DD3CC5" w14:textId="77777777" w:rsidR="00B15B4F" w:rsidRDefault="004541A5">
      <w:pPr>
        <w:pStyle w:val="ListParagraph"/>
        <w:numPr>
          <w:ilvl w:val="2"/>
          <w:numId w:val="13"/>
        </w:numPr>
        <w:spacing w:line="240" w:lineRule="auto"/>
      </w:pPr>
      <w:ins w:id="964" w:author="Lee, Daewon" w:date="2022-10-16T16:29:00Z">
        <w:r>
          <w:t>Energy-saving state 2: the UE only transmits/receives a particular set of signal/channel</w:t>
        </w:r>
      </w:ins>
    </w:p>
    <w:p w14:paraId="277109FD" w14:textId="77777777" w:rsidR="00B15B4F" w:rsidRDefault="004541A5">
      <w:pPr>
        <w:pStyle w:val="BodyText"/>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BodyText"/>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ins>
    </w:p>
    <w:p w14:paraId="26A6EE4C" w14:textId="77777777" w:rsidR="00B15B4F" w:rsidRDefault="004541A5">
      <w:pPr>
        <w:pStyle w:val="BodyText"/>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BodyText"/>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ins>
    </w:p>
    <w:p w14:paraId="30F86009" w14:textId="77777777" w:rsidR="00B15B4F" w:rsidRDefault="00B15B4F">
      <w:pPr>
        <w:pStyle w:val="BodyText"/>
        <w:spacing w:after="0"/>
        <w:rPr>
          <w:rFonts w:ascii="Times New Roman" w:hAnsi="Times New Roman"/>
          <w:sz w:val="22"/>
          <w:szCs w:val="22"/>
          <w:lang w:eastAsia="zh-CN"/>
        </w:rPr>
      </w:pPr>
    </w:p>
    <w:p w14:paraId="4388F417" w14:textId="77777777" w:rsidR="00B15B4F" w:rsidRDefault="00B15B4F">
      <w:pPr>
        <w:pStyle w:val="BodyText"/>
        <w:spacing w:after="0" w:line="240" w:lineRule="auto"/>
        <w:rPr>
          <w:rFonts w:ascii="Times New Roman" w:hAnsi="Times New Roman"/>
          <w:sz w:val="22"/>
          <w:szCs w:val="22"/>
          <w:lang w:eastAsia="zh-CN"/>
        </w:rPr>
      </w:pPr>
    </w:p>
    <w:p w14:paraId="7808E062" w14:textId="77777777" w:rsidR="00B15B4F" w:rsidRDefault="00B15B4F">
      <w:pPr>
        <w:pStyle w:val="BodyText"/>
        <w:spacing w:after="0" w:line="240" w:lineRule="auto"/>
        <w:rPr>
          <w:rFonts w:ascii="Times New Roman" w:hAnsi="Times New Roman"/>
          <w:sz w:val="22"/>
          <w:szCs w:val="22"/>
          <w:lang w:eastAsia="zh-CN"/>
        </w:rPr>
      </w:pPr>
    </w:p>
    <w:p w14:paraId="0794FB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#2-5C </w:t>
      </w:r>
    </w:p>
    <w:p w14:paraId="4353C1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BodyText"/>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entering into sleep mode for a period of time along with the indication of active/inactive state. </w:t>
      </w:r>
    </w:p>
    <w:p w14:paraId="3AE867D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BodyText"/>
        <w:spacing w:after="0" w:line="240" w:lineRule="auto"/>
        <w:rPr>
          <w:rFonts w:ascii="Times New Roman" w:hAnsi="Times New Roman"/>
          <w:sz w:val="22"/>
          <w:szCs w:val="22"/>
          <w:lang w:eastAsia="zh-CN"/>
        </w:rPr>
      </w:pPr>
    </w:p>
    <w:p w14:paraId="7F52D5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lastRenderedPageBreak/>
        <w:t>gNB</w:t>
      </w:r>
      <w:proofErr w:type="spellEnd"/>
      <w:r>
        <w:rPr>
          <w:rFonts w:ascii="Times New Roman" w:eastAsiaTheme="minorEastAsia" w:hAnsi="Times New Roman"/>
          <w:strike/>
          <w:color w:val="C00000"/>
          <w:sz w:val="22"/>
          <w:szCs w:val="22"/>
          <w:lang w:eastAsia="ko-KR"/>
        </w:rPr>
        <w:t xml:space="preserve"> sleep mode indication may include start time and duration of one or multiple following BS states or the indication remains valid until overridden by another indication.</w:t>
      </w:r>
    </w:p>
    <w:p w14:paraId="1E31C8FC" w14:textId="77777777" w:rsidR="00B15B4F" w:rsidRDefault="004541A5">
      <w:pPr>
        <w:pStyle w:val="ListParagraph"/>
        <w:numPr>
          <w:ilvl w:val="2"/>
          <w:numId w:val="13"/>
        </w:numPr>
        <w:spacing w:line="240" w:lineRule="auto"/>
        <w:rPr>
          <w:strike/>
          <w:color w:val="C00000"/>
        </w:rPr>
      </w:pPr>
      <w:r>
        <w:rPr>
          <w:strike/>
          <w:color w:val="C00000"/>
        </w:rPr>
        <w:t>Energy-saving state 1: the UE doesn’t transmit/receive any signal/channel;</w:t>
      </w:r>
    </w:p>
    <w:p w14:paraId="76F81CC6" w14:textId="77777777" w:rsidR="00B15B4F" w:rsidRDefault="004541A5">
      <w:pPr>
        <w:pStyle w:val="ListParagraph"/>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active/inactive state adaptation. </w:t>
      </w:r>
    </w:p>
    <w:p w14:paraId="784320A2"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If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enters into sleep mode, the UE doesn’t transmit/receive any signal/channel or only transmits/receives a particular set of signal/channel.</w:t>
      </w:r>
    </w:p>
    <w:p w14:paraId="57F13E71" w14:textId="77777777" w:rsidR="00B15B4F" w:rsidRDefault="00B15B4F">
      <w:pPr>
        <w:pStyle w:val="BodyText"/>
        <w:spacing w:after="0" w:line="240" w:lineRule="auto"/>
        <w:rPr>
          <w:rFonts w:ascii="Times New Roman" w:hAnsi="Times New Roman"/>
          <w:b/>
          <w:bCs/>
          <w:sz w:val="22"/>
          <w:szCs w:val="22"/>
          <w:lang w:eastAsia="zh-CN"/>
        </w:rPr>
      </w:pPr>
    </w:p>
    <w:p w14:paraId="5CF54B11" w14:textId="77777777" w:rsidR="00B15B4F" w:rsidRDefault="00B15B4F">
      <w:pPr>
        <w:pStyle w:val="BodyText"/>
        <w:spacing w:after="0" w:line="240" w:lineRule="auto"/>
        <w:rPr>
          <w:rFonts w:ascii="Times New Roman" w:hAnsi="Times New Roman"/>
          <w:sz w:val="22"/>
          <w:szCs w:val="22"/>
          <w:lang w:eastAsia="zh-CN"/>
        </w:rPr>
      </w:pPr>
    </w:p>
    <w:p w14:paraId="494DB918" w14:textId="77777777" w:rsidR="00B15B4F" w:rsidRDefault="00B15B4F">
      <w:pPr>
        <w:pStyle w:val="BodyText"/>
        <w:spacing w:after="0" w:line="240" w:lineRule="auto"/>
        <w:rPr>
          <w:rFonts w:ascii="Times New Roman" w:hAnsi="Times New Roman"/>
          <w:sz w:val="22"/>
          <w:szCs w:val="22"/>
          <w:lang w:eastAsia="zh-CN"/>
        </w:rPr>
      </w:pPr>
    </w:p>
    <w:p w14:paraId="45C2B977"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5A51EBB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3CC8B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BodyText"/>
        <w:spacing w:after="0" w:line="240" w:lineRule="auto"/>
        <w:rPr>
          <w:rFonts w:ascii="Times New Roman" w:hAnsi="Times New Roman"/>
          <w:sz w:val="22"/>
          <w:szCs w:val="22"/>
          <w:lang w:eastAsia="zh-CN"/>
        </w:rPr>
      </w:pPr>
    </w:p>
    <w:p w14:paraId="3732B4A2" w14:textId="77777777" w:rsidR="00B15B4F" w:rsidRDefault="004541A5">
      <w:pPr>
        <w:pStyle w:val="Heading4"/>
        <w:ind w:left="1411" w:hanging="1411"/>
        <w:rPr>
          <w:rFonts w:eastAsia="SimSun"/>
          <w:szCs w:val="18"/>
          <w:lang w:eastAsia="zh-CN"/>
        </w:rPr>
      </w:pPr>
      <w:r>
        <w:rPr>
          <w:rFonts w:eastAsia="SimSun"/>
          <w:szCs w:val="18"/>
          <w:lang w:eastAsia="zh-CN"/>
        </w:rPr>
        <w:t>Proposal #2-1D</w:t>
      </w:r>
    </w:p>
    <w:p w14:paraId="2F488F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A3FA21" w14:textId="77777777" w:rsidR="00B15B4F" w:rsidRDefault="00B15B4F">
      <w:pPr>
        <w:pStyle w:val="BodyText"/>
        <w:spacing w:after="0" w:line="240" w:lineRule="auto"/>
        <w:rPr>
          <w:rFonts w:ascii="Times New Roman" w:hAnsi="Times New Roman"/>
          <w:sz w:val="22"/>
          <w:szCs w:val="22"/>
          <w:lang w:eastAsia="zh-CN"/>
        </w:rPr>
      </w:pPr>
    </w:p>
    <w:p w14:paraId="66BF7DC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BodyText"/>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BodyText"/>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BodyText"/>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ListParagraph"/>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ListParagraph"/>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ListParagraph"/>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ListParagraph"/>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ListParagraph"/>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ListParagraph"/>
        <w:numPr>
          <w:ilvl w:val="2"/>
          <w:numId w:val="13"/>
        </w:numPr>
        <w:rPr>
          <w:del w:id="991" w:author="Lee, Daewon" w:date="2022-10-16T23:57:00Z"/>
        </w:rPr>
      </w:pPr>
      <w:del w:id="992" w:author="Lee, Daewon" w:date="2022-10-16T23:57:00Z">
        <w:r>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ListParagraph"/>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BodyText"/>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BodyText"/>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BodyText"/>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BodyText"/>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BodyText"/>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BodyText"/>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ListParagraph"/>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BodyText"/>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BodyText"/>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BodyText"/>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BodyText"/>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BodyText"/>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BodyText"/>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BodyText"/>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BodyText"/>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BodyText"/>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BodyText"/>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15C503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BodyText"/>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BodyText"/>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BodyText"/>
        <w:spacing w:after="0" w:line="240" w:lineRule="auto"/>
        <w:rPr>
          <w:rFonts w:ascii="Times New Roman" w:hAnsi="Times New Roman"/>
          <w:sz w:val="22"/>
          <w:szCs w:val="22"/>
          <w:lang w:eastAsia="zh-CN"/>
        </w:rPr>
      </w:pPr>
    </w:p>
    <w:p w14:paraId="73F3DB9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D3D5360"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BodyText"/>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BodyText"/>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BodyText"/>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ListParagraph"/>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ListParagraph"/>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ListParagraph"/>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ListParagraph"/>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ListParagraph"/>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425A44EE" w14:textId="77777777" w:rsidR="00B15B4F" w:rsidRDefault="004541A5">
      <w:pPr>
        <w:pStyle w:val="ListParagraph"/>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ListParagraph"/>
        <w:numPr>
          <w:ilvl w:val="2"/>
          <w:numId w:val="13"/>
        </w:numPr>
      </w:pPr>
      <w:ins w:id="1047" w:author="Lee, Daewon" w:date="2022-10-16T23:57:00Z">
        <w:r>
          <w:t>Impact on UL RO</w:t>
        </w:r>
      </w:ins>
    </w:p>
    <w:p w14:paraId="28697363" w14:textId="77777777" w:rsidR="00B15B4F" w:rsidRDefault="004541A5">
      <w:pPr>
        <w:pStyle w:val="BodyText"/>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BodyText"/>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channel;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70991D82" w14:textId="77777777" w:rsidR="00B15B4F" w:rsidRDefault="004541A5">
      <w:pPr>
        <w:pStyle w:val="BodyText"/>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BodyText"/>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ins>
    </w:p>
    <w:p w14:paraId="5AA7E5EB" w14:textId="77777777" w:rsidR="00B15B4F" w:rsidRDefault="004541A5">
      <w:pPr>
        <w:pStyle w:val="BodyText"/>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lastRenderedPageBreak/>
          <w:t>For adapting periodicity/availability of uplink random access opportunities, there is no impact to legacy UEs.</w:t>
        </w:r>
      </w:ins>
    </w:p>
    <w:p w14:paraId="762C4BB9" w14:textId="77777777" w:rsidR="00B15B4F" w:rsidRDefault="004541A5">
      <w:pPr>
        <w:pStyle w:val="BodyText"/>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ListParagraph"/>
        <w:numPr>
          <w:ilvl w:val="2"/>
          <w:numId w:val="13"/>
        </w:numPr>
      </w:pPr>
      <w:ins w:id="1060" w:author="Lee, Daewon" w:date="2022-10-16T23:57: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74AEEF75" w14:textId="77777777" w:rsidR="00B15B4F" w:rsidRDefault="004541A5">
      <w:pPr>
        <w:pStyle w:val="BodyText"/>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14:paraId="76256046" w14:textId="77777777" w:rsidR="00B15B4F" w:rsidRDefault="004541A5">
      <w:pPr>
        <w:pStyle w:val="BodyText"/>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873BBD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B97AD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ListParagraph"/>
        <w:numPr>
          <w:ilvl w:val="2"/>
          <w:numId w:val="13"/>
        </w:numPr>
      </w:pPr>
      <w:r>
        <w:t xml:space="preserve">Option 5a) Provisioning of additional uplink random access opportunities for Rel-18 UEs. </w:t>
      </w:r>
    </w:p>
    <w:p w14:paraId="570EAB14"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w:t>
      </w:r>
      <w:proofErr w:type="spellStart"/>
      <w:r>
        <w:t>gNB</w:t>
      </w:r>
      <w:proofErr w:type="spellEnd"/>
      <w:r>
        <w:t>.</w:t>
      </w:r>
    </w:p>
    <w:p w14:paraId="0E13D240"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2975A057" w14:textId="77777777" w:rsidR="00B15B4F" w:rsidRDefault="004541A5">
      <w:pPr>
        <w:pStyle w:val="ListParagraph"/>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209501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10) support of a long period (rather than the period as the same as the SSB period) of search space</w:t>
      </w:r>
    </w:p>
    <w:p w14:paraId="0F5BC1F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BodyText"/>
        <w:spacing w:after="0" w:line="240" w:lineRule="auto"/>
        <w:rPr>
          <w:rFonts w:ascii="Times New Roman" w:hAnsi="Times New Roman"/>
          <w:sz w:val="22"/>
          <w:szCs w:val="22"/>
          <w:lang w:eastAsia="zh-CN"/>
        </w:rPr>
      </w:pPr>
    </w:p>
    <w:p w14:paraId="2FCBF6B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#2-1D</w:t>
      </w:r>
    </w:p>
    <w:p w14:paraId="3EC5BFB3"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Change w:id="1065">
          <w:tblGrid>
            <w:gridCol w:w="18"/>
            <w:gridCol w:w="1686"/>
            <w:gridCol w:w="18"/>
            <w:gridCol w:w="7628"/>
            <w:gridCol w:w="18"/>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Change w:id="1069" w:author="CMCC-hulijie" w:date="2022-10-18T16:18:00Z">
              <w:tcPr>
                <w:tcW w:w="7646" w:type="dxa"/>
                <w:gridSpan w:val="2"/>
              </w:tcPr>
            </w:tcPrChange>
          </w:tcPr>
          <w:p w14:paraId="7A90BD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1DB27C6A" w14:textId="77777777" w:rsidR="00B15B4F" w:rsidRDefault="00B15B4F">
            <w:pPr>
              <w:pStyle w:val="BodyText"/>
              <w:spacing w:after="0"/>
              <w:rPr>
                <w:rFonts w:ascii="Times New Roman" w:hAnsi="Times New Roman"/>
                <w:sz w:val="22"/>
                <w:szCs w:val="22"/>
                <w:lang w:eastAsia="zh-CN"/>
              </w:rPr>
            </w:pPr>
          </w:p>
          <w:p w14:paraId="635BA16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 xml:space="preserve">However, SI update mechanism requires long time for adaption, and </w:t>
            </w:r>
            <w:proofErr w:type="spellStart"/>
            <w:r>
              <w:rPr>
                <w:rFonts w:ascii="Times New Roman" w:eastAsiaTheme="minorEastAsia" w:hAnsi="Times New Roman"/>
                <w:color w:val="0070C0"/>
                <w:sz w:val="22"/>
                <w:szCs w:val="22"/>
                <w:lang w:eastAsia="ko-KR"/>
              </w:rPr>
              <w:t>can not</w:t>
            </w:r>
            <w:proofErr w:type="spellEnd"/>
            <w:r>
              <w:rPr>
                <w:rFonts w:ascii="Times New Roman" w:eastAsiaTheme="minorEastAsia" w:hAnsi="Times New Roman"/>
                <w:color w:val="0070C0"/>
                <w:sz w:val="22"/>
                <w:szCs w:val="22"/>
                <w:lang w:eastAsia="ko-KR"/>
              </w:rPr>
              <w:t xml:space="preserve"> provide flexible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inactive opportunity based on cell status.</w:t>
            </w:r>
          </w:p>
          <w:p w14:paraId="15D5C3E7" w14:textId="77777777" w:rsidR="00B15B4F" w:rsidRDefault="00B15B4F">
            <w:pPr>
              <w:pStyle w:val="BodyText"/>
              <w:spacing w:after="0" w:line="240" w:lineRule="auto"/>
              <w:rPr>
                <w:rFonts w:ascii="Times New Roman" w:hAnsi="Times New Roman"/>
                <w:sz w:val="22"/>
                <w:szCs w:val="22"/>
                <w:lang w:eastAsia="zh-CN"/>
              </w:rPr>
            </w:pPr>
          </w:p>
          <w:p w14:paraId="44C9367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BodyText"/>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BodyText"/>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BodyText"/>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BodyText"/>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BodyText"/>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BodyText"/>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BodyText"/>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UE network access performance requirements in RAN4 may get impacted by  adaptation of common control and broadcast channels.</w:t>
            </w:r>
          </w:p>
          <w:p w14:paraId="469AD5B2" w14:textId="77777777" w:rsidR="00B15B4F" w:rsidRDefault="004541A5">
            <w:pPr>
              <w:pStyle w:val="BodyText"/>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BodyText"/>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03C5BD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 xml:space="preserve">simplified version of downlink common and broadcast </w:t>
            </w:r>
            <w:proofErr w:type="spellStart"/>
            <w:r>
              <w:rPr>
                <w:rFonts w:ascii="Times New Roman" w:eastAsiaTheme="minorEastAsia" w:hAnsi="Times New Roman"/>
                <w:sz w:val="22"/>
                <w:szCs w:val="22"/>
                <w:lang w:eastAsia="ko-KR"/>
              </w:rPr>
              <w:t>signalsas</w:t>
            </w:r>
            <w:proofErr w:type="spellEnd"/>
            <w:r>
              <w:rPr>
                <w:rFonts w:ascii="Times New Roman" w:eastAsiaTheme="minorEastAsia" w:hAnsi="Times New Roman"/>
                <w:sz w:val="22"/>
                <w:szCs w:val="22"/>
                <w:lang w:eastAsia="ko-KR"/>
              </w:rPr>
              <w:t xml:space="preserve">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53F1AB7B" w14:textId="77777777" w:rsidR="00B15B4F" w:rsidRDefault="00B15B4F">
            <w:pPr>
              <w:pStyle w:val="BodyText"/>
              <w:spacing w:after="0"/>
              <w:rPr>
                <w:rFonts w:ascii="Times New Roman" w:hAnsi="Times New Roman"/>
                <w:sz w:val="22"/>
                <w:szCs w:val="22"/>
                <w:lang w:eastAsia="zh-CN"/>
              </w:rPr>
            </w:pPr>
          </w:p>
          <w:p w14:paraId="794C63C6" w14:textId="77777777" w:rsidR="00B15B4F" w:rsidRDefault="004541A5">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CMCC’s updates. Besides, we suggest the following update in red since initial access procedure not only related with downlink common signals and broadcast signals but also uplink common </w:t>
            </w:r>
            <w:proofErr w:type="spellStart"/>
            <w:r>
              <w:rPr>
                <w:rFonts w:ascii="Times New Roman" w:hAnsi="Times New Roman"/>
                <w:sz w:val="22"/>
                <w:szCs w:val="22"/>
                <w:lang w:eastAsia="zh-CN"/>
              </w:rPr>
              <w:t>channgels</w:t>
            </w:r>
            <w:proofErr w:type="spellEnd"/>
            <w:r>
              <w:rPr>
                <w:rFonts w:ascii="Times New Roman" w:hAnsi="Times New Roman"/>
                <w:sz w:val="22"/>
                <w:szCs w:val="22"/>
                <w:lang w:eastAsia="zh-CN"/>
              </w:rPr>
              <w:t>:</w:t>
            </w:r>
          </w:p>
          <w:p w14:paraId="07AB9B0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BodyText"/>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BodyText"/>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BodyText"/>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BodyText"/>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BodyText"/>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042BC2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B15B4F" w14:paraId="7BB079B5" w14:textId="77777777">
        <w:tc>
          <w:tcPr>
            <w:tcW w:w="1704" w:type="dxa"/>
          </w:tcPr>
          <w:p w14:paraId="754B97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591DAB65"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5FEF45A"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actually might transmits SSB at 160ms periodicity. Furthermore, what is the scale of the adaptation?   </w:t>
            </w:r>
          </w:p>
          <w:p w14:paraId="70F0EE9E"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BodyText"/>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BodyText"/>
              <w:spacing w:after="0"/>
              <w:rPr>
                <w:rFonts w:ascii="Times New Roman" w:hAnsi="Times New Roman"/>
                <w:sz w:val="22"/>
                <w:szCs w:val="22"/>
                <w:lang w:eastAsia="zh-CN"/>
              </w:rPr>
            </w:pPr>
          </w:p>
          <w:p w14:paraId="2D2537E9"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xml:space="preserve">, the impact to RAN2 is not clear to us. In particular, RAN2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would be needed for any technique anyway, which can be discussed during WI.</w:t>
            </w:r>
          </w:p>
          <w:p w14:paraId="07DE9DC5" w14:textId="77777777" w:rsidR="00B15B4F" w:rsidRDefault="004541A5">
            <w:pPr>
              <w:pStyle w:val="BodyText"/>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BodyText"/>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BodyText"/>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BodyText"/>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BodyText"/>
              <w:spacing w:after="0"/>
              <w:rPr>
                <w:rFonts w:ascii="Times New Roman" w:hAnsi="Times New Roman"/>
                <w:sz w:val="22"/>
                <w:szCs w:val="22"/>
                <w:lang w:eastAsia="zh-CN"/>
              </w:rPr>
            </w:pPr>
          </w:p>
          <w:p w14:paraId="1D2B2734"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86426AC" w14:textId="77777777" w:rsidR="00B15B4F" w:rsidRDefault="004541A5">
            <w:pPr>
              <w:pStyle w:val="BodyText"/>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BodyText"/>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7498C4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 xml:space="preserve">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70EA517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142D00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BodyText"/>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1C78F3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5B68C61B" w14:textId="77777777" w:rsidR="00B15B4F" w:rsidRDefault="00B15B4F">
            <w:pPr>
              <w:pStyle w:val="BodyText"/>
              <w:spacing w:after="0"/>
              <w:rPr>
                <w:rFonts w:ascii="Times New Roman" w:eastAsiaTheme="minorEastAsia" w:hAnsi="Times New Roman"/>
                <w:sz w:val="22"/>
                <w:szCs w:val="22"/>
                <w:lang w:eastAsia="ko-KR"/>
              </w:rPr>
            </w:pPr>
          </w:p>
          <w:p w14:paraId="5D84E54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BodyText"/>
              <w:spacing w:after="0"/>
              <w:rPr>
                <w:rFonts w:ascii="Times New Roman" w:eastAsiaTheme="minorEastAsia" w:hAnsi="Times New Roman"/>
                <w:sz w:val="22"/>
                <w:szCs w:val="22"/>
                <w:lang w:eastAsia="ko-KR"/>
              </w:rPr>
            </w:pPr>
          </w:p>
          <w:p w14:paraId="34DD7C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2FFEAD7E" w14:textId="77777777" w:rsidR="00B15B4F" w:rsidRDefault="00B15B4F">
            <w:pPr>
              <w:pStyle w:val="BodyText"/>
              <w:spacing w:after="0"/>
              <w:rPr>
                <w:rFonts w:ascii="Times New Roman" w:eastAsiaTheme="minorEastAsia" w:hAnsi="Times New Roman"/>
                <w:sz w:val="22"/>
                <w:szCs w:val="22"/>
                <w:lang w:eastAsia="ko-KR"/>
              </w:rPr>
            </w:pPr>
          </w:p>
          <w:p w14:paraId="585296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ListParagraph"/>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BodyText"/>
              <w:spacing w:after="0"/>
              <w:rPr>
                <w:rFonts w:ascii="Times New Roman" w:eastAsiaTheme="minorEastAsia" w:hAnsi="Times New Roman"/>
                <w:sz w:val="22"/>
                <w:szCs w:val="22"/>
                <w:lang w:eastAsia="ko-KR"/>
              </w:rPr>
            </w:pPr>
          </w:p>
          <w:p w14:paraId="5D24E2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BodyText"/>
              <w:spacing w:after="0"/>
              <w:rPr>
                <w:rFonts w:ascii="Times New Roman" w:eastAsiaTheme="minorEastAsia" w:hAnsi="Times New Roman"/>
                <w:sz w:val="22"/>
                <w:szCs w:val="22"/>
                <w:lang w:eastAsia="ko-KR"/>
              </w:rPr>
            </w:pPr>
          </w:p>
          <w:p w14:paraId="0BFDCA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BodyText"/>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2ED7422C" w14:textId="77777777" w:rsidR="00B15B4F" w:rsidRDefault="00B15B4F">
            <w:pPr>
              <w:pStyle w:val="BodyText"/>
              <w:spacing w:after="0"/>
              <w:rPr>
                <w:rFonts w:ascii="Times New Roman" w:eastAsiaTheme="minorEastAsia" w:hAnsi="Times New Roman"/>
                <w:sz w:val="22"/>
                <w:szCs w:val="22"/>
                <w:lang w:eastAsia="ko-KR"/>
              </w:rPr>
            </w:pPr>
          </w:p>
          <w:p w14:paraId="13125486" w14:textId="77777777" w:rsidR="00B15B4F" w:rsidRDefault="00B15B4F">
            <w:pPr>
              <w:pStyle w:val="BodyText"/>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5AF9BFA9"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BodyText"/>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A968B0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BodyText"/>
              <w:tabs>
                <w:tab w:val="left" w:pos="0"/>
              </w:tabs>
              <w:spacing w:after="0"/>
              <w:rPr>
                <w:rFonts w:ascii="Times New Roman" w:hAnsi="Times New Roman"/>
                <w:sz w:val="22"/>
                <w:szCs w:val="22"/>
              </w:rPr>
            </w:pPr>
          </w:p>
          <w:p w14:paraId="056037A9" w14:textId="77777777" w:rsidR="00B15B4F" w:rsidRDefault="00B15B4F">
            <w:pPr>
              <w:pStyle w:val="BodyText"/>
              <w:tabs>
                <w:tab w:val="left" w:pos="0"/>
              </w:tabs>
              <w:spacing w:after="0"/>
              <w:rPr>
                <w:rFonts w:ascii="Times New Roman" w:hAnsi="Times New Roman"/>
                <w:sz w:val="22"/>
                <w:szCs w:val="22"/>
              </w:rPr>
            </w:pPr>
          </w:p>
          <w:p w14:paraId="5743FE46" w14:textId="77777777" w:rsidR="00B15B4F" w:rsidRDefault="004541A5">
            <w:pPr>
              <w:pStyle w:val="BodyText"/>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 xml:space="preserve">Also we suggest to simply agree to the proposal to be captured to the </w:t>
            </w:r>
            <w:proofErr w:type="spellStart"/>
            <w:r>
              <w:rPr>
                <w:rFonts w:ascii="Times New Roman" w:hAnsi="Times New Roman"/>
                <w:sz w:val="22"/>
                <w:szCs w:val="22"/>
              </w:rPr>
              <w:t>TR</w:t>
            </w:r>
            <w:r>
              <w:rPr>
                <w:rFonts w:ascii="Times New Roman" w:hAnsi="Times New Roman"/>
                <w:strike/>
                <w:color w:val="C00000"/>
                <w:sz w:val="22"/>
                <w:szCs w:val="22"/>
              </w:rPr>
              <w:t>instead</w:t>
            </w:r>
            <w:proofErr w:type="spellEnd"/>
            <w:r>
              <w:rPr>
                <w:rFonts w:ascii="Times New Roman" w:hAnsi="Times New Roman"/>
                <w:strike/>
                <w:color w:val="C00000"/>
                <w:sz w:val="22"/>
                <w:szCs w:val="22"/>
              </w:rPr>
              <w:t xml:space="preserve">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BodyText"/>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BodyText"/>
              <w:tabs>
                <w:tab w:val="left" w:pos="0"/>
              </w:tabs>
              <w:spacing w:after="0"/>
              <w:rPr>
                <w:rFonts w:ascii="Times New Roman" w:hAnsi="Times New Roman"/>
                <w:sz w:val="22"/>
                <w:szCs w:val="22"/>
              </w:rPr>
            </w:pPr>
          </w:p>
          <w:p w14:paraId="10D22D0C"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6A16E8F1" w14:textId="77777777" w:rsidR="00B15B4F" w:rsidRDefault="00B15B4F">
            <w:pPr>
              <w:pStyle w:val="BodyText"/>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4780036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150E4FB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25D7765B"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performance requirement aspect,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BodyText"/>
              <w:spacing w:after="0"/>
              <w:rPr>
                <w:rFonts w:ascii="Times New Roman" w:eastAsiaTheme="minorEastAsia" w:hAnsi="Times New Roman"/>
                <w:sz w:val="22"/>
                <w:szCs w:val="22"/>
                <w:lang w:eastAsia="ko-KR"/>
              </w:rPr>
            </w:pPr>
          </w:p>
          <w:p w14:paraId="414FFF62" w14:textId="77777777" w:rsidR="00B15B4F" w:rsidRDefault="004541A5">
            <w:pPr>
              <w:pStyle w:val="BodyText"/>
              <w:spacing w:after="0"/>
              <w:rPr>
                <w:rFonts w:ascii="Times New Roman" w:eastAsiaTheme="minorEastAsia" w:hAnsi="Times New Roman"/>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r>
              <w:rPr>
                <w:rFonts w:ascii="Times New Roman" w:eastAsiaTheme="minorEastAsia" w:hAnsi="Times New Roman"/>
                <w:b/>
                <w:i/>
                <w:sz w:val="22"/>
                <w:szCs w:val="22"/>
                <w:lang w:eastAsia="ko-KR"/>
              </w:rPr>
              <w:t>this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8A439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Thanks moderator for the updated description. Some comments on background and potential impact to other WG:</w:t>
            </w:r>
          </w:p>
          <w:p w14:paraId="6F333A4B"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BodyText"/>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available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The</w:t>
            </w:r>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color w:val="FF0000"/>
                <w:sz w:val="22"/>
                <w:szCs w:val="22"/>
                <w:lang w:eastAsia="ko-KR"/>
              </w:rPr>
              <w:t>there</w:t>
            </w:r>
            <w:proofErr w:type="spellEnd"/>
            <w:r>
              <w:rPr>
                <w:rFonts w:ascii="Times New Roman" w:eastAsiaTheme="minorEastAsia" w:hAnsi="Times New Roman"/>
                <w:color w:val="FF0000"/>
                <w:sz w:val="22"/>
                <w:szCs w:val="22"/>
                <w:lang w:eastAsia="ko-KR"/>
              </w:rPr>
              <w:t xml:space="preserv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BodyText"/>
        <w:spacing w:after="0" w:line="240" w:lineRule="auto"/>
        <w:rPr>
          <w:rFonts w:ascii="Times New Roman" w:hAnsi="Times New Roman"/>
          <w:sz w:val="22"/>
          <w:szCs w:val="22"/>
          <w:lang w:eastAsia="zh-CN"/>
        </w:rPr>
      </w:pPr>
    </w:p>
    <w:p w14:paraId="3E420D98" w14:textId="77777777" w:rsidR="00B15B4F" w:rsidRDefault="00B15B4F">
      <w:pPr>
        <w:pStyle w:val="BodyText"/>
        <w:spacing w:after="0" w:line="240" w:lineRule="auto"/>
        <w:rPr>
          <w:rFonts w:ascii="Times New Roman" w:hAnsi="Times New Roman"/>
          <w:sz w:val="22"/>
          <w:szCs w:val="22"/>
          <w:lang w:eastAsia="zh-CN"/>
        </w:rPr>
      </w:pPr>
    </w:p>
    <w:p w14:paraId="07104528" w14:textId="77777777" w:rsidR="00B15B4F" w:rsidRDefault="004541A5">
      <w:pPr>
        <w:pStyle w:val="Heading4"/>
        <w:ind w:left="1411" w:hanging="1411"/>
        <w:rPr>
          <w:rFonts w:eastAsia="SimSun"/>
          <w:szCs w:val="18"/>
          <w:lang w:eastAsia="zh-CN"/>
        </w:rPr>
      </w:pPr>
      <w:r>
        <w:rPr>
          <w:rFonts w:eastAsia="SimSun"/>
          <w:szCs w:val="18"/>
          <w:lang w:eastAsia="zh-CN"/>
        </w:rPr>
        <w:t>Proposal #2-2D</w:t>
      </w:r>
    </w:p>
    <w:p w14:paraId="1639C7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19BEE28" w14:textId="77777777" w:rsidR="00B15B4F" w:rsidRDefault="00B15B4F">
      <w:pPr>
        <w:pStyle w:val="BodyText"/>
        <w:spacing w:after="0" w:line="240" w:lineRule="auto"/>
        <w:rPr>
          <w:rFonts w:ascii="Times New Roman" w:hAnsi="Times New Roman"/>
          <w:sz w:val="22"/>
          <w:szCs w:val="22"/>
          <w:lang w:eastAsia="zh-CN"/>
        </w:rPr>
      </w:pPr>
    </w:p>
    <w:p w14:paraId="160C4D5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ListParagraph"/>
        <w:numPr>
          <w:ilvl w:val="2"/>
          <w:numId w:val="13"/>
        </w:numPr>
      </w:pPr>
      <w:proofErr w:type="spellStart"/>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p>
    <w:p w14:paraId="2C8F0828" w14:textId="77777777" w:rsidR="00B15B4F" w:rsidRDefault="004541A5">
      <w:pPr>
        <w:pStyle w:val="BodyText"/>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ListParagraph"/>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ListParagraph"/>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ListParagraph"/>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BodyText"/>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BodyText"/>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BodyText"/>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BodyText"/>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BodyText"/>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BodyText"/>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BodyText"/>
        <w:spacing w:after="0"/>
        <w:rPr>
          <w:rFonts w:ascii="Times New Roman" w:hAnsi="Times New Roman"/>
          <w:sz w:val="22"/>
          <w:szCs w:val="22"/>
          <w:lang w:eastAsia="zh-CN"/>
        </w:rPr>
      </w:pPr>
    </w:p>
    <w:p w14:paraId="50EE148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89677FA" w14:textId="77777777" w:rsidR="00B15B4F" w:rsidRDefault="00B15B4F">
      <w:pPr>
        <w:pStyle w:val="BodyText"/>
        <w:spacing w:after="0" w:line="240" w:lineRule="auto"/>
        <w:rPr>
          <w:rFonts w:ascii="Times New Roman" w:hAnsi="Times New Roman"/>
          <w:sz w:val="22"/>
          <w:szCs w:val="22"/>
          <w:lang w:eastAsia="zh-CN"/>
        </w:rPr>
      </w:pPr>
    </w:p>
    <w:p w14:paraId="1F8592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BodyText"/>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ListParagraph"/>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ListParagraph"/>
        <w:numPr>
          <w:ilvl w:val="2"/>
          <w:numId w:val="13"/>
        </w:numPr>
      </w:pPr>
      <w:ins w:id="1141" w:author="Lee, Daewon" w:date="2022-10-17T00:10:00Z">
        <w:r>
          <w:t>UE assistance information report</w:t>
        </w:r>
      </w:ins>
    </w:p>
    <w:p w14:paraId="7334AC67" w14:textId="77777777" w:rsidR="00B15B4F" w:rsidRDefault="004541A5">
      <w:pPr>
        <w:pStyle w:val="ListParagraph"/>
        <w:numPr>
          <w:ilvl w:val="2"/>
          <w:numId w:val="13"/>
        </w:numPr>
      </w:pPr>
      <w:ins w:id="1142" w:author="Lee, Daewon" w:date="2022-10-17T00:10:00Z">
        <w:r>
          <w:t xml:space="preserve">Dynamic signaling design to reduce transmission of these UE specific channels/signals, by utilizing UE/cell group-level or cell common signaling to </w:t>
        </w:r>
        <w:r>
          <w:lastRenderedPageBreak/>
          <w:t xml:space="preserve">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46C6D67E" w14:textId="77777777" w:rsidR="00B15B4F" w:rsidRDefault="004541A5">
      <w:pPr>
        <w:pStyle w:val="BodyText"/>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BodyText"/>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5306B6A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BodyText"/>
        <w:spacing w:after="0" w:line="240" w:lineRule="auto"/>
        <w:rPr>
          <w:rFonts w:ascii="Times New Roman" w:hAnsi="Times New Roman"/>
          <w:sz w:val="22"/>
          <w:szCs w:val="22"/>
          <w:lang w:eastAsia="zh-CN"/>
        </w:rPr>
      </w:pPr>
    </w:p>
    <w:p w14:paraId="05D6D220" w14:textId="77777777" w:rsidR="00B15B4F" w:rsidRDefault="00B15B4F">
      <w:pPr>
        <w:pStyle w:val="BodyText"/>
        <w:spacing w:after="0" w:line="240" w:lineRule="auto"/>
        <w:rPr>
          <w:rFonts w:ascii="Times New Roman" w:hAnsi="Times New Roman"/>
          <w:sz w:val="22"/>
          <w:szCs w:val="22"/>
          <w:lang w:eastAsia="zh-CN"/>
        </w:rPr>
      </w:pPr>
    </w:p>
    <w:p w14:paraId="1D47D64A" w14:textId="77777777" w:rsidR="00B15B4F" w:rsidRDefault="00B15B4F">
      <w:pPr>
        <w:pStyle w:val="BodyText"/>
        <w:spacing w:after="0" w:line="240" w:lineRule="auto"/>
        <w:rPr>
          <w:rFonts w:ascii="Times New Roman" w:hAnsi="Times New Roman"/>
          <w:sz w:val="22"/>
          <w:szCs w:val="22"/>
          <w:lang w:eastAsia="zh-CN"/>
        </w:rPr>
      </w:pPr>
    </w:p>
    <w:p w14:paraId="67F4A55B" w14:textId="77777777" w:rsidR="00B15B4F" w:rsidRDefault="00B15B4F">
      <w:pPr>
        <w:pStyle w:val="BodyText"/>
        <w:spacing w:after="0" w:line="240" w:lineRule="auto"/>
        <w:rPr>
          <w:rFonts w:ascii="Times New Roman" w:hAnsi="Times New Roman"/>
          <w:sz w:val="22"/>
          <w:szCs w:val="22"/>
          <w:lang w:eastAsia="zh-CN"/>
        </w:rPr>
      </w:pPr>
    </w:p>
    <w:p w14:paraId="2F78710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#2-2D</w:t>
      </w:r>
    </w:p>
    <w:p w14:paraId="3A959CC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ListParagraph"/>
              <w:numPr>
                <w:ilvl w:val="2"/>
                <w:numId w:val="13"/>
              </w:numPr>
            </w:pPr>
            <w:proofErr w:type="spellStart"/>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p>
          <w:p w14:paraId="1A9E19F4" w14:textId="77777777" w:rsidR="00B15B4F" w:rsidRDefault="004541A5">
            <w:pPr>
              <w:pStyle w:val="ListParagraph"/>
              <w:numPr>
                <w:ilvl w:val="3"/>
                <w:numId w:val="13"/>
              </w:numPr>
              <w:rPr>
                <w:color w:val="0070C0"/>
              </w:rPr>
            </w:pPr>
            <w:proofErr w:type="spellStart"/>
            <w:r>
              <w:rPr>
                <w:color w:val="0070C0"/>
              </w:rPr>
              <w:t>Comment:This</w:t>
            </w:r>
            <w:proofErr w:type="spellEnd"/>
            <w:r>
              <w:rPr>
                <w:color w:val="0070C0"/>
              </w:rPr>
              <w:t xml:space="preserve"> should be moved to specification impacts.</w:t>
            </w:r>
          </w:p>
          <w:p w14:paraId="3E566182" w14:textId="77777777" w:rsidR="00B15B4F" w:rsidRDefault="004541A5">
            <w:pPr>
              <w:pStyle w:val="ListParagraph"/>
              <w:numPr>
                <w:ilvl w:val="2"/>
                <w:numId w:val="13"/>
              </w:numPr>
              <w:rPr>
                <w:color w:val="0070C0"/>
              </w:rPr>
            </w:pPr>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once they are activated, even when there is no UE traffic. Dynamically adapting transmission or reception of such signals/channels can provide more flexible </w:t>
            </w:r>
            <w:proofErr w:type="spellStart"/>
            <w:r>
              <w:rPr>
                <w:color w:val="0070C0"/>
              </w:rPr>
              <w:t>gNB</w:t>
            </w:r>
            <w:proofErr w:type="spellEnd"/>
            <w:r>
              <w:rPr>
                <w:color w:val="0070C0"/>
              </w:rPr>
              <w:t xml:space="preserve"> inactive opportunity.</w:t>
            </w:r>
          </w:p>
          <w:p w14:paraId="12E79717" w14:textId="77777777" w:rsidR="00B15B4F" w:rsidRDefault="00B15B4F">
            <w:pPr>
              <w:pStyle w:val="BodyText"/>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v</w:t>
            </w:r>
            <w:r>
              <w:rPr>
                <w:rFonts w:ascii="Times New Roman" w:eastAsia="DengXian" w:hAnsi="Times New Roman"/>
                <w:sz w:val="22"/>
                <w:szCs w:val="22"/>
                <w:lang w:eastAsia="zh-CN"/>
              </w:rPr>
              <w:t>ivo</w:t>
            </w:r>
          </w:p>
        </w:tc>
        <w:tc>
          <w:tcPr>
            <w:tcW w:w="7646" w:type="dxa"/>
          </w:tcPr>
          <w:p w14:paraId="2BCC5B8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ListParagraph"/>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lastRenderedPageBreak/>
              <w:t>W</w:t>
            </w:r>
            <w:r>
              <w:rPr>
                <w:sz w:val="21"/>
                <w:szCs w:val="21"/>
                <w:lang w:eastAsia="zh-CN"/>
              </w:rPr>
              <w:t>e don’t think all these UE specific resource need further enhancement. One or more may be selected finally from these potential list.</w:t>
            </w:r>
          </w:p>
        </w:tc>
      </w:tr>
      <w:tr w:rsidR="00B15B4F" w14:paraId="10CCA24C" w14:textId="77777777">
        <w:tc>
          <w:tcPr>
            <w:tcW w:w="1704" w:type="dxa"/>
          </w:tcPr>
          <w:p w14:paraId="6C251D91"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hint="eastAsia"/>
                <w:sz w:val="22"/>
                <w:szCs w:val="22"/>
                <w:lang w:eastAsia="zh-CN"/>
              </w:rPr>
              <w:lastRenderedPageBreak/>
              <w:t>Spreadtrum</w:t>
            </w:r>
            <w:proofErr w:type="spellEnd"/>
          </w:p>
        </w:tc>
        <w:tc>
          <w:tcPr>
            <w:tcW w:w="7646" w:type="dxa"/>
          </w:tcPr>
          <w:p w14:paraId="66EC42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It seem a part of DTX/DRX, since it also means 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sleep.</w:t>
            </w:r>
          </w:p>
        </w:tc>
      </w:tr>
      <w:tr w:rsidR="00B15B4F" w14:paraId="61A7C96D" w14:textId="77777777">
        <w:tc>
          <w:tcPr>
            <w:tcW w:w="1704" w:type="dxa"/>
          </w:tcPr>
          <w:p w14:paraId="157B0AF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5F5E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4D3539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BodyText"/>
              <w:spacing w:after="0"/>
              <w:rPr>
                <w:rFonts w:ascii="Times New Roman" w:eastAsia="DengXian" w:hAnsi="Times New Roman"/>
                <w:sz w:val="22"/>
                <w:szCs w:val="22"/>
                <w:lang w:eastAsia="zh-CN"/>
              </w:rPr>
            </w:pPr>
          </w:p>
        </w:tc>
        <w:tc>
          <w:tcPr>
            <w:tcW w:w="7646" w:type="dxa"/>
          </w:tcPr>
          <w:p w14:paraId="468BC8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7B9EA38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BodyText"/>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BodyText"/>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BodyText"/>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6" w:type="dxa"/>
          </w:tcPr>
          <w:p w14:paraId="0C41145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70C0"/>
              </w:rPr>
              <w:t xml:space="preserve">The semi-static configured UE specific channels/signals require </w:t>
            </w:r>
            <w:proofErr w:type="spellStart"/>
            <w:r>
              <w:rPr>
                <w:color w:val="0070C0"/>
              </w:rPr>
              <w:t>gNB</w:t>
            </w:r>
            <w:proofErr w:type="spellEnd"/>
            <w:r>
              <w:rPr>
                <w:color w:val="0070C0"/>
              </w:rPr>
              <w:t xml:space="preserve">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 xml:space="preserve">Configuring UE specific signals and channels available in each network energy saving state and </w:t>
            </w:r>
            <w:proofErr w:type="spellStart"/>
            <w:r>
              <w:rPr>
                <w:color w:val="FF0000"/>
              </w:rPr>
              <w:t>d</w:t>
            </w:r>
            <w:r>
              <w:rPr>
                <w:strike/>
                <w:color w:val="0070C0"/>
              </w:rPr>
              <w:t>D</w:t>
            </w:r>
            <w:r>
              <w:rPr>
                <w:color w:val="0070C0"/>
              </w:rPr>
              <w:t>ynamically</w:t>
            </w:r>
            <w:proofErr w:type="spellEnd"/>
            <w:r>
              <w:rPr>
                <w:color w:val="0070C0"/>
              </w:rPr>
              <w:t xml:space="preserve"> </w:t>
            </w:r>
            <w:r>
              <w:rPr>
                <w:color w:val="FF0000"/>
              </w:rPr>
              <w:t xml:space="preserve">signaling to the UE when </w:t>
            </w:r>
            <w:r>
              <w:rPr>
                <w:color w:val="0070C0"/>
              </w:rPr>
              <w:t xml:space="preserve">adapting transmission or reception of such signals/channels can provide more flexible </w:t>
            </w:r>
            <w:proofErr w:type="spellStart"/>
            <w:r>
              <w:rPr>
                <w:color w:val="0070C0"/>
              </w:rPr>
              <w:t>gNB</w:t>
            </w:r>
            <w:proofErr w:type="spellEnd"/>
            <w:r>
              <w:rPr>
                <w:color w:val="0070C0"/>
              </w:rPr>
              <w:t xml:space="preserve"> inactive opportunity.</w:t>
            </w:r>
          </w:p>
        </w:tc>
      </w:tr>
      <w:tr w:rsidR="00B15B4F" w14:paraId="5F0B7B07" w14:textId="77777777">
        <w:tc>
          <w:tcPr>
            <w:tcW w:w="1704" w:type="dxa"/>
          </w:tcPr>
          <w:p w14:paraId="52DC963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 xml:space="preserve">List of UE specific resources are CSI-RS, group-common/UE-specific PDCCH, SPS PDSCH, PUCCH </w:t>
            </w:r>
            <w:r>
              <w:rPr>
                <w:rFonts w:eastAsiaTheme="minorEastAsia"/>
                <w:sz w:val="22"/>
                <w:szCs w:val="22"/>
                <w:lang w:eastAsia="ko-KR"/>
              </w:rPr>
              <w:lastRenderedPageBreak/>
              <w:t>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proofErr w:type="spellStart"/>
            <w:r>
              <w:rPr>
                <w:rFonts w:eastAsiaTheme="minorEastAsia"/>
                <w:sz w:val="22"/>
                <w:szCs w:val="22"/>
                <w:lang w:eastAsia="ko-KR"/>
              </w:rPr>
              <w:t>gNB</w:t>
            </w:r>
            <w:proofErr w:type="spellEnd"/>
            <w:r>
              <w:rPr>
                <w:rFonts w:eastAsiaTheme="minorEastAsia"/>
                <w:sz w:val="22"/>
                <w:szCs w:val="22"/>
                <w:lang w:eastAsia="ko-KR"/>
              </w:rPr>
              <w:t xml:space="preserve"> may enter into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 xml:space="preserve">indication of network energy saving or </w:t>
            </w:r>
            <w:proofErr w:type="spellStart"/>
            <w:r>
              <w:rPr>
                <w:rFonts w:eastAsiaTheme="minorEastAsia"/>
                <w:sz w:val="22"/>
                <w:szCs w:val="22"/>
                <w:lang w:eastAsia="ko-KR"/>
              </w:rPr>
              <w:t>non ener</w:t>
            </w:r>
            <w:ins w:id="1156" w:author="Ajit" w:date="2022-10-17T15:43:00Z">
              <w:r>
                <w:rPr>
                  <w:rFonts w:eastAsiaTheme="minorEastAsia"/>
                  <w:sz w:val="22"/>
                  <w:szCs w:val="22"/>
                  <w:lang w:eastAsia="ko-KR"/>
                </w:rPr>
                <w:t>g</w:t>
              </w:r>
            </w:ins>
            <w:r>
              <w:rPr>
                <w:rFonts w:eastAsiaTheme="minorEastAsia"/>
                <w:sz w:val="22"/>
                <w:szCs w:val="22"/>
                <w:lang w:eastAsia="ko-KR"/>
              </w:rPr>
              <w:t>y</w:t>
            </w:r>
            <w:proofErr w:type="spellEnd"/>
            <w:r>
              <w:rPr>
                <w:rFonts w:eastAsiaTheme="minorEastAsia"/>
                <w:sz w:val="22"/>
                <w:szCs w:val="22"/>
                <w:lang w:eastAsia="ko-KR"/>
              </w:rPr>
              <w:t xml:space="preserve">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BodyText"/>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7646" w:type="dxa"/>
          </w:tcPr>
          <w:p w14:paraId="61887AF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4BE1EF95" w14:textId="77777777" w:rsidR="00B15B4F" w:rsidRDefault="00B15B4F">
            <w:pPr>
              <w:pStyle w:val="BodyText"/>
              <w:spacing w:after="0"/>
              <w:rPr>
                <w:rFonts w:ascii="Times New Roman" w:eastAsiaTheme="minorEastAsia" w:hAnsi="Times New Roman"/>
                <w:sz w:val="22"/>
                <w:szCs w:val="22"/>
                <w:lang w:eastAsia="ko-KR"/>
              </w:rPr>
            </w:pPr>
          </w:p>
          <w:p w14:paraId="35B0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1ACA0512" w14:textId="77777777" w:rsidR="00B15B4F" w:rsidRDefault="004541A5">
            <w:pPr>
              <w:pStyle w:val="BodyText"/>
              <w:spacing w:after="0" w:line="240" w:lineRule="auto"/>
              <w:rPr>
                <w:lang w:eastAsia="zh-CN"/>
              </w:rPr>
            </w:pPr>
            <w:r>
              <w:rPr>
                <w:rFonts w:hint="eastAsia"/>
                <w:lang w:eastAsia="zh-CN"/>
              </w:rPr>
              <w:t>Omitting the number of not correct.</w:t>
            </w:r>
          </w:p>
          <w:p w14:paraId="533149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BodyText"/>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BodyText"/>
              <w:spacing w:after="0" w:line="240" w:lineRule="auto"/>
              <w:rPr>
                <w:lang w:eastAsia="zh-CN"/>
              </w:rPr>
            </w:pPr>
            <w:r>
              <w:rPr>
                <w:rFonts w:hint="eastAsia"/>
                <w:lang w:eastAsia="zh-CN"/>
              </w:rPr>
              <w:t>The following bullet can be removed.</w:t>
            </w:r>
          </w:p>
          <w:p w14:paraId="235820F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BodyText"/>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ListParagraph"/>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w:t>
              </w:r>
              <w:r>
                <w:lastRenderedPageBreak/>
                <w:t>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BodyText"/>
              <w:spacing w:after="0" w:line="240" w:lineRule="auto"/>
              <w:rPr>
                <w:lang w:eastAsia="zh-CN"/>
              </w:rPr>
            </w:pPr>
          </w:p>
        </w:tc>
      </w:tr>
      <w:tr w:rsidR="00B15B4F" w14:paraId="3329E127" w14:textId="77777777">
        <w:tc>
          <w:tcPr>
            <w:tcW w:w="1704" w:type="dxa"/>
          </w:tcPr>
          <w:p w14:paraId="7CCC5BC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46EAA788" w14:textId="77777777" w:rsidR="00B15B4F" w:rsidRDefault="004541A5">
            <w:pPr>
              <w:pStyle w:val="BodyText"/>
              <w:spacing w:after="0" w:line="240" w:lineRule="auto"/>
              <w:rPr>
                <w:lang w:eastAsia="zh-CN"/>
              </w:rPr>
            </w:pPr>
            <w:r>
              <w:rPr>
                <w:rFonts w:ascii="Times New Roman" w:eastAsiaTheme="minorEastAsia" w:hAnsi="Times New Roman"/>
                <w:sz w:val="22"/>
                <w:szCs w:val="22"/>
                <w:lang w:eastAsia="ko-KR"/>
              </w:rPr>
              <w:t>With a similar reason as the response to #2-1D, we do not identify critical aspect for this techniques that needs other WGs particularly to look into.</w:t>
            </w:r>
          </w:p>
        </w:tc>
      </w:tr>
    </w:tbl>
    <w:p w14:paraId="68AF595A" w14:textId="77777777" w:rsidR="00B15B4F" w:rsidRDefault="00B15B4F">
      <w:pPr>
        <w:pStyle w:val="BodyText"/>
        <w:spacing w:after="0" w:line="240" w:lineRule="auto"/>
        <w:rPr>
          <w:rFonts w:ascii="Times New Roman" w:hAnsi="Times New Roman"/>
          <w:sz w:val="22"/>
          <w:szCs w:val="22"/>
          <w:lang w:eastAsia="zh-CN"/>
        </w:rPr>
      </w:pPr>
    </w:p>
    <w:p w14:paraId="2A03B6C6" w14:textId="77777777" w:rsidR="00B15B4F" w:rsidRDefault="00B15B4F">
      <w:pPr>
        <w:pStyle w:val="BodyText"/>
        <w:spacing w:after="0" w:line="240" w:lineRule="auto"/>
        <w:rPr>
          <w:rFonts w:ascii="Times New Roman" w:hAnsi="Times New Roman"/>
          <w:sz w:val="22"/>
          <w:szCs w:val="22"/>
          <w:lang w:eastAsia="zh-CN"/>
        </w:rPr>
      </w:pPr>
    </w:p>
    <w:p w14:paraId="6B87A50A" w14:textId="77777777" w:rsidR="00B15B4F" w:rsidRDefault="004541A5">
      <w:pPr>
        <w:pStyle w:val="Heading4"/>
        <w:ind w:left="1411" w:hanging="1411"/>
        <w:rPr>
          <w:rFonts w:eastAsia="SimSun"/>
          <w:szCs w:val="18"/>
          <w:lang w:eastAsia="zh-CN"/>
        </w:rPr>
      </w:pPr>
      <w:r>
        <w:rPr>
          <w:rFonts w:eastAsia="SimSun"/>
          <w:szCs w:val="18"/>
          <w:lang w:eastAsia="zh-CN"/>
        </w:rPr>
        <w:t>Proposal #2-3D</w:t>
      </w:r>
    </w:p>
    <w:p w14:paraId="4DD36C0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2E49BC4" w14:textId="77777777" w:rsidR="00B15B4F" w:rsidRDefault="00B15B4F">
      <w:pPr>
        <w:pStyle w:val="BodyText"/>
        <w:spacing w:after="0" w:line="240" w:lineRule="auto"/>
        <w:rPr>
          <w:rFonts w:ascii="Times New Roman" w:hAnsi="Times New Roman"/>
          <w:sz w:val="22"/>
          <w:szCs w:val="22"/>
          <w:lang w:eastAsia="zh-CN"/>
        </w:rPr>
      </w:pPr>
    </w:p>
    <w:p w14:paraId="573889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F09FCB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D2FFFF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257CB07B" w14:textId="77777777" w:rsidR="00B15B4F" w:rsidRDefault="004541A5">
      <w:pPr>
        <w:pStyle w:val="BodyText"/>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7A774489"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61F7A921" w14:textId="77777777" w:rsidR="00B15B4F" w:rsidRDefault="004541A5">
      <w:pPr>
        <w:pStyle w:val="BodyText"/>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ListParagraph"/>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ListParagraph"/>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BodyText"/>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BodyText"/>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BodyText"/>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BodyText"/>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BodyText"/>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BodyText"/>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ListParagraph"/>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ListParagraph"/>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BodyText"/>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ListParagraph"/>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BodyText"/>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BodyText"/>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BodyText"/>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261796E3" w14:textId="77777777" w:rsidR="00B15B4F" w:rsidRDefault="004541A5">
      <w:pPr>
        <w:pStyle w:val="ListParagraph"/>
        <w:numPr>
          <w:ilvl w:val="3"/>
          <w:numId w:val="13"/>
        </w:numPr>
      </w:pPr>
      <w:r>
        <w:lastRenderedPageBreak/>
        <w:t xml:space="preserve">RAN4 input on feasibility of obtaining time/frequency synchronization for UEs that are sending WUS to the </w:t>
      </w:r>
      <w:proofErr w:type="spellStart"/>
      <w:r>
        <w:t>gNB</w:t>
      </w:r>
      <w:proofErr w:type="spellEnd"/>
      <w:r>
        <w:t xml:space="preserve"> that is dormant may be needed.</w:t>
      </w:r>
    </w:p>
    <w:p w14:paraId="720442AD" w14:textId="77777777" w:rsidR="00B15B4F" w:rsidRDefault="004541A5">
      <w:pPr>
        <w:pStyle w:val="BodyText"/>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BodyText"/>
        <w:spacing w:after="0"/>
        <w:rPr>
          <w:rFonts w:ascii="Times New Roman" w:hAnsi="Times New Roman"/>
          <w:sz w:val="22"/>
          <w:szCs w:val="22"/>
          <w:lang w:eastAsia="zh-CN"/>
        </w:rPr>
      </w:pPr>
    </w:p>
    <w:p w14:paraId="2587258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CB6D3C7" w14:textId="77777777" w:rsidR="00B15B4F" w:rsidRDefault="00B15B4F">
      <w:pPr>
        <w:pStyle w:val="BodyText"/>
        <w:spacing w:after="0" w:line="240" w:lineRule="auto"/>
        <w:rPr>
          <w:rFonts w:ascii="Times New Roman" w:hAnsi="Times New Roman"/>
          <w:sz w:val="22"/>
          <w:szCs w:val="22"/>
          <w:lang w:eastAsia="zh-CN"/>
        </w:rPr>
      </w:pPr>
    </w:p>
    <w:p w14:paraId="1CE754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1954F36" w14:textId="77777777" w:rsidR="00B15B4F" w:rsidRDefault="004541A5">
      <w:pPr>
        <w:pStyle w:val="BodyText"/>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ListParagraph"/>
        <w:numPr>
          <w:ilvl w:val="2"/>
          <w:numId w:val="13"/>
        </w:numPr>
      </w:pPr>
      <w:ins w:id="1202" w:author="Lee, Daewon" w:date="2022-10-17T00:13:00Z">
        <w:r>
          <w:t xml:space="preserve">Uplink signal design &amp; related procedure for waking up a </w:t>
        </w:r>
        <w:proofErr w:type="spellStart"/>
        <w:r>
          <w:t>gNB</w:t>
        </w:r>
      </w:ins>
      <w:proofErr w:type="spellEnd"/>
    </w:p>
    <w:p w14:paraId="6AD6CE2D" w14:textId="77777777" w:rsidR="00B15B4F" w:rsidRDefault="004541A5">
      <w:pPr>
        <w:pStyle w:val="ListParagraph"/>
        <w:numPr>
          <w:ilvl w:val="2"/>
          <w:numId w:val="13"/>
        </w:numPr>
      </w:pPr>
      <w:ins w:id="1203" w:author="Lee, Daewon" w:date="2022-10-17T00:13:00Z">
        <w:r>
          <w:t>WUS signal/channel design</w:t>
        </w:r>
      </w:ins>
    </w:p>
    <w:p w14:paraId="4DB0827E" w14:textId="77777777" w:rsidR="00B15B4F" w:rsidRDefault="004541A5">
      <w:pPr>
        <w:pStyle w:val="BodyText"/>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BodyText"/>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91458AB" w14:textId="77777777" w:rsidR="00B15B4F" w:rsidRDefault="004541A5">
      <w:pPr>
        <w:pStyle w:val="BodyText"/>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t>UE behavior/assumption after sending WUS</w:t>
        </w:r>
      </w:ins>
    </w:p>
    <w:p w14:paraId="1C9A9D45" w14:textId="77777777" w:rsidR="00B15B4F" w:rsidRDefault="004541A5">
      <w:pPr>
        <w:pStyle w:val="BodyText"/>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BodyText"/>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BodyText"/>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ListParagraph"/>
        <w:numPr>
          <w:ilvl w:val="2"/>
          <w:numId w:val="13"/>
        </w:numPr>
        <w:spacing w:line="240" w:lineRule="auto"/>
      </w:pPr>
      <w:ins w:id="1216" w:author="Lee, Daewon" w:date="2022-10-17T00:13:00Z">
        <w:r>
          <w:t xml:space="preserve">Specification enabling UEs to obtain necessary DL synchronization and measurements prior to the WUS in the </w:t>
        </w:r>
        <w:proofErr w:type="spellStart"/>
        <w:r>
          <w:t>uplinkDesign</w:t>
        </w:r>
        <w:proofErr w:type="spellEnd"/>
        <w:r>
          <w:t xml:space="preserve"> of WUS transmitted by UE</w:t>
        </w:r>
      </w:ins>
    </w:p>
    <w:p w14:paraId="6277E604" w14:textId="77777777" w:rsidR="00B15B4F" w:rsidRDefault="004541A5">
      <w:pPr>
        <w:pStyle w:val="ListParagraph"/>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BodyText"/>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ListParagraph"/>
        <w:numPr>
          <w:ilvl w:val="2"/>
          <w:numId w:val="13"/>
        </w:numPr>
        <w:snapToGrid w:val="0"/>
        <w:rPr>
          <w:ins w:id="1220" w:author="Lee, Daewon" w:date="2022-10-17T00:13:00Z"/>
          <w:lang w:eastAsia="zh-CN"/>
        </w:rPr>
      </w:pPr>
      <w:ins w:id="1221" w:author="Lee, Daewon" w:date="2022-10-17T00:13:00Z">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313F9E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70A88433"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(e.g. 160ms)</w:t>
      </w:r>
    </w:p>
    <w:p w14:paraId="0BE49A62"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i.e. normal SSB/SIB1 transmission and RACH monitoring (e.g. 20ms)</w:t>
      </w:r>
    </w:p>
    <w:p w14:paraId="05A7802B"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61670EAF"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49AB4570"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4A93A8D0"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DC0063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DL synchronization needed for the UL WUS transmission may be obtained via the simplified DL signals in lieu of SSBs defined in technique #A-1 to aid initial access.</w:t>
      </w:r>
    </w:p>
    <w:p w14:paraId="6ABB0681"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WUS in UL can also be used to change SSB periodicity from a large value (e.g.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23F5683E"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18ACE326"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3B92ED5D" w14:textId="77777777" w:rsidR="00B15B4F" w:rsidRDefault="00B15B4F">
      <w:pPr>
        <w:pStyle w:val="BodyText"/>
        <w:spacing w:after="0" w:line="240" w:lineRule="auto"/>
        <w:rPr>
          <w:rFonts w:ascii="Times New Roman" w:hAnsi="Times New Roman"/>
          <w:sz w:val="22"/>
          <w:szCs w:val="22"/>
          <w:lang w:eastAsia="zh-CN"/>
        </w:rPr>
      </w:pPr>
    </w:p>
    <w:p w14:paraId="0EA8EA58" w14:textId="77777777" w:rsidR="00B15B4F" w:rsidRDefault="00B15B4F">
      <w:pPr>
        <w:pStyle w:val="BodyText"/>
        <w:spacing w:after="0" w:line="240" w:lineRule="auto"/>
        <w:rPr>
          <w:rFonts w:ascii="Times New Roman" w:hAnsi="Times New Roman"/>
          <w:sz w:val="22"/>
          <w:szCs w:val="22"/>
          <w:lang w:eastAsia="zh-CN"/>
        </w:rPr>
      </w:pPr>
    </w:p>
    <w:p w14:paraId="0132F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#2-3D</w:t>
      </w:r>
    </w:p>
    <w:p w14:paraId="1B73373D"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3F0917D"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ListParagraph"/>
              <w:numPr>
                <w:ilvl w:val="3"/>
                <w:numId w:val="13"/>
              </w:numPr>
              <w:rPr>
                <w:color w:val="0070C0"/>
              </w:rPr>
            </w:pPr>
            <w:r>
              <w:rPr>
                <w:color w:val="0070C0"/>
              </w:rPr>
              <w:t>Comment: this seems to be potential performance impact, not background.</w:t>
            </w:r>
          </w:p>
          <w:p w14:paraId="36DEAB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17648458" w14:textId="77777777" w:rsidR="00B15B4F" w:rsidRDefault="00B15B4F">
            <w:pPr>
              <w:pStyle w:val="BodyText"/>
              <w:spacing w:after="0"/>
              <w:rPr>
                <w:rFonts w:ascii="Times New Roman" w:hAnsi="Times New Roman"/>
                <w:sz w:val="22"/>
                <w:szCs w:val="22"/>
                <w:lang w:eastAsia="zh-CN"/>
              </w:rPr>
            </w:pPr>
          </w:p>
          <w:p w14:paraId="0635D97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BodyText"/>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BodyText"/>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2BB130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478BF68C" w14:textId="77777777" w:rsidR="00B15B4F" w:rsidRDefault="00B15B4F">
            <w:pPr>
              <w:pStyle w:val="BodyText"/>
              <w:spacing w:after="0"/>
              <w:rPr>
                <w:rFonts w:ascii="Times New Roman" w:hAnsi="Times New Roman"/>
                <w:sz w:val="22"/>
                <w:szCs w:val="22"/>
                <w:lang w:eastAsia="zh-CN"/>
              </w:rPr>
            </w:pPr>
          </w:p>
          <w:p w14:paraId="5F7E44AE" w14:textId="77777777" w:rsidR="00B15B4F" w:rsidRDefault="004541A5">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A1DAFAA"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FE8C82D"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05441C3" w14:textId="77777777" w:rsidR="00B15B4F" w:rsidRDefault="004541A5">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BodyText"/>
              <w:spacing w:after="0"/>
              <w:rPr>
                <w:rFonts w:ascii="Times New Roman" w:hAnsi="Times New Roman"/>
                <w:sz w:val="22"/>
                <w:szCs w:val="22"/>
                <w:lang w:eastAsia="zh-CN"/>
              </w:rPr>
            </w:pPr>
          </w:p>
          <w:p w14:paraId="66CA90C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for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 assistance information from the UEs can be from connected UEs to their connected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energy saving state or anchor UE), hence we suggest to update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as follows:</w:t>
            </w:r>
          </w:p>
          <w:p w14:paraId="0421B0A3" w14:textId="77777777" w:rsidR="00B15B4F" w:rsidRDefault="00B15B4F">
            <w:pPr>
              <w:pStyle w:val="BodyText"/>
              <w:spacing w:after="0"/>
              <w:rPr>
                <w:rFonts w:ascii="Times New Roman" w:hAnsi="Times New Roman"/>
                <w:sz w:val="22"/>
                <w:szCs w:val="22"/>
                <w:lang w:eastAsia="zh-CN"/>
              </w:rPr>
            </w:pPr>
          </w:p>
          <w:p w14:paraId="1B821E7B" w14:textId="77777777" w:rsidR="00B15B4F" w:rsidRDefault="004541A5">
            <w:pPr>
              <w:pStyle w:val="BodyText"/>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69D8102D"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(e.g. 160ms)</w:t>
            </w:r>
          </w:p>
          <w:p w14:paraId="20F170BB"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i.e. normal SSB/SIB1 transmission and RACH monitoring (e.g. 20ms)</w:t>
            </w:r>
          </w:p>
          <w:p w14:paraId="3475F219"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37F595F4"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38674C6"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w:t>
            </w:r>
            <w:r>
              <w:rPr>
                <w:rFonts w:ascii="Times New Roman" w:hAnsi="Times New Roman"/>
                <w:sz w:val="22"/>
                <w:szCs w:val="22"/>
                <w:lang w:eastAsia="zh-CN"/>
              </w:rPr>
              <w:lastRenderedPageBreak/>
              <w:t xml:space="preserve">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383AC68B"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 xml:space="preserve">either directly or </w:t>
            </w:r>
            <w:proofErr w:type="spellStart"/>
            <w:r>
              <w:rPr>
                <w:rFonts w:ascii="Times New Roman" w:hAnsi="Times New Roman"/>
                <w:b/>
                <w:bCs/>
                <w:color w:val="C9211E"/>
                <w:sz w:val="22"/>
                <w:szCs w:val="22"/>
                <w:lang w:eastAsia="zh-CN"/>
              </w:rPr>
              <w:t>though</w:t>
            </w:r>
            <w:proofErr w:type="spellEnd"/>
            <w:r>
              <w:rPr>
                <w:rFonts w:ascii="Times New Roman" w:hAnsi="Times New Roman"/>
                <w:b/>
                <w:bCs/>
                <w:color w:val="C9211E"/>
                <w:sz w:val="22"/>
                <w:szCs w:val="22"/>
                <w:lang w:eastAsia="zh-CN"/>
              </w:rPr>
              <w:t xml:space="preserve"> the anchor </w:t>
            </w:r>
            <w:proofErr w:type="spellStart"/>
            <w:r>
              <w:rPr>
                <w:rFonts w:ascii="Times New Roman" w:hAnsi="Times New Roman"/>
                <w:b/>
                <w:bCs/>
                <w:color w:val="C9211E"/>
                <w:sz w:val="22"/>
                <w:szCs w:val="22"/>
                <w:lang w:eastAsia="zh-CN"/>
              </w:rPr>
              <w:t>gNB</w:t>
            </w:r>
            <w:proofErr w:type="spellEnd"/>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1DF8A94"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WUS in UL can also be used to change SSB periodicity from a large value (e.g.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5FCBC24F"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t xml:space="preserve">Wake up signal (WUS) is </w:t>
            </w:r>
            <w:proofErr w:type="spellStart"/>
            <w:r>
              <w:t>triggerd</w:t>
            </w:r>
            <w:proofErr w:type="spellEnd"/>
            <w:r>
              <w:t xml:space="preserve"> by MAC layer.</w:t>
            </w:r>
          </w:p>
          <w:p w14:paraId="26EA393A"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w:t>
            </w:r>
            <w:proofErr w:type="spellStart"/>
            <w:r>
              <w:rPr>
                <w:sz w:val="22"/>
                <w:szCs w:val="22"/>
                <w:lang w:eastAsia="zh-CN"/>
              </w:rPr>
              <w:t>gNB</w:t>
            </w:r>
            <w:proofErr w:type="spellEnd"/>
            <w:r>
              <w:rPr>
                <w:sz w:val="22"/>
                <w:szCs w:val="22"/>
                <w:lang w:eastAsia="zh-CN"/>
              </w:rPr>
              <w:t xml:space="preserve"> wake up request or UE monitors PDCCH carrying an ACK for </w:t>
            </w:r>
            <w:proofErr w:type="spellStart"/>
            <w:r>
              <w:rPr>
                <w:sz w:val="22"/>
                <w:szCs w:val="22"/>
                <w:lang w:eastAsia="zh-CN"/>
              </w:rPr>
              <w:t>gNB</w:t>
            </w:r>
            <w:proofErr w:type="spellEnd"/>
            <w:r>
              <w:rPr>
                <w:sz w:val="22"/>
                <w:szCs w:val="22"/>
                <w:lang w:eastAsia="zh-CN"/>
              </w:rPr>
              <w:t xml:space="preserve"> wake up request after transmitting </w:t>
            </w:r>
            <w:proofErr w:type="spellStart"/>
            <w:r>
              <w:rPr>
                <w:sz w:val="22"/>
                <w:szCs w:val="22"/>
                <w:lang w:eastAsia="zh-CN"/>
              </w:rPr>
              <w:t>gNB</w:t>
            </w:r>
            <w:proofErr w:type="spellEnd"/>
            <w:r>
              <w:rPr>
                <w:sz w:val="22"/>
                <w:szCs w:val="22"/>
                <w:lang w:eastAsia="zh-CN"/>
              </w:rPr>
              <w:t xml:space="preserve"> wake up request.  </w:t>
            </w:r>
          </w:p>
        </w:tc>
      </w:tr>
      <w:tr w:rsidR="00B15B4F" w14:paraId="47064896" w14:textId="77777777">
        <w:tc>
          <w:tcPr>
            <w:tcW w:w="1704" w:type="dxa"/>
          </w:tcPr>
          <w:p w14:paraId="21F6E7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82748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15302BDF" w14:textId="77777777" w:rsidR="00B15B4F" w:rsidRDefault="004541A5">
            <w:pPr>
              <w:pStyle w:val="BodyText"/>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ListParagraph"/>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ListParagraph"/>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BodyText"/>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BodyText"/>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BodyText"/>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BodyText"/>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BodyText"/>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BodyText"/>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ListParagraph"/>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ListParagraph"/>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BodyText"/>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ListParagraph"/>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245A8836"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402835CA"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U</w:t>
            </w:r>
            <w:r>
              <w:rPr>
                <w:rFonts w:ascii="Times New Roman" w:eastAsia="DengXian" w:hAnsi="Times New Roman"/>
                <w:color w:val="FF0000"/>
                <w:sz w:val="22"/>
                <w:szCs w:val="22"/>
                <w:u w:val="single"/>
                <w:lang w:eastAsia="zh-CN"/>
              </w:rPr>
              <w:t>E WUS transmission related procedure (e.g., resource selection, power determination and adjustment and etc.)</w:t>
            </w:r>
          </w:p>
          <w:p w14:paraId="61A46CBC" w14:textId="77777777" w:rsidR="00B15B4F" w:rsidRDefault="004541A5">
            <w:pPr>
              <w:pStyle w:val="BodyText"/>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7BEC46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lastRenderedPageBreak/>
                <w:t>RAN3:</w:t>
              </w:r>
            </w:ins>
          </w:p>
          <w:p w14:paraId="3264425F"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 xml:space="preserve">UE WUS configuration exchange across neighbor </w:t>
            </w:r>
            <w:proofErr w:type="spellStart"/>
            <w:r>
              <w:rPr>
                <w:rFonts w:ascii="Times New Roman" w:eastAsia="DengXian" w:hAnsi="Times New Roman"/>
                <w:color w:val="FF0000"/>
                <w:sz w:val="22"/>
                <w:szCs w:val="22"/>
                <w:u w:val="single"/>
                <w:lang w:eastAsia="zh-CN"/>
              </w:rPr>
              <w:t>gNBs</w:t>
            </w:r>
            <w:proofErr w:type="spellEnd"/>
          </w:p>
          <w:p w14:paraId="4B52F693" w14:textId="77777777" w:rsidR="00B15B4F" w:rsidRDefault="004541A5">
            <w:pPr>
              <w:pStyle w:val="BodyText"/>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 xml:space="preserve">oordination on determination of </w:t>
            </w:r>
            <w:proofErr w:type="spellStart"/>
            <w:r>
              <w:rPr>
                <w:rFonts w:ascii="Times New Roman" w:eastAsia="DengXian" w:hAnsi="Times New Roman"/>
                <w:color w:val="FF0000"/>
                <w:sz w:val="22"/>
                <w:szCs w:val="22"/>
                <w:u w:val="single"/>
                <w:lang w:eastAsia="zh-CN"/>
              </w:rPr>
              <w:t>gNB</w:t>
            </w:r>
            <w:proofErr w:type="spellEnd"/>
            <w:r>
              <w:rPr>
                <w:rFonts w:ascii="Times New Roman" w:eastAsia="DengXian" w:hAnsi="Times New Roman"/>
                <w:color w:val="FF0000"/>
                <w:sz w:val="22"/>
                <w:szCs w:val="22"/>
                <w:u w:val="single"/>
                <w:lang w:eastAsia="zh-CN"/>
              </w:rPr>
              <w:t xml:space="preserve"> state across neighbor </w:t>
            </w:r>
            <w:proofErr w:type="spellStart"/>
            <w:r>
              <w:rPr>
                <w:rFonts w:ascii="Times New Roman" w:eastAsia="DengXian" w:hAnsi="Times New Roman"/>
                <w:color w:val="FF0000"/>
                <w:sz w:val="22"/>
                <w:szCs w:val="22"/>
                <w:u w:val="single"/>
                <w:lang w:eastAsia="zh-CN"/>
              </w:rPr>
              <w:t>gNBs</w:t>
            </w:r>
            <w:proofErr w:type="spellEnd"/>
            <w:r>
              <w:rPr>
                <w:rFonts w:ascii="Times New Roman" w:eastAsia="DengXian" w:hAnsi="Times New Roman"/>
                <w:color w:val="FF0000"/>
                <w:sz w:val="22"/>
                <w:szCs w:val="22"/>
                <w:u w:val="single"/>
                <w:lang w:eastAsia="zh-CN"/>
              </w:rPr>
              <w:t xml:space="preserve"> that receives WUS</w:t>
            </w:r>
          </w:p>
          <w:p w14:paraId="48CA4ADB" w14:textId="77777777" w:rsidR="00B15B4F" w:rsidRDefault="004541A5">
            <w:pPr>
              <w:pStyle w:val="BodyText"/>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7735179A"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4AD7773D" w14:textId="77777777" w:rsidR="00B15B4F" w:rsidRDefault="004541A5">
            <w:pPr>
              <w:pStyle w:val="BodyText"/>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20257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sate/energy saving state to be triggered to wake up by UE WUS is NOT the serving cell of the UE.  </w:t>
            </w:r>
          </w:p>
          <w:p w14:paraId="3ED582C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006D4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 xml:space="preserve">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411116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479AB95F" w14:textId="77777777" w:rsidR="00B15B4F" w:rsidRDefault="004541A5">
            <w:pPr>
              <w:pStyle w:val="BodyText"/>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w:t>
            </w:r>
            <w:proofErr w:type="spellStart"/>
            <w:r>
              <w:rPr>
                <w:rFonts w:ascii="Times New Roman" w:hAnsi="Times New Roman"/>
                <w:color w:val="00B0F0"/>
                <w:sz w:val="22"/>
                <w:szCs w:val="22"/>
                <w:lang w:eastAsia="zh-CN"/>
              </w:rPr>
              <w:t>gNB</w:t>
            </w:r>
            <w:proofErr w:type="spellEnd"/>
            <w:r>
              <w:rPr>
                <w:rFonts w:ascii="Times New Roman" w:hAnsi="Times New Roman"/>
                <w:color w:val="00B0F0"/>
                <w:sz w:val="22"/>
                <w:szCs w:val="22"/>
                <w:lang w:eastAsia="zh-CN"/>
              </w:rPr>
              <w:t xml:space="preserve"> in dormant power sate/energy saving state to set the Tx time and power of  UL WUS </w:t>
            </w:r>
          </w:p>
          <w:p w14:paraId="7587535F" w14:textId="77777777" w:rsidR="00B15B4F" w:rsidRDefault="00B15B4F">
            <w:pPr>
              <w:pStyle w:val="BodyText"/>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would like to clarify whether the RAN2 impacts foreseen are related to UE signaling? For e.g., the of mechanism/signaling to enable inactive opportunity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are these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tc>
      </w:tr>
      <w:tr w:rsidR="00B15B4F" w14:paraId="48BA2FE6" w14:textId="77777777">
        <w:tc>
          <w:tcPr>
            <w:tcW w:w="1704" w:type="dxa"/>
          </w:tcPr>
          <w:p w14:paraId="710F03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68087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In order to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259E1435"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With the support of WUS, the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might go to a sleep state (where it does not transmit nor receive signal/channel) outside of the WUS monitoring occasions.</w:t>
            </w:r>
          </w:p>
          <w:p w14:paraId="27A9641F"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to enter such a state is that there is no </w:t>
            </w:r>
            <w:proofErr w:type="spellStart"/>
            <w:r>
              <w:rPr>
                <w:rFonts w:ascii="Times New Roman" w:eastAsiaTheme="minorEastAsia" w:hAnsi="Times New Roman"/>
                <w:strike/>
                <w:color w:val="FF0000"/>
                <w:sz w:val="22"/>
                <w:szCs w:val="22"/>
                <w:lang w:eastAsia="ko-KR"/>
              </w:rPr>
              <w:t>RRC_connected</w:t>
            </w:r>
            <w:proofErr w:type="spellEnd"/>
            <w:r>
              <w:rPr>
                <w:rFonts w:ascii="Times New Roman" w:eastAsiaTheme="minorEastAsia" w:hAnsi="Times New Roman"/>
                <w:strike/>
                <w:color w:val="FF0000"/>
                <w:sz w:val="22"/>
                <w:szCs w:val="22"/>
                <w:lang w:eastAsia="ko-KR"/>
              </w:rPr>
              <w:t xml:space="preserve"> UEs in the cell. Therefore, the usage of such a technique is mainly for idle/inactive UEs, as some companies also indicate in the first-round comment </w:t>
            </w:r>
          </w:p>
          <w:p w14:paraId="2872BD39" w14:textId="77777777" w:rsidR="00B15B4F" w:rsidRDefault="004541A5">
            <w:pPr>
              <w:pStyle w:val="ListParagraph"/>
              <w:numPr>
                <w:ilvl w:val="2"/>
                <w:numId w:val="43"/>
              </w:numPr>
              <w:rPr>
                <w:strike/>
                <w:color w:val="FF0000"/>
              </w:rPr>
            </w:pPr>
            <w:r>
              <w:rPr>
                <w:strike/>
                <w:color w:val="FF0000"/>
              </w:rPr>
              <w:t xml:space="preserve">If a </w:t>
            </w:r>
            <w:proofErr w:type="spellStart"/>
            <w:r>
              <w:rPr>
                <w:strike/>
                <w:color w:val="FF0000"/>
              </w:rPr>
              <w:t>gNB</w:t>
            </w:r>
            <w:proofErr w:type="spellEnd"/>
            <w:r>
              <w:rPr>
                <w:strike/>
                <w:color w:val="FF0000"/>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ListParagraph"/>
              <w:numPr>
                <w:ilvl w:val="2"/>
                <w:numId w:val="43"/>
              </w:numPr>
              <w:rPr>
                <w:strike/>
                <w:color w:val="FF0000"/>
              </w:rPr>
            </w:pPr>
            <w:r>
              <w:rPr>
                <w:strike/>
                <w:color w:val="FF0000"/>
              </w:rPr>
              <w:t xml:space="preserve">For waking up </w:t>
            </w:r>
            <w:proofErr w:type="spellStart"/>
            <w:r>
              <w:rPr>
                <w:strike/>
                <w:color w:val="FF0000"/>
              </w:rPr>
              <w:t>gNBs</w:t>
            </w:r>
            <w:proofErr w:type="spellEnd"/>
            <w:r>
              <w:rPr>
                <w:strike/>
                <w:color w:val="FF0000"/>
              </w:rPr>
              <w:t xml:space="preserve"> in sleep mode or energy saving sate without regular transmission of SSBs/SIB1 in the presence of UEs demanding connectivity.</w:t>
            </w:r>
          </w:p>
          <w:p w14:paraId="17EBB638" w14:textId="77777777" w:rsidR="00B15B4F" w:rsidRDefault="00B15B4F">
            <w:pPr>
              <w:pStyle w:val="BodyText"/>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23B82B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6B6598AE"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00735AD0"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46F9D8D"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8FC08B6"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ListParagraph"/>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2483AAB0" w14:textId="77777777" w:rsidR="00B15B4F" w:rsidRDefault="004541A5">
            <w:pPr>
              <w:pStyle w:val="ListParagraph"/>
              <w:numPr>
                <w:ilvl w:val="3"/>
                <w:numId w:val="4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6A37D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BodyText"/>
              <w:spacing w:after="0"/>
              <w:rPr>
                <w:rFonts w:ascii="Times New Roman" w:hAnsi="Times New Roman"/>
                <w:sz w:val="22"/>
                <w:szCs w:val="22"/>
                <w:lang w:eastAsia="zh-CN"/>
              </w:rPr>
            </w:pPr>
          </w:p>
          <w:p w14:paraId="4237432A" w14:textId="77777777" w:rsidR="00B15B4F" w:rsidRDefault="00B15B4F">
            <w:pPr>
              <w:pStyle w:val="BodyText"/>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InterDigital</w:t>
            </w:r>
            <w:proofErr w:type="spellEnd"/>
          </w:p>
        </w:tc>
        <w:tc>
          <w:tcPr>
            <w:tcW w:w="7646" w:type="dxa"/>
          </w:tcPr>
          <w:p w14:paraId="487A3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BodyText"/>
              <w:spacing w:after="0"/>
              <w:rPr>
                <w:rFonts w:ascii="Times New Roman" w:hAnsi="Times New Roman"/>
                <w:sz w:val="22"/>
                <w:szCs w:val="22"/>
                <w:lang w:eastAsia="zh-CN"/>
              </w:rPr>
            </w:pPr>
          </w:p>
          <w:p w14:paraId="3855A27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8463EE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w:t>
            </w:r>
            <w:r>
              <w:rPr>
                <w:rFonts w:ascii="Times New Roman" w:hAnsi="Times New Roman"/>
                <w:sz w:val="22"/>
                <w:szCs w:val="22"/>
                <w:lang w:eastAsia="zh-CN"/>
              </w:rPr>
              <w:lastRenderedPageBreak/>
              <w:t xml:space="preserve">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5288F640" w14:textId="77777777" w:rsidR="00B15B4F" w:rsidRDefault="004541A5">
            <w:pPr>
              <w:pStyle w:val="BodyText"/>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BodyText"/>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BodyText"/>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BodyText"/>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ListParagraph"/>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BodyText"/>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 xml:space="preserve">Configuration and procedures related to wake up of </w:t>
              </w:r>
              <w:proofErr w:type="spellStart"/>
              <w:r>
                <w:rPr>
                  <w:rFonts w:eastAsiaTheme="minorEastAsia"/>
                  <w:sz w:val="22"/>
                  <w:szCs w:val="22"/>
                  <w:lang w:eastAsia="ko-KR"/>
                </w:rPr>
                <w:t>gNB</w:t>
              </w:r>
              <w:proofErr w:type="spellEnd"/>
              <w:r>
                <w:rPr>
                  <w:rFonts w:eastAsiaTheme="minorEastAsia"/>
                  <w:sz w:val="22"/>
                  <w:szCs w:val="22"/>
                  <w:lang w:eastAsia="ko-KR"/>
                </w:rPr>
                <w:t xml:space="preserve"> triggered by UE wake up signal</w:t>
              </w:r>
            </w:ins>
          </w:p>
          <w:p w14:paraId="1A08A1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540256E9"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78CCFA63"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BodyText"/>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9E531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w:t>
            </w:r>
            <w:proofErr w:type="spellStart"/>
            <w:r>
              <w:rPr>
                <w:rFonts w:ascii="Times New Roman" w:eastAsiaTheme="minorEastAsia" w:hAnsi="Times New Roman"/>
                <w:sz w:val="22"/>
                <w:szCs w:val="22"/>
                <w:lang w:eastAsia="ko-KR"/>
              </w:rPr>
              <w:t>cleary</w:t>
            </w:r>
            <w:proofErr w:type="spellEnd"/>
            <w:r>
              <w:rPr>
                <w:rFonts w:ascii="Times New Roman" w:eastAsiaTheme="minorEastAsia" w:hAnsi="Times New Roman"/>
                <w:sz w:val="22"/>
                <w:szCs w:val="22"/>
                <w:lang w:eastAsia="ko-KR"/>
              </w:rPr>
              <w:t xml:space="preserve"> defined, so we prefer “inactive state” instead.</w:t>
            </w:r>
          </w:p>
          <w:p w14:paraId="68B6B84F" w14:textId="77777777" w:rsidR="00B15B4F" w:rsidRDefault="00B15B4F">
            <w:pPr>
              <w:pStyle w:val="BodyText"/>
              <w:spacing w:after="0"/>
              <w:rPr>
                <w:rFonts w:ascii="Times New Roman" w:eastAsiaTheme="minorEastAsia" w:hAnsi="Times New Roman"/>
                <w:sz w:val="22"/>
                <w:szCs w:val="22"/>
                <w:lang w:eastAsia="ko-KR"/>
              </w:rPr>
            </w:pPr>
          </w:p>
          <w:p w14:paraId="44C9A46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UE is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of  UE WUS</w:t>
            </w:r>
          </w:p>
          <w:p w14:paraId="7126828D"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 xml:space="preserve">In order to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6D6B41B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BodyText"/>
              <w:spacing w:after="0"/>
              <w:rPr>
                <w:rFonts w:ascii="Times New Roman" w:eastAsiaTheme="minorEastAsia" w:hAnsi="Times New Roman"/>
                <w:sz w:val="22"/>
                <w:szCs w:val="22"/>
                <w:lang w:eastAsia="ko-KR"/>
              </w:rPr>
            </w:pPr>
          </w:p>
          <w:p w14:paraId="644D970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BodyText"/>
              <w:spacing w:after="0"/>
              <w:rPr>
                <w:rFonts w:ascii="Times New Roman" w:eastAsiaTheme="minorEastAsia" w:hAnsi="Times New Roman"/>
                <w:sz w:val="22"/>
                <w:szCs w:val="22"/>
                <w:lang w:eastAsia="ko-KR"/>
              </w:rPr>
            </w:pPr>
          </w:p>
          <w:p w14:paraId="5442503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are the same or different.</w:t>
            </w:r>
          </w:p>
          <w:p w14:paraId="0F0BE849" w14:textId="77777777" w:rsidR="00B15B4F" w:rsidRDefault="00B15B4F">
            <w:pPr>
              <w:pStyle w:val="BodyText"/>
              <w:spacing w:after="0"/>
              <w:rPr>
                <w:rFonts w:ascii="Times New Roman" w:eastAsiaTheme="minorEastAsia" w:hAnsi="Times New Roman"/>
                <w:sz w:val="22"/>
                <w:szCs w:val="22"/>
                <w:lang w:eastAsia="ko-KR"/>
              </w:rPr>
            </w:pPr>
          </w:p>
          <w:p w14:paraId="56DAE2A1" w14:textId="77777777" w:rsidR="00B15B4F" w:rsidRDefault="004541A5">
            <w:pPr>
              <w:pStyle w:val="BodyText"/>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the NES state.</w:t>
            </w:r>
          </w:p>
          <w:p w14:paraId="5DD266C1"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w:t>
            </w:r>
            <w:r>
              <w:rPr>
                <w:strike/>
                <w:color w:val="FF0000"/>
              </w:rPr>
              <w:t>dormant</w:t>
            </w:r>
            <w:r>
              <w:rPr>
                <w:color w:val="FF0000"/>
              </w:rPr>
              <w:t xml:space="preserve"> in inactive state </w:t>
            </w:r>
            <w:r>
              <w:t>may be needed.</w:t>
            </w:r>
          </w:p>
          <w:p w14:paraId="6BBCE63C" w14:textId="77777777" w:rsidR="00B15B4F" w:rsidRDefault="00B15B4F">
            <w:pPr>
              <w:pStyle w:val="BodyText"/>
              <w:spacing w:after="0"/>
              <w:rPr>
                <w:rFonts w:ascii="Times New Roman" w:eastAsiaTheme="minorEastAsia" w:hAnsi="Times New Roman"/>
                <w:sz w:val="22"/>
                <w:szCs w:val="22"/>
                <w:lang w:eastAsia="ko-KR"/>
              </w:rPr>
            </w:pPr>
          </w:p>
          <w:p w14:paraId="48D969C2" w14:textId="77777777" w:rsidR="00B15B4F" w:rsidRDefault="00B15B4F">
            <w:pPr>
              <w:pStyle w:val="BodyText"/>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151E9EB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As we comment before, how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response to WUS is </w:t>
            </w:r>
            <w:proofErr w:type="spellStart"/>
            <w:r>
              <w:rPr>
                <w:rFonts w:ascii="Times New Roman" w:hAnsi="Times New Roman" w:hint="eastAsia"/>
                <w:sz w:val="22"/>
                <w:szCs w:val="22"/>
                <w:lang w:eastAsia="zh-CN"/>
              </w:rPr>
              <w:t>FFS.It</w:t>
            </w:r>
            <w:proofErr w:type="spellEnd"/>
            <w:r>
              <w:rPr>
                <w:rFonts w:ascii="Times New Roman" w:hAnsi="Times New Roman" w:hint="eastAsia"/>
                <w:sz w:val="22"/>
                <w:szCs w:val="22"/>
                <w:lang w:eastAsia="zh-CN"/>
              </w:rPr>
              <w:t xml:space="preserve"> is better not to mandate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has to transition outside of ES state soon after WUS reception.</w:t>
            </w:r>
          </w:p>
          <w:p w14:paraId="52BBC379" w14:textId="77777777" w:rsidR="00B15B4F" w:rsidRDefault="00B15B4F">
            <w:pPr>
              <w:pStyle w:val="BodyText"/>
              <w:spacing w:after="0"/>
              <w:rPr>
                <w:rFonts w:ascii="Times New Roman" w:hAnsi="Times New Roman"/>
                <w:sz w:val="22"/>
                <w:szCs w:val="22"/>
                <w:lang w:eastAsia="zh-CN"/>
              </w:rPr>
            </w:pPr>
          </w:p>
          <w:p w14:paraId="0846CF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 xml:space="preserve">a </w:t>
            </w:r>
            <w:proofErr w:type="spellStart"/>
            <w:r>
              <w:rPr>
                <w:rFonts w:ascii="Times New Roman" w:hAnsi="Times New Roman"/>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BodyText"/>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144F0AA" w14:textId="77777777" w:rsidR="00B15B4F" w:rsidRDefault="004541A5">
            <w:pPr>
              <w:pStyle w:val="BodyText"/>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lastRenderedPageBreak/>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BodyText"/>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6" w:type="dxa"/>
          </w:tcPr>
          <w:p w14:paraId="0E1AB3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C14183D" w14:textId="77777777" w:rsidR="00B15B4F" w:rsidRDefault="004541A5">
            <w:pPr>
              <w:pStyle w:val="ListParagraph"/>
              <w:numPr>
                <w:ilvl w:val="2"/>
                <w:numId w:val="4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proofErr w:type="spellStart"/>
            <w:r>
              <w:t>gNBs</w:t>
            </w:r>
            <w:proofErr w:type="spellEnd"/>
            <w:r>
              <w:t xml:space="preserve"> in 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BodyText"/>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56A2168F"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6B88769"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In order to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31CDC375"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Can be used in support of other techniques. Exact design may depend on the supported technique.</w:t>
            </w:r>
          </w:p>
          <w:p w14:paraId="77EFB9B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BodyText"/>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BodyText"/>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the NES state.</w:t>
            </w:r>
          </w:p>
          <w:p w14:paraId="77BDCF9B" w14:textId="77777777" w:rsidR="00B15B4F" w:rsidRDefault="004541A5">
            <w:pPr>
              <w:pStyle w:val="ListParagraph"/>
              <w:numPr>
                <w:ilvl w:val="3"/>
                <w:numId w:val="43"/>
              </w:numPr>
            </w:pPr>
            <w:r>
              <w:rPr>
                <w:strike/>
                <w:color w:val="FF0000"/>
              </w:rPr>
              <w:t>RAN4 input on</w:t>
            </w:r>
            <w:r>
              <w:rPr>
                <w:color w:val="FF0000"/>
              </w:rPr>
              <w:t xml:space="preserve"> </w:t>
            </w:r>
            <w:r>
              <w:t xml:space="preserve">feasibility of obtaining time/frequency synchronization for UEs that are sending WUS to the </w:t>
            </w:r>
            <w:proofErr w:type="spellStart"/>
            <w:r>
              <w:t>gNB</w:t>
            </w:r>
            <w:proofErr w:type="spellEnd"/>
            <w:r>
              <w:t xml:space="preserve"> </w:t>
            </w:r>
            <w:r>
              <w:rPr>
                <w:color w:val="FF0000"/>
              </w:rPr>
              <w:t xml:space="preserve">that is not performing normal operation, e.g. SSB transmission </w:t>
            </w:r>
            <w:r>
              <w:rPr>
                <w:strike/>
                <w:color w:val="FF0000"/>
              </w:rPr>
              <w:t>dormant may be needed</w:t>
            </w:r>
            <w:r>
              <w:t>.</w:t>
            </w:r>
          </w:p>
          <w:p w14:paraId="47D26E56" w14:textId="77777777" w:rsidR="00B15B4F" w:rsidRDefault="00B15B4F">
            <w:pPr>
              <w:pStyle w:val="BodyText"/>
              <w:spacing w:after="0"/>
              <w:rPr>
                <w:rFonts w:ascii="Times New Roman" w:hAnsi="Times New Roman"/>
                <w:sz w:val="22"/>
                <w:szCs w:val="22"/>
                <w:lang w:eastAsia="zh-CN"/>
              </w:rPr>
            </w:pPr>
          </w:p>
        </w:tc>
      </w:tr>
    </w:tbl>
    <w:p w14:paraId="15AF8C45" w14:textId="77777777" w:rsidR="00B15B4F" w:rsidRDefault="00B15B4F">
      <w:pPr>
        <w:pStyle w:val="BodyText"/>
        <w:spacing w:after="0" w:line="240" w:lineRule="auto"/>
        <w:rPr>
          <w:rFonts w:ascii="Times New Roman" w:hAnsi="Times New Roman"/>
          <w:sz w:val="22"/>
          <w:szCs w:val="22"/>
          <w:lang w:eastAsia="zh-CN"/>
        </w:rPr>
      </w:pPr>
    </w:p>
    <w:p w14:paraId="0AA4FD53" w14:textId="77777777" w:rsidR="00B15B4F" w:rsidRDefault="004541A5">
      <w:pPr>
        <w:pStyle w:val="Heading4"/>
        <w:ind w:left="1411" w:hanging="1411"/>
        <w:rPr>
          <w:rFonts w:eastAsia="SimSun"/>
          <w:szCs w:val="18"/>
          <w:lang w:eastAsia="zh-CN"/>
        </w:rPr>
      </w:pPr>
      <w:r>
        <w:rPr>
          <w:rFonts w:eastAsia="SimSun"/>
          <w:szCs w:val="18"/>
          <w:lang w:eastAsia="zh-CN"/>
        </w:rPr>
        <w:t>Proposal #2-4D</w:t>
      </w:r>
    </w:p>
    <w:p w14:paraId="76970C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BD4EDC6" w14:textId="77777777" w:rsidR="00B15B4F" w:rsidRDefault="00B15B4F">
      <w:pPr>
        <w:pStyle w:val="BodyText"/>
        <w:spacing w:after="0" w:line="240" w:lineRule="auto"/>
        <w:rPr>
          <w:rFonts w:ascii="Times New Roman" w:hAnsi="Times New Roman"/>
          <w:sz w:val="22"/>
          <w:szCs w:val="22"/>
          <w:lang w:eastAsia="zh-CN"/>
        </w:rPr>
      </w:pPr>
    </w:p>
    <w:p w14:paraId="52B29208"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p>
    <w:p w14:paraId="6765FAFA" w14:textId="77777777" w:rsidR="00B15B4F" w:rsidRDefault="004541A5">
      <w:pPr>
        <w:pStyle w:val="ListParagraph"/>
        <w:numPr>
          <w:ilvl w:val="1"/>
          <w:numId w:val="13"/>
        </w:numPr>
        <w:rPr>
          <w:del w:id="1293" w:author="Lee, Daewon" w:date="2022-10-17T00:20:00Z"/>
        </w:rPr>
      </w:pPr>
      <w:del w:id="1294" w:author="Lee, Daewon" w:date="2022-10-17T00:20:00Z">
        <w:r>
          <w:delText>If UE DRX parameters, including cycle, on-durati</w:delText>
        </w:r>
      </w:del>
      <w:proofErr w:type="spellStart"/>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ListParagraph"/>
        <w:numPr>
          <w:ilvl w:val="1"/>
          <w:numId w:val="13"/>
        </w:numPr>
      </w:pPr>
      <w:r>
        <w:t>gNB</w:t>
      </w:r>
      <w:proofErr w:type="spellEnd"/>
      <w:r>
        <w:t xml:space="preserve"> entering into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 xml:space="preserve">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58AD29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ListParagraph"/>
        <w:numPr>
          <w:ilvl w:val="2"/>
          <w:numId w:val="13"/>
        </w:numPr>
        <w:spacing w:line="240" w:lineRule="auto"/>
      </w:pPr>
      <w:r>
        <w:t xml:space="preserve">Alignment of UEs’ DRX active time to BS active time for common channels/signals (e.g. SSB) can be useful to minimize total BS active time. Yet, </w:t>
      </w:r>
      <w:r>
        <w:lastRenderedPageBreak/>
        <w:t>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ListParagraph"/>
        <w:numPr>
          <w:ilvl w:val="2"/>
          <w:numId w:val="13"/>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67C69DCB" w14:textId="77777777" w:rsidR="00B15B4F" w:rsidRDefault="004541A5">
      <w:pPr>
        <w:pStyle w:val="ListParagraph"/>
        <w:numPr>
          <w:ilvl w:val="2"/>
          <w:numId w:val="13"/>
        </w:numPr>
      </w:pPr>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49A06C42" w14:textId="77777777" w:rsidR="00B15B4F" w:rsidRDefault="004541A5">
      <w:pPr>
        <w:pStyle w:val="BodyText"/>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BodyText"/>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BodyText"/>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delText>Configuration and indication of gNB’s DTX/DRX information to UE</w:delText>
        </w:r>
      </w:del>
    </w:p>
    <w:p w14:paraId="6B6204D3" w14:textId="77777777" w:rsidR="00B15B4F" w:rsidRDefault="004541A5">
      <w:pPr>
        <w:pStyle w:val="BodyText"/>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BodyText"/>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BodyText"/>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BodyText"/>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BodyText"/>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BodyText"/>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BodyText"/>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BodyText"/>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BodyText"/>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BodyText"/>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BodyText"/>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BodyText"/>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BodyText"/>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BodyText"/>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BodyText"/>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ListParagraph"/>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BodyText"/>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BodyText"/>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BodyText"/>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BodyText"/>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BodyText"/>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BodyText"/>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BodyText"/>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BodyText"/>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w:t>
      </w:r>
      <w:proofErr w:type="spellStart"/>
      <w:r>
        <w:rPr>
          <w:rFonts w:ascii="Times New Roman" w:eastAsiaTheme="minorEastAsia" w:hAnsi="Times New Roman"/>
          <w:sz w:val="22"/>
          <w:szCs w:val="22"/>
          <w:lang w:eastAsia="ko-KR"/>
        </w:rPr>
        <w:t>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patterns</w:t>
      </w:r>
      <w:proofErr w:type="spellEnd"/>
      <w:r>
        <w:rPr>
          <w:rFonts w:ascii="Times New Roman" w:eastAsiaTheme="minorEastAsia" w:hAnsi="Times New Roman"/>
          <w:sz w:val="22"/>
          <w:szCs w:val="22"/>
          <w:lang w:eastAsia="ko-KR"/>
        </w:rPr>
        <w:t xml:space="preserve">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BodyText"/>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7A77680B" w14:textId="77777777" w:rsidR="00B15B4F" w:rsidRDefault="004541A5">
      <w:pPr>
        <w:pStyle w:val="BodyText"/>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BodyText"/>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t>BS DTX/DRX patterns definition and BS DTX/DRX patterns exchange across neighbor BSs.</w:t>
        </w:r>
      </w:ins>
    </w:p>
    <w:p w14:paraId="01EFBF29" w14:textId="77777777" w:rsidR="00B15B4F" w:rsidRDefault="004541A5">
      <w:pPr>
        <w:pStyle w:val="BodyText"/>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658535C0" w14:textId="77777777" w:rsidR="00B15B4F" w:rsidRDefault="004541A5">
      <w:pPr>
        <w:pStyle w:val="BodyText"/>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BodyText"/>
        <w:spacing w:after="0"/>
        <w:rPr>
          <w:rFonts w:ascii="Times New Roman" w:hAnsi="Times New Roman"/>
          <w:sz w:val="22"/>
          <w:szCs w:val="22"/>
          <w:lang w:eastAsia="zh-CN"/>
        </w:rPr>
      </w:pPr>
    </w:p>
    <w:p w14:paraId="578D958B" w14:textId="77777777" w:rsidR="00B15B4F" w:rsidRDefault="00B15B4F">
      <w:pPr>
        <w:pStyle w:val="BodyText"/>
        <w:spacing w:after="0"/>
        <w:rPr>
          <w:rFonts w:ascii="Times New Roman" w:hAnsi="Times New Roman"/>
          <w:sz w:val="22"/>
          <w:szCs w:val="22"/>
          <w:lang w:eastAsia="zh-CN"/>
        </w:rPr>
      </w:pPr>
    </w:p>
    <w:p w14:paraId="6DAEE40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96E4438" w14:textId="77777777" w:rsidR="00B15B4F" w:rsidRDefault="00B15B4F">
      <w:pPr>
        <w:pStyle w:val="BodyText"/>
        <w:spacing w:after="0" w:line="240" w:lineRule="auto"/>
        <w:rPr>
          <w:rFonts w:ascii="Times New Roman" w:hAnsi="Times New Roman"/>
          <w:sz w:val="22"/>
          <w:szCs w:val="22"/>
          <w:lang w:eastAsia="zh-CN"/>
        </w:rPr>
      </w:pPr>
    </w:p>
    <w:p w14:paraId="463BFF5F"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FC1D235"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Transmission and reception of some common/signals, e.g. PRACH, can be adjusted to match the DTX/DRX pattern at the BS.</w:t>
      </w:r>
    </w:p>
    <w:p w14:paraId="2122FA0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5DE6EB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514AB86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A91114C"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cell-specific DTX/DRX</w:t>
      </w:r>
    </w:p>
    <w:p w14:paraId="6A516E31"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BodyText"/>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4A9ED1FC" w14:textId="77777777" w:rsidR="00B15B4F" w:rsidRDefault="004541A5">
      <w:pPr>
        <w:pStyle w:val="ListParagraph"/>
        <w:numPr>
          <w:ilvl w:val="2"/>
          <w:numId w:val="13"/>
        </w:numPr>
        <w:spacing w:line="240" w:lineRule="auto"/>
      </w:pPr>
      <w:r>
        <w:t>Energy-saving state 1: the UE doesn’t transmit/receive any signal/channel;</w:t>
      </w:r>
    </w:p>
    <w:p w14:paraId="49EA8C09" w14:textId="77777777" w:rsidR="00B15B4F" w:rsidRDefault="004541A5">
      <w:pPr>
        <w:pStyle w:val="ListParagraph"/>
        <w:numPr>
          <w:ilvl w:val="2"/>
          <w:numId w:val="13"/>
        </w:numPr>
        <w:spacing w:line="240" w:lineRule="auto"/>
      </w:pPr>
      <w:r>
        <w:t>Energy-saving state 2: the UE only transmits/receives a particular set of signal/channel</w:t>
      </w:r>
    </w:p>
    <w:p w14:paraId="460B06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proofErr w:type="spellStart"/>
      <w:ins w:id="1373" w:author="Lee, Daewon" w:date="2022-10-17T00:23: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BodyText"/>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BodyText"/>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BodyText"/>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74328699" w14:textId="77777777" w:rsidR="00B15B4F" w:rsidRDefault="004541A5">
      <w:pPr>
        <w:pStyle w:val="BodyText"/>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BodyText"/>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ins>
    </w:p>
    <w:p w14:paraId="4CC6195F" w14:textId="77777777" w:rsidR="00B15B4F" w:rsidRDefault="004541A5">
      <w:pPr>
        <w:pStyle w:val="BodyText"/>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66C83C35" w14:textId="77777777" w:rsidR="00B15B4F" w:rsidRDefault="004541A5">
      <w:pPr>
        <w:pStyle w:val="BodyText"/>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2ABAB045" w14:textId="77777777" w:rsidR="00B15B4F" w:rsidRDefault="004541A5">
      <w:pPr>
        <w:pStyle w:val="BodyText"/>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570919F0" w14:textId="77777777" w:rsidR="00B15B4F" w:rsidRDefault="004541A5">
      <w:pPr>
        <w:pStyle w:val="BodyText"/>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BodyText"/>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6ECE3332" w14:textId="77777777" w:rsidR="00B15B4F" w:rsidRDefault="004541A5">
      <w:pPr>
        <w:pStyle w:val="BodyText"/>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778EFD45" w14:textId="77777777" w:rsidR="00B15B4F" w:rsidRDefault="004541A5">
      <w:pPr>
        <w:pStyle w:val="BodyText"/>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439746DD" w14:textId="77777777" w:rsidR="00B15B4F" w:rsidRDefault="004541A5">
      <w:pPr>
        <w:pStyle w:val="BodyText"/>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BodyText"/>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BodyText"/>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BodyText"/>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1761E2B5" w14:textId="77777777" w:rsidR="00B15B4F" w:rsidRDefault="004541A5">
      <w:pPr>
        <w:pStyle w:val="BodyText"/>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2142F806" w14:textId="77777777" w:rsidR="00B15B4F" w:rsidRDefault="004541A5">
      <w:pPr>
        <w:pStyle w:val="BodyText"/>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2131AF7C" w14:textId="77777777" w:rsidR="00B15B4F" w:rsidRDefault="004541A5">
      <w:pPr>
        <w:pStyle w:val="BodyText"/>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0A25EF75" w14:textId="77777777" w:rsidR="00B15B4F" w:rsidRDefault="004541A5">
      <w:pPr>
        <w:pStyle w:val="BodyText"/>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6C6012F3" w14:textId="77777777" w:rsidR="00B15B4F" w:rsidRDefault="004541A5">
      <w:pPr>
        <w:pStyle w:val="BodyText"/>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3CC3DE00" w14:textId="77777777" w:rsidR="00B15B4F" w:rsidRDefault="004541A5">
      <w:pPr>
        <w:pStyle w:val="ListParagraph"/>
        <w:numPr>
          <w:ilvl w:val="2"/>
          <w:numId w:val="13"/>
        </w:numPr>
      </w:pPr>
      <w:ins w:id="1417" w:author="Lee, Daewon" w:date="2022-10-17T00:17:00Z">
        <w:r>
          <w:lastRenderedPageBreak/>
          <w:t>Mechanism for indicating the network energy states in current or future time periods.</w:t>
        </w:r>
      </w:ins>
    </w:p>
    <w:p w14:paraId="41288B3A" w14:textId="77777777" w:rsidR="00B15B4F" w:rsidRDefault="004541A5">
      <w:pPr>
        <w:pStyle w:val="ListParagraph"/>
        <w:numPr>
          <w:ilvl w:val="2"/>
          <w:numId w:val="13"/>
        </w:numPr>
      </w:pPr>
      <w:ins w:id="1418" w:author="Lee, Daewon" w:date="2022-10-17T00:23:00Z">
        <w:r>
          <w:t xml:space="preserve">The technique may include support of semi-static and/or dynamic </w:t>
        </w:r>
        <w:proofErr w:type="spellStart"/>
        <w:r>
          <w:t>gNB</w:t>
        </w:r>
        <w:proofErr w:type="spellEnd"/>
        <w:r>
          <w:t xml:space="preserve"> active/inactive state adaptation. </w:t>
        </w:r>
      </w:ins>
    </w:p>
    <w:p w14:paraId="4B72191F" w14:textId="77777777" w:rsidR="00B15B4F" w:rsidRDefault="004541A5">
      <w:pPr>
        <w:pStyle w:val="ListParagraph"/>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BodyText"/>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BodyText"/>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BodyText"/>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6595ECD3" w14:textId="77777777" w:rsidR="00B15B4F" w:rsidRDefault="004541A5">
      <w:pPr>
        <w:pStyle w:val="BodyText"/>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43AB4BB8" w14:textId="77777777" w:rsidR="00B15B4F" w:rsidRDefault="004541A5">
      <w:pPr>
        <w:pStyle w:val="BodyText"/>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1D84AF5B" w14:textId="77777777" w:rsidR="00B15B4F" w:rsidRDefault="004541A5">
      <w:pPr>
        <w:pStyle w:val="BodyText"/>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064803EA" w14:textId="77777777" w:rsidR="00B15B4F" w:rsidRDefault="00B15B4F">
      <w:pPr>
        <w:pStyle w:val="BodyText"/>
        <w:spacing w:after="0"/>
        <w:rPr>
          <w:rFonts w:ascii="Times New Roman" w:hAnsi="Times New Roman"/>
          <w:sz w:val="22"/>
          <w:szCs w:val="22"/>
          <w:lang w:eastAsia="zh-CN"/>
        </w:rPr>
      </w:pPr>
    </w:p>
    <w:p w14:paraId="13CAD0EC" w14:textId="77777777" w:rsidR="00B15B4F" w:rsidRDefault="00B15B4F">
      <w:pPr>
        <w:pStyle w:val="BodyText"/>
        <w:spacing w:after="0" w:line="240" w:lineRule="auto"/>
        <w:rPr>
          <w:rFonts w:ascii="Times New Roman" w:hAnsi="Times New Roman"/>
          <w:sz w:val="22"/>
          <w:szCs w:val="22"/>
          <w:lang w:eastAsia="zh-CN"/>
        </w:rPr>
      </w:pPr>
    </w:p>
    <w:p w14:paraId="66BDA7F4" w14:textId="77777777" w:rsidR="00B15B4F" w:rsidRDefault="00B15B4F">
      <w:pPr>
        <w:pStyle w:val="BodyText"/>
        <w:spacing w:after="0" w:line="240" w:lineRule="auto"/>
        <w:rPr>
          <w:rFonts w:ascii="Times New Roman" w:hAnsi="Times New Roman"/>
          <w:sz w:val="22"/>
          <w:szCs w:val="22"/>
          <w:lang w:eastAsia="zh-CN"/>
        </w:rPr>
      </w:pPr>
    </w:p>
    <w:p w14:paraId="14E11AA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#2-4D</w:t>
      </w:r>
    </w:p>
    <w:p w14:paraId="1AC8386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BodyText"/>
              <w:spacing w:after="0"/>
              <w:rPr>
                <w:rFonts w:ascii="Times New Roman" w:hAnsi="Times New Roman"/>
                <w:sz w:val="22"/>
                <w:szCs w:val="22"/>
                <w:lang w:eastAsia="zh-CN"/>
              </w:rPr>
            </w:pPr>
          </w:p>
          <w:p w14:paraId="366583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ListParagraph"/>
              <w:numPr>
                <w:ilvl w:val="2"/>
                <w:numId w:val="13"/>
              </w:numPr>
              <w:spacing w:line="240" w:lineRule="auto"/>
            </w:pPr>
            <w:r>
              <w:rPr>
                <w:rFonts w:eastAsia="SimSun"/>
                <w:lang w:eastAsia="zh-CN"/>
              </w:rPr>
              <w:t>……</w:t>
            </w:r>
          </w:p>
          <w:p w14:paraId="6E430062" w14:textId="77777777" w:rsidR="00B15B4F" w:rsidRDefault="004541A5">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w:t>
              </w:r>
              <w:r>
                <w:rPr>
                  <w:highlight w:val="yellow"/>
                </w:rPr>
                <w:lastRenderedPageBreak/>
                <w:t>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ListParagraph"/>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ListParagraph"/>
              <w:numPr>
                <w:ilvl w:val="2"/>
                <w:numId w:val="13"/>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5F6626C4" w14:textId="77777777" w:rsidR="00B15B4F" w:rsidRDefault="004541A5">
            <w:pPr>
              <w:pStyle w:val="ListParagraph"/>
              <w:numPr>
                <w:ilvl w:val="2"/>
                <w:numId w:val="13"/>
              </w:numPr>
            </w:pPr>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6CEA27DC" w14:textId="77777777" w:rsidR="00B15B4F" w:rsidRDefault="004541A5">
            <w:pPr>
              <w:pStyle w:val="ListParagraph"/>
              <w:numPr>
                <w:ilvl w:val="3"/>
                <w:numId w:val="13"/>
              </w:numPr>
              <w:rPr>
                <w:color w:val="0070C0"/>
              </w:rPr>
            </w:pPr>
            <w:r>
              <w:rPr>
                <w:color w:val="0070C0"/>
              </w:rPr>
              <w:t xml:space="preserve">Comment: This bullet and above bullet seems to provide motivation of defining DTX/DRX or indication of inactive state of </w:t>
            </w:r>
            <w:proofErr w:type="spellStart"/>
            <w:r>
              <w:rPr>
                <w:color w:val="0070C0"/>
              </w:rPr>
              <w:t>gNB</w:t>
            </w:r>
            <w:proofErr w:type="spellEnd"/>
            <w:r>
              <w:rPr>
                <w:color w:val="0070C0"/>
              </w:rPr>
              <w:t xml:space="preserve">, so as to make common understanding of </w:t>
            </w:r>
            <w:proofErr w:type="spellStart"/>
            <w:r>
              <w:rPr>
                <w:color w:val="0070C0"/>
              </w:rPr>
              <w:t>gNB</w:t>
            </w:r>
            <w:proofErr w:type="spellEnd"/>
            <w:r>
              <w:rPr>
                <w:color w:val="0070C0"/>
              </w:rPr>
              <w:t xml:space="preserve"> and UE. So they can be re-organized together.</w:t>
            </w:r>
          </w:p>
          <w:p w14:paraId="6E080A05" w14:textId="77777777" w:rsidR="00B15B4F" w:rsidRDefault="00B15B4F">
            <w:pPr>
              <w:pStyle w:val="BodyText"/>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roofErr w:type="spellEnd"/>
          </w:p>
        </w:tc>
        <w:tc>
          <w:tcPr>
            <w:tcW w:w="7646" w:type="dxa"/>
          </w:tcPr>
          <w:p w14:paraId="7A4CD72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79EABC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44B9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it has merged cell activation/deactivation. In our view, DTX/DRX can be replaced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without differentiating DTX or DRX.</w:t>
            </w:r>
          </w:p>
          <w:p w14:paraId="109E328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for alignment.</w:t>
            </w:r>
          </w:p>
        </w:tc>
      </w:tr>
      <w:tr w:rsidR="00B15B4F" w14:paraId="1357C499" w14:textId="77777777">
        <w:tc>
          <w:tcPr>
            <w:tcW w:w="1704" w:type="dxa"/>
          </w:tcPr>
          <w:p w14:paraId="0DF526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7BF0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w:t>
            </w:r>
            <w:proofErr w:type="spellStart"/>
            <w:r>
              <w:rPr>
                <w:rFonts w:ascii="Times New Roman" w:hAnsi="Times New Roman"/>
                <w:sz w:val="22"/>
                <w:szCs w:val="22"/>
              </w:rPr>
              <w:t>gNB</w:t>
            </w:r>
            <w:proofErr w:type="spellEnd"/>
            <w:r>
              <w:rPr>
                <w:rFonts w:ascii="Times New Roman" w:hAnsi="Times New Roman"/>
                <w:sz w:val="22"/>
                <w:szCs w:val="22"/>
              </w:rPr>
              <w:t xml:space="preserve">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Ericsson3</w:t>
            </w:r>
          </w:p>
        </w:tc>
        <w:tc>
          <w:tcPr>
            <w:tcW w:w="7646" w:type="dxa"/>
          </w:tcPr>
          <w:p w14:paraId="5790F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w:t>
            </w:r>
            <w:proofErr w:type="spellStart"/>
            <w:r>
              <w:rPr>
                <w:rFonts w:ascii="Times New Roman" w:hAnsi="Times New Roman"/>
                <w:sz w:val="22"/>
                <w:szCs w:val="22"/>
                <w:lang w:eastAsia="zh-CN"/>
              </w:rPr>
              <w:t>needed.Also</w:t>
            </w:r>
            <w:proofErr w:type="spellEnd"/>
            <w:r>
              <w:rPr>
                <w:rFonts w:ascii="Times New Roman" w:hAnsi="Times New Roman"/>
                <w:sz w:val="22"/>
                <w:szCs w:val="22"/>
                <w:lang w:eastAsia="zh-CN"/>
              </w:rPr>
              <w:t xml:space="preserve">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w:t>
            </w:r>
            <w:proofErr w:type="spellStart"/>
            <w:r>
              <w:rPr>
                <w:rFonts w:eastAsiaTheme="minorEastAsia"/>
                <w:sz w:val="22"/>
                <w:szCs w:val="22"/>
                <w:lang w:eastAsia="ko-KR"/>
              </w:rPr>
              <w:t>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gNB</w:t>
            </w:r>
            <w:proofErr w:type="spellEnd"/>
            <w:r>
              <w:rPr>
                <w:rFonts w:eastAsiaTheme="minorEastAsia"/>
                <w:sz w:val="22"/>
                <w:szCs w:val="22"/>
                <w:lang w:eastAsia="ko-KR"/>
              </w:rPr>
              <w:t xml:space="preserve"> has the opportunity to be inactive. During the inactive duration, </w:t>
            </w:r>
            <w:proofErr w:type="spellStart"/>
            <w:r>
              <w:rPr>
                <w:rFonts w:eastAsiaTheme="minorEastAsia"/>
                <w:sz w:val="22"/>
                <w:szCs w:val="22"/>
                <w:lang w:eastAsia="ko-KR"/>
              </w:rPr>
              <w:t>gNB</w:t>
            </w:r>
            <w:proofErr w:type="spellEnd"/>
            <w:r>
              <w:rPr>
                <w:rFonts w:eastAsiaTheme="minorEastAsia"/>
                <w:sz w:val="22"/>
                <w:szCs w:val="22"/>
                <w:lang w:eastAsia="ko-KR"/>
              </w:rPr>
              <w:t xml:space="preserve"> does not need to transmit or receive some periodic signals/channels, such as common channels/signals or UE specific signals/channels, or </w:t>
            </w:r>
            <w:ins w:id="1437"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w:t>
              </w:r>
              <w:proofErr w:type="spellStart"/>
              <w:r>
                <w:rPr>
                  <w:rFonts w:eastAsiaTheme="minorEastAsia"/>
                  <w:sz w:val="22"/>
                  <w:szCs w:val="22"/>
                  <w:lang w:eastAsia="ko-KR"/>
                </w:rPr>
                <w:t>etc</w:t>
              </w:r>
              <w:proofErr w:type="spellEnd"/>
              <w:r>
                <w:rPr>
                  <w:rFonts w:eastAsiaTheme="minorEastAsia"/>
                  <w:sz w:val="22"/>
                  <w:szCs w:val="22"/>
                  <w:lang w:eastAsia="ko-KR"/>
                </w:rPr>
                <w:t>/</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w:t>
            </w:r>
            <w:proofErr w:type="spellStart"/>
            <w:r>
              <w:rPr>
                <w:rFonts w:eastAsiaTheme="minorEastAsia"/>
                <w:sz w:val="22"/>
                <w:szCs w:val="22"/>
                <w:lang w:eastAsia="ko-KR"/>
              </w:rPr>
              <w:t>gNB</w:t>
            </w:r>
            <w:proofErr w:type="spellEnd"/>
            <w:r>
              <w:rPr>
                <w:rFonts w:eastAsiaTheme="minorEastAsia"/>
                <w:sz w:val="22"/>
                <w:szCs w:val="22"/>
                <w:lang w:eastAsia="ko-KR"/>
              </w:rPr>
              <w:t xml:space="preserve"> and reduce </w:t>
            </w:r>
            <w:proofErr w:type="spellStart"/>
            <w:r>
              <w:rPr>
                <w:rFonts w:eastAsiaTheme="minorEastAsia"/>
                <w:sz w:val="22"/>
                <w:szCs w:val="22"/>
                <w:lang w:eastAsia="ko-KR"/>
              </w:rPr>
              <w:t>gNB’s</w:t>
            </w:r>
            <w:proofErr w:type="spellEnd"/>
            <w:r>
              <w:rPr>
                <w:rFonts w:eastAsiaTheme="minorEastAsia"/>
                <w:sz w:val="22"/>
                <w:szCs w:val="22"/>
                <w:lang w:eastAsia="ko-KR"/>
              </w:rPr>
              <w:t xml:space="preserve"> activities (e.g.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delText>k</w:delText>
              </w:r>
            </w:del>
            <w:proofErr w:type="spellStart"/>
            <w:r>
              <w:rPr>
                <w:rFonts w:eastAsiaTheme="minorEastAsia"/>
                <w:sz w:val="22"/>
                <w:szCs w:val="22"/>
                <w:lang w:eastAsia="ko-KR"/>
              </w:rPr>
              <w:t>gNB</w:t>
            </w:r>
            <w:proofErr w:type="spellEnd"/>
            <w:r>
              <w:rPr>
                <w:rFonts w:eastAsiaTheme="minorEastAsia"/>
                <w:sz w:val="22"/>
                <w:szCs w:val="22"/>
                <w:lang w:eastAsia="ko-KR"/>
              </w:rPr>
              <w:t xml:space="preserve"> entering into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xml:space="preserve">. In this case, </w:t>
            </w:r>
            <w:proofErr w:type="spellStart"/>
            <w:r>
              <w:rPr>
                <w:rFonts w:eastAsiaTheme="minorEastAsia"/>
                <w:sz w:val="22"/>
                <w:szCs w:val="22"/>
                <w:lang w:eastAsia="ko-KR"/>
              </w:rPr>
              <w:t>gNB</w:t>
            </w:r>
            <w:proofErr w:type="spellEnd"/>
            <w:r>
              <w:rPr>
                <w:rFonts w:eastAsiaTheme="minorEastAsia"/>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eastAsiaTheme="minorEastAsia"/>
                <w:sz w:val="22"/>
                <w:szCs w:val="22"/>
                <w:lang w:eastAsia="ko-KR"/>
              </w:rPr>
              <w:t>gNB</w:t>
            </w:r>
            <w:proofErr w:type="spellEnd"/>
            <w:r>
              <w:rPr>
                <w:rFonts w:eastAsiaTheme="minorEastAsia"/>
                <w:sz w:val="22"/>
                <w:szCs w:val="22"/>
                <w:lang w:eastAsia="ko-KR"/>
              </w:rPr>
              <w:t xml:space="preserve">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Introduction of mechanism/signaling to enable inactive opportunity for </w:t>
            </w:r>
            <w:proofErr w:type="spellStart"/>
            <w:r>
              <w:rPr>
                <w:rFonts w:eastAsiaTheme="minorEastAsia"/>
                <w:sz w:val="22"/>
                <w:szCs w:val="22"/>
                <w:lang w:eastAsia="ko-KR"/>
              </w:rPr>
              <w:t>gNB</w:t>
            </w:r>
            <w:proofErr w:type="spellEnd"/>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lastRenderedPageBreak/>
                <w:t xml:space="preserve">Possible definition and </w:t>
              </w:r>
            </w:ins>
            <w:r>
              <w:rPr>
                <w:rFonts w:eastAsiaTheme="minorEastAsia"/>
                <w:sz w:val="22"/>
                <w:szCs w:val="22"/>
                <w:lang w:eastAsia="ko-KR"/>
              </w:rPr>
              <w:t xml:space="preserve">Inclusion of cell-specific DRX configuration, including </w:t>
            </w:r>
            <w:proofErr w:type="spellStart"/>
            <w:ins w:id="1469" w:author="Ajit" w:date="2022-10-17T16:10:00Z">
              <w:r>
                <w:rPr>
                  <w:rFonts w:eastAsiaTheme="minorEastAsia"/>
                  <w:sz w:val="22"/>
                  <w:szCs w:val="22"/>
                  <w:lang w:eastAsia="ko-KR"/>
                </w:rPr>
                <w:t>e,g</w:t>
              </w:r>
              <w:proofErr w:type="spellEnd"/>
              <w:r>
                <w:rPr>
                  <w:rFonts w:eastAsiaTheme="minorEastAsia"/>
                  <w:sz w:val="22"/>
                  <w:szCs w:val="22"/>
                  <w:lang w:eastAsia="ko-KR"/>
                </w:rPr>
                <w:t xml:space="preserve">,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Introduction of mechanism/signaling to enable inactive opportunity for </w:t>
            </w:r>
            <w:proofErr w:type="spellStart"/>
            <w:r>
              <w:rPr>
                <w:rFonts w:eastAsiaTheme="minorEastAsia"/>
                <w:sz w:val="22"/>
                <w:szCs w:val="22"/>
                <w:lang w:eastAsia="ko-KR"/>
              </w:rPr>
              <w:t>gNB</w:t>
            </w:r>
            <w:proofErr w:type="spellEnd"/>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4DA839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BodyText"/>
              <w:spacing w:after="0"/>
              <w:rPr>
                <w:rFonts w:ascii="Times New Roman" w:eastAsiaTheme="minorEastAsia" w:hAnsi="Times New Roman"/>
                <w:sz w:val="22"/>
                <w:szCs w:val="22"/>
                <w:lang w:eastAsia="ko-KR"/>
              </w:rPr>
            </w:pPr>
          </w:p>
          <w:p w14:paraId="2ED4CA0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the opportunity to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p>
          <w:p w14:paraId="1F1443F1" w14:textId="77777777" w:rsidR="00B15B4F" w:rsidRDefault="004541A5">
            <w:pPr>
              <w:pStyle w:val="ListParagraph"/>
              <w:numPr>
                <w:ilvl w:val="1"/>
                <w:numId w:val="13"/>
              </w:numPr>
            </w:pPr>
            <w:proofErr w:type="spellStart"/>
            <w:r>
              <w:t>gNB</w:t>
            </w:r>
            <w:proofErr w:type="spellEnd"/>
            <w:r>
              <w:t xml:space="preserve">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BodyText"/>
              <w:spacing w:after="0"/>
              <w:rPr>
                <w:rFonts w:ascii="Times New Roman" w:eastAsiaTheme="minorEastAsia" w:hAnsi="Times New Roman"/>
                <w:sz w:val="22"/>
                <w:szCs w:val="22"/>
                <w:lang w:eastAsia="ko-KR"/>
              </w:rPr>
            </w:pPr>
          </w:p>
          <w:p w14:paraId="158B36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BodyText"/>
              <w:spacing w:after="0"/>
              <w:rPr>
                <w:rFonts w:ascii="Times New Roman" w:eastAsiaTheme="minorEastAsia" w:hAnsi="Times New Roman"/>
                <w:sz w:val="22"/>
                <w:szCs w:val="22"/>
                <w:lang w:eastAsia="ko-KR"/>
              </w:rPr>
            </w:pPr>
          </w:p>
          <w:p w14:paraId="13C564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w:t>
            </w:r>
            <w:r>
              <w:rPr>
                <w:rFonts w:ascii="Times New Roman" w:eastAsiaTheme="minorEastAsia" w:hAnsi="Times New Roman"/>
                <w:sz w:val="22"/>
                <w:szCs w:val="22"/>
                <w:lang w:eastAsia="ko-KR"/>
              </w:rPr>
              <w:lastRenderedPageBreak/>
              <w:t xml:space="preserve">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4390C72A"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ListParagraph"/>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ListParagraph"/>
              <w:numPr>
                <w:ilvl w:val="2"/>
                <w:numId w:val="13"/>
              </w:numPr>
              <w:rPr>
                <w:strike/>
                <w:color w:val="FF0000"/>
              </w:rPr>
            </w:pPr>
            <w:r>
              <w:rPr>
                <w:strike/>
                <w:color w:val="FF0000"/>
              </w:rPr>
              <w:t xml:space="preserve">Without knowing the </w:t>
            </w:r>
            <w:proofErr w:type="spellStart"/>
            <w:r>
              <w:rPr>
                <w:strike/>
                <w:color w:val="FF0000"/>
              </w:rPr>
              <w:t>gNB</w:t>
            </w:r>
            <w:proofErr w:type="spellEnd"/>
            <w:r>
              <w:rPr>
                <w:strike/>
                <w:color w:val="FF0000"/>
              </w:rPr>
              <w:t xml:space="preserve"> state, a UE may still receive DL channels and transmit UL channels resulting in unnecessary UE power consumption. In addition, the </w:t>
            </w:r>
            <w:proofErr w:type="spellStart"/>
            <w:r>
              <w:rPr>
                <w:strike/>
                <w:color w:val="FF0000"/>
              </w:rPr>
              <w:t>gNB</w:t>
            </w:r>
            <w:proofErr w:type="spellEnd"/>
            <w:r>
              <w:rPr>
                <w:strike/>
                <w:color w:val="FF0000"/>
              </w:rPr>
              <w:t xml:space="preserve"> may miss unknown UL signals (e.g., SR/CG PUSCH) resulting in UL performance loss.</w:t>
            </w:r>
          </w:p>
          <w:p w14:paraId="1620765E" w14:textId="77777777" w:rsidR="00B15B4F" w:rsidRDefault="004541A5">
            <w:pPr>
              <w:pStyle w:val="ListParagraph"/>
              <w:numPr>
                <w:ilvl w:val="2"/>
                <w:numId w:val="13"/>
              </w:numPr>
              <w:rPr>
                <w:strike/>
                <w:color w:val="FF0000"/>
              </w:rPr>
            </w:pPr>
            <w:r>
              <w:rPr>
                <w:strike/>
                <w:color w:val="FF0000"/>
              </w:rPr>
              <w:t xml:space="preserve">Currently </w:t>
            </w:r>
            <w:proofErr w:type="spellStart"/>
            <w:r>
              <w:rPr>
                <w:strike/>
                <w:color w:val="FF0000"/>
              </w:rPr>
              <w:t>gNB</w:t>
            </w:r>
            <w:proofErr w:type="spellEnd"/>
            <w:r>
              <w:rPr>
                <w:strike/>
                <w:color w:val="FF0000"/>
              </w:rPr>
              <w:t xml:space="preserve"> cannot enter into sleep mode based on various parameters like load and UE arrival rate, especially dynamic adaptation. Also, NR doesn’t support the mechanisms to deal with preconfigured operation to UE, if the </w:t>
            </w:r>
            <w:proofErr w:type="spellStart"/>
            <w:r>
              <w:rPr>
                <w:strike/>
                <w:color w:val="FF0000"/>
              </w:rPr>
              <w:t>gNB</w:t>
            </w:r>
            <w:proofErr w:type="spellEnd"/>
            <w:r>
              <w:rPr>
                <w:strike/>
                <w:color w:val="FF0000"/>
              </w:rPr>
              <w:t xml:space="preserve"> enters into sleep mode. An indication about irregular or abrupt adaptation of </w:t>
            </w:r>
            <w:proofErr w:type="spellStart"/>
            <w:r>
              <w:rPr>
                <w:strike/>
                <w:color w:val="FF0000"/>
              </w:rPr>
              <w:t>gNB</w:t>
            </w:r>
            <w:proofErr w:type="spellEnd"/>
            <w:r>
              <w:rPr>
                <w:strike/>
                <w:color w:val="FF0000"/>
              </w:rPr>
              <w:t xml:space="preserve"> entering sleep mode helps the UE to avoid unnecessary transmission/reception of signal/channel including preconfigured ones.</w:t>
            </w:r>
          </w:p>
          <w:p w14:paraId="7669AD9E" w14:textId="77777777" w:rsidR="00B15B4F" w:rsidRDefault="00B15B4F">
            <w:pPr>
              <w:pStyle w:val="BodyText"/>
              <w:spacing w:after="0"/>
              <w:rPr>
                <w:rFonts w:ascii="Times New Roman" w:eastAsiaTheme="minorEastAsia" w:hAnsi="Times New Roman"/>
                <w:sz w:val="22"/>
                <w:szCs w:val="22"/>
                <w:lang w:eastAsia="ko-KR"/>
              </w:rPr>
            </w:pPr>
          </w:p>
          <w:p w14:paraId="4F366C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BodyText"/>
              <w:spacing w:after="0"/>
              <w:rPr>
                <w:rFonts w:ascii="Times New Roman" w:eastAsiaTheme="minorEastAsia" w:hAnsi="Times New Roman"/>
                <w:sz w:val="22"/>
                <w:szCs w:val="22"/>
                <w:lang w:eastAsia="ko-KR"/>
              </w:rPr>
            </w:pPr>
          </w:p>
          <w:p w14:paraId="61F151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BS DTX/DRX patterns exchange across neighbor BSs.</w:t>
            </w:r>
          </w:p>
          <w:p w14:paraId="0AC0F5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p>
          <w:p w14:paraId="27A0949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6128EFE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p>
          <w:p w14:paraId="7CED8FEF" w14:textId="77777777" w:rsidR="00B15B4F" w:rsidRDefault="00B15B4F">
            <w:pPr>
              <w:pStyle w:val="BodyText"/>
              <w:spacing w:after="0"/>
              <w:rPr>
                <w:rFonts w:ascii="Times New Roman" w:eastAsiaTheme="minorEastAsia" w:hAnsi="Times New Roman"/>
                <w:sz w:val="22"/>
                <w:szCs w:val="22"/>
                <w:lang w:eastAsia="ko-KR"/>
              </w:rPr>
            </w:pPr>
          </w:p>
          <w:p w14:paraId="40B7B3D8" w14:textId="77777777" w:rsidR="00B15B4F" w:rsidRDefault="00B15B4F">
            <w:pPr>
              <w:pStyle w:val="BodyText"/>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369145D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2F8BF7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ListParagraph"/>
              <w:numPr>
                <w:ilvl w:val="1"/>
                <w:numId w:val="13"/>
              </w:numPr>
              <w:rPr>
                <w:del w:id="1474" w:author="Lee, Daewon" w:date="2022-10-17T00:20:00Z"/>
              </w:rPr>
            </w:pPr>
            <w:del w:id="1475" w:author="Lee, Daewon" w:date="2022-10-17T00:20:00Z">
              <w:r>
                <w:delText>If UE DRX parameters, including cycle, on-durati</w:delText>
              </w:r>
            </w:del>
            <w:proofErr w:type="spellStart"/>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ListParagraph"/>
              <w:numPr>
                <w:ilvl w:val="1"/>
                <w:numId w:val="13"/>
              </w:numPr>
            </w:pPr>
            <w:r>
              <w:t>gNB</w:t>
            </w:r>
            <w:proofErr w:type="spellEnd"/>
            <w:r>
              <w:t xml:space="preserve"> entering into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BodyText"/>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BodyText"/>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 xml:space="preserve">can be introduced for </w:t>
            </w:r>
            <w:proofErr w:type="spellStart"/>
            <w:r>
              <w:rPr>
                <w:rFonts w:ascii="Times New Roman" w:eastAsiaTheme="minorEastAsia" w:hAnsi="Times New Roman"/>
                <w:sz w:val="22"/>
                <w:szCs w:val="22"/>
                <w:lang w:eastAsia="ko-KR"/>
              </w:rPr>
              <w:t>gNB</w:t>
            </w:r>
            <w:proofErr w:type="spellEnd"/>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BodyText"/>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p>
          <w:p w14:paraId="4C43FCF0" w14:textId="77777777" w:rsidR="00B15B4F" w:rsidRDefault="00B15B4F">
            <w:pPr>
              <w:pStyle w:val="BodyText"/>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0AE9F0E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FF0000"/>
                <w:sz w:val="22"/>
                <w:szCs w:val="22"/>
                <w:lang w:eastAsia="ko-KR"/>
              </w:rPr>
              <w:t xml:space="preserve">during which </w:t>
            </w:r>
            <w:r>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w:t>
            </w:r>
          </w:p>
          <w:p w14:paraId="382FAD7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 xml:space="preserve">can potentially provide longer inactivity periods at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and reduce </w:t>
            </w:r>
            <w:proofErr w:type="spellStart"/>
            <w:r>
              <w:rPr>
                <w:rFonts w:ascii="Times New Roman" w:eastAsiaTheme="minorEastAsia" w:hAnsi="Times New Roman"/>
                <w:strike/>
                <w:color w:val="FF0000"/>
                <w:sz w:val="22"/>
                <w:szCs w:val="22"/>
                <w:lang w:eastAsia="ko-KR"/>
              </w:rPr>
              <w:t>gNB’s</w:t>
            </w:r>
            <w:proofErr w:type="spellEnd"/>
            <w:r>
              <w:rPr>
                <w:rFonts w:ascii="Times New Roman" w:eastAsiaTheme="minorEastAsia" w:hAnsi="Times New Roman"/>
                <w:strike/>
                <w:color w:val="FF0000"/>
                <w:sz w:val="22"/>
                <w:szCs w:val="22"/>
                <w:lang w:eastAsia="ko-KR"/>
              </w:rPr>
              <w:t xml:space="preserve"> activities (e.g.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ListParagraph"/>
              <w:numPr>
                <w:ilvl w:val="1"/>
                <w:numId w:val="13"/>
              </w:numPr>
              <w:rPr>
                <w:strike/>
                <w:color w:val="FF0000"/>
              </w:rPr>
            </w:pPr>
            <w:proofErr w:type="spellStart"/>
            <w:r>
              <w:rPr>
                <w:strike/>
                <w:color w:val="FF0000"/>
              </w:rPr>
              <w:t>kgNB</w:t>
            </w:r>
            <w:proofErr w:type="spellEnd"/>
            <w:r>
              <w:rPr>
                <w:strike/>
                <w:color w:val="FF0000"/>
              </w:rPr>
              <w:t xml:space="preserve"> entering into sleep mode for a period of time along with the indication of network energy saving state or non-energy saving state. </w:t>
            </w:r>
          </w:p>
          <w:p w14:paraId="535FE6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Introduction of mechanism/signaling to enable inactive opportunity for </w:t>
            </w:r>
            <w:proofErr w:type="spellStart"/>
            <w:r>
              <w:rPr>
                <w:rFonts w:ascii="Times New Roman" w:eastAsiaTheme="minorEastAsia" w:hAnsi="Times New Roman"/>
                <w:strike/>
                <w:color w:val="FF0000"/>
                <w:sz w:val="22"/>
                <w:szCs w:val="22"/>
                <w:lang w:eastAsia="ko-KR"/>
              </w:rPr>
              <w:t>gNB</w:t>
            </w:r>
            <w:proofErr w:type="spellEnd"/>
          </w:p>
          <w:p w14:paraId="1A13B529"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Inclusion of cell-specific DRX configuration, including at least DRX offset value(s), in SIB</w:t>
            </w:r>
          </w:p>
          <w:p w14:paraId="0119B8B2"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BS DTX/DRX patterns definition and BS DTX/DRX patterns </w:t>
            </w:r>
            <w:proofErr w:type="spellStart"/>
            <w:r>
              <w:rPr>
                <w:rFonts w:ascii="Times New Roman" w:eastAsiaTheme="minorEastAsia" w:hAnsi="Times New Roman"/>
                <w:strike/>
                <w:color w:val="FF0000"/>
                <w:sz w:val="22"/>
                <w:szCs w:val="22"/>
                <w:lang w:eastAsia="ko-KR"/>
              </w:rPr>
              <w:t>configuraitons</w:t>
            </w:r>
            <w:proofErr w:type="spellEnd"/>
            <w:r>
              <w:rPr>
                <w:rFonts w:ascii="Times New Roman" w:eastAsiaTheme="minorEastAsia" w:hAnsi="Times New Roman"/>
                <w:strike/>
                <w:color w:val="FF0000"/>
                <w:sz w:val="22"/>
                <w:szCs w:val="22"/>
                <w:lang w:eastAsia="ko-KR"/>
              </w:rPr>
              <w:t xml:space="preserve"> exchange across neighbor BSs.</w:t>
            </w:r>
          </w:p>
          <w:p w14:paraId="710301C2"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Introduction of mechanism/signaling to enable inactive opportunity for </w:t>
            </w:r>
            <w:proofErr w:type="spellStart"/>
            <w:r>
              <w:rPr>
                <w:rFonts w:ascii="Times New Roman" w:eastAsiaTheme="minorEastAsia" w:hAnsi="Times New Roman"/>
                <w:strike/>
                <w:color w:val="FF0000"/>
                <w:sz w:val="22"/>
                <w:szCs w:val="22"/>
                <w:lang w:eastAsia="ko-KR"/>
              </w:rPr>
              <w:t>gNB</w:t>
            </w:r>
            <w:proofErr w:type="spellEnd"/>
          </w:p>
          <w:p w14:paraId="1B6772AE" w14:textId="77777777" w:rsidR="00B15B4F" w:rsidRDefault="00B15B4F">
            <w:pPr>
              <w:pStyle w:val="BodyText"/>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550F4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Thanks moderator for the updated version. We support the version with suggested revisions from CMCC (removal of yellow highlighted part) and </w:t>
            </w:r>
            <w:proofErr w:type="spellStart"/>
            <w:r>
              <w:rPr>
                <w:rFonts w:ascii="Times New Roman" w:eastAsiaTheme="minorEastAsia" w:hAnsi="Times New Roman"/>
                <w:sz w:val="22"/>
                <w:szCs w:val="22"/>
                <w:lang w:eastAsia="ko-KR"/>
              </w:rPr>
              <w:t>InterDigital</w:t>
            </w:r>
            <w:proofErr w:type="spellEnd"/>
            <w:r>
              <w:rPr>
                <w:rFonts w:ascii="Times New Roman" w:eastAsiaTheme="minorEastAsia" w:hAnsi="Times New Roman"/>
                <w:sz w:val="22"/>
                <w:szCs w:val="22"/>
                <w:lang w:eastAsia="ko-KR"/>
              </w:rPr>
              <w:t xml:space="preserve"> (revision for RAN2 impact)</w:t>
            </w:r>
          </w:p>
        </w:tc>
      </w:tr>
    </w:tbl>
    <w:p w14:paraId="1F016CB8" w14:textId="77777777" w:rsidR="00B15B4F" w:rsidRDefault="00B15B4F">
      <w:pPr>
        <w:pStyle w:val="BodyText"/>
        <w:spacing w:after="0" w:line="240" w:lineRule="auto"/>
        <w:rPr>
          <w:rFonts w:ascii="Times New Roman" w:hAnsi="Times New Roman"/>
          <w:sz w:val="22"/>
          <w:szCs w:val="22"/>
          <w:lang w:eastAsia="zh-CN"/>
        </w:rPr>
      </w:pPr>
    </w:p>
    <w:p w14:paraId="14B49953" w14:textId="77777777" w:rsidR="00B15B4F" w:rsidRDefault="00B15B4F">
      <w:pPr>
        <w:pStyle w:val="BodyText"/>
        <w:spacing w:after="0" w:line="240" w:lineRule="auto"/>
        <w:rPr>
          <w:rFonts w:ascii="Times New Roman" w:hAnsi="Times New Roman"/>
          <w:sz w:val="22"/>
          <w:szCs w:val="22"/>
          <w:lang w:eastAsia="zh-CN"/>
        </w:rPr>
      </w:pPr>
    </w:p>
    <w:p w14:paraId="6F6ACDC1" w14:textId="77777777" w:rsidR="00B15B4F" w:rsidRDefault="00B15B4F">
      <w:pPr>
        <w:pStyle w:val="BodyText"/>
        <w:spacing w:after="0" w:line="240" w:lineRule="auto"/>
        <w:rPr>
          <w:rFonts w:ascii="Times New Roman" w:hAnsi="Times New Roman"/>
          <w:sz w:val="22"/>
          <w:szCs w:val="22"/>
          <w:lang w:eastAsia="zh-CN"/>
        </w:rPr>
      </w:pPr>
    </w:p>
    <w:p w14:paraId="6F6465B0" w14:textId="77777777" w:rsidR="00B15B4F" w:rsidRDefault="004541A5">
      <w:pPr>
        <w:pStyle w:val="Heading4"/>
        <w:ind w:left="1411" w:hanging="1411"/>
        <w:rPr>
          <w:rFonts w:eastAsia="SimSun"/>
          <w:szCs w:val="18"/>
          <w:lang w:eastAsia="zh-CN"/>
        </w:rPr>
      </w:pPr>
      <w:r>
        <w:rPr>
          <w:rFonts w:eastAsia="SimSun"/>
          <w:szCs w:val="18"/>
          <w:lang w:eastAsia="zh-CN"/>
        </w:rPr>
        <w:t>Proposal #2-6B</w:t>
      </w:r>
    </w:p>
    <w:p w14:paraId="799E057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E43F800" w14:textId="77777777" w:rsidR="00B15B4F" w:rsidRDefault="00B15B4F">
      <w:pPr>
        <w:pStyle w:val="BodyText"/>
        <w:spacing w:after="0" w:line="240" w:lineRule="auto"/>
        <w:rPr>
          <w:rFonts w:ascii="Times New Roman" w:hAnsi="Times New Roman"/>
          <w:sz w:val="22"/>
          <w:szCs w:val="22"/>
          <w:lang w:eastAsia="zh-CN"/>
        </w:rPr>
      </w:pPr>
    </w:p>
    <w:p w14:paraId="508DEF2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0155459F"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ins w:id="1486" w:author="Lee, Daewon" w:date="2022-10-17T00:26:00Z">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enable the support of small cell ON/OFF.  The DRX was introduced for cell in the OFF state to transmit in order for  UE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7E382C7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BodyText"/>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BodyText"/>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BodyText"/>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BodyText"/>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BodyText"/>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BodyText"/>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BodyText"/>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BodyText"/>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BodyText"/>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BodyText"/>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BodyText"/>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BodyText"/>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BodyText"/>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BodyText"/>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BodyText"/>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BodyText"/>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BodyText"/>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BodyText"/>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BodyText"/>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BodyText"/>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SSB-less carriers operation is used for inter-band CA. Due to the fact that SSB-less carriers operation is already supported in intra-band CA, the existing procedure in RAN1 defined for intra-band case can be re-used in general.</w:delText>
        </w:r>
      </w:del>
    </w:p>
    <w:p w14:paraId="6D18D121" w14:textId="77777777" w:rsidR="00B15B4F" w:rsidRDefault="004541A5">
      <w:pPr>
        <w:pStyle w:val="BodyText"/>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BodyText"/>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BodyText"/>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BodyText"/>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BodyText"/>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BodyText"/>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BodyText"/>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BodyText"/>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BodyText"/>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BodyText"/>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lastRenderedPageBreak/>
          <w:t>RAN2:</w:t>
        </w:r>
      </w:ins>
    </w:p>
    <w:p w14:paraId="4962AE3A" w14:textId="77777777" w:rsidR="00B15B4F" w:rsidRDefault="004541A5">
      <w:pPr>
        <w:pStyle w:val="BodyText"/>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ListParagraph"/>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BodyText"/>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ListParagraph"/>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ListParagraph"/>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BodyText"/>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BodyText"/>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BodyText"/>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BodyText"/>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BodyText"/>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BodyText"/>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BodyText"/>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BodyText"/>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BodyText"/>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BodyText"/>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BodyText"/>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915F37C" w14:textId="77777777" w:rsidR="00B15B4F" w:rsidRDefault="004541A5">
      <w:pPr>
        <w:pStyle w:val="BodyText"/>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BodyText"/>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BodyText"/>
        <w:spacing w:after="0" w:line="240" w:lineRule="auto"/>
        <w:rPr>
          <w:rFonts w:ascii="Times New Roman" w:eastAsiaTheme="minorEastAsia" w:hAnsi="Times New Roman"/>
          <w:sz w:val="22"/>
          <w:szCs w:val="22"/>
          <w:lang w:eastAsia="ko-KR"/>
        </w:rPr>
      </w:pPr>
    </w:p>
    <w:p w14:paraId="5E48472B" w14:textId="77777777" w:rsidR="00B15B4F" w:rsidRDefault="00B15B4F">
      <w:pPr>
        <w:pStyle w:val="BodyText"/>
        <w:spacing w:after="0"/>
        <w:rPr>
          <w:rFonts w:ascii="Times New Roman" w:hAnsi="Times New Roman"/>
          <w:sz w:val="22"/>
          <w:szCs w:val="22"/>
          <w:lang w:eastAsia="zh-CN"/>
        </w:rPr>
      </w:pPr>
    </w:p>
    <w:p w14:paraId="15DF31A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80EF98" w14:textId="77777777" w:rsidR="00B15B4F" w:rsidRDefault="00B15B4F">
      <w:pPr>
        <w:pStyle w:val="BodyText"/>
        <w:spacing w:after="0" w:line="240" w:lineRule="auto"/>
        <w:rPr>
          <w:rFonts w:ascii="Times New Roman" w:hAnsi="Times New Roman"/>
          <w:sz w:val="22"/>
          <w:szCs w:val="22"/>
          <w:lang w:eastAsia="zh-CN"/>
        </w:rPr>
      </w:pPr>
    </w:p>
    <w:p w14:paraId="237473D6"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0D65A22D"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F0B4D4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ListParagraph"/>
        <w:numPr>
          <w:ilvl w:val="3"/>
          <w:numId w:val="13"/>
        </w:numPr>
      </w:pPr>
      <w:r>
        <w:t>E.g., UE on SIB-less cell can obtain SIB via common channels transmitted on another cell.</w:t>
      </w:r>
    </w:p>
    <w:p w14:paraId="5D54B877"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6358294" w14:textId="77777777" w:rsidR="00B15B4F" w:rsidRDefault="004541A5">
      <w:pPr>
        <w:pStyle w:val="ListParagraph"/>
        <w:numPr>
          <w:ilvl w:val="2"/>
          <w:numId w:val="13"/>
        </w:numPr>
      </w:pPr>
      <w:r>
        <w:lastRenderedPageBreak/>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1DDF16F9" w14:textId="77777777" w:rsidR="00B15B4F" w:rsidRDefault="004541A5">
      <w:pPr>
        <w:pStyle w:val="BodyText"/>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BodyText"/>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7CB222C8" w14:textId="77777777" w:rsidR="00B15B4F" w:rsidRDefault="004541A5">
      <w:pPr>
        <w:pStyle w:val="BodyText"/>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BodyText"/>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Conditions and procedures on how UE sends on-demand SSB/SIB1 request</w:t>
        </w:r>
      </w:ins>
    </w:p>
    <w:p w14:paraId="245F8A5C" w14:textId="77777777" w:rsidR="00B15B4F" w:rsidRDefault="004541A5">
      <w:pPr>
        <w:pStyle w:val="BodyText"/>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BodyText"/>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BodyText"/>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BodyText"/>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t>System information enhancement to provide other carriers’ information and carrier selection principles for UE</w:t>
        </w:r>
      </w:ins>
    </w:p>
    <w:p w14:paraId="0AD6F1B3" w14:textId="77777777" w:rsidR="00B15B4F" w:rsidRDefault="004541A5">
      <w:pPr>
        <w:pStyle w:val="BodyText"/>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BodyText"/>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BodyText"/>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BodyText"/>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BodyText"/>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BodyText"/>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BodyText"/>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6ACD43D7" w14:textId="77777777" w:rsidR="00B15B4F" w:rsidRDefault="004541A5">
      <w:pPr>
        <w:pStyle w:val="BodyText"/>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BodyText"/>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BodyText"/>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BodyText"/>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44547955" w14:textId="77777777" w:rsidR="00B15B4F" w:rsidRDefault="004541A5">
      <w:pPr>
        <w:pStyle w:val="BodyText"/>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7BF9289" w14:textId="77777777" w:rsidR="00B15B4F" w:rsidRDefault="004541A5">
      <w:pPr>
        <w:pStyle w:val="BodyText"/>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0B6577C0" w14:textId="77777777" w:rsidR="00B15B4F" w:rsidRDefault="004541A5">
      <w:pPr>
        <w:pStyle w:val="BodyText"/>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AFBC78" w14:textId="77777777" w:rsidR="00B15B4F" w:rsidRDefault="004541A5">
      <w:pPr>
        <w:pStyle w:val="BodyText"/>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BodyText"/>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BodyText"/>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BodyText"/>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lastRenderedPageBreak/>
          <w:t>Impact on legacy UEs: legacy UEs might not recognize such a technique.</w:t>
        </w:r>
      </w:ins>
    </w:p>
    <w:p w14:paraId="7CA652A3" w14:textId="77777777" w:rsidR="00B15B4F" w:rsidRDefault="004541A5">
      <w:pPr>
        <w:pStyle w:val="BodyText"/>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BodyText"/>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BodyText"/>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BodyText"/>
        <w:spacing w:after="0" w:line="240" w:lineRule="auto"/>
        <w:rPr>
          <w:rFonts w:ascii="Times New Roman" w:hAnsi="Times New Roman"/>
          <w:sz w:val="22"/>
          <w:szCs w:val="22"/>
          <w:lang w:eastAsia="zh-CN"/>
        </w:rPr>
      </w:pPr>
    </w:p>
    <w:p w14:paraId="50B0CAA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#2-6B</w:t>
      </w:r>
    </w:p>
    <w:p w14:paraId="295BA14B"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BodyText"/>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BodyText"/>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BodyText"/>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BodyText"/>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BodyText"/>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BodyText"/>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BodyText"/>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BodyText"/>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37609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0EACD165"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1F07876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 xml:space="preserve">in frequency domain are like that in time domain. For example, SSB reduction and on-demand SSB can be applied to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generally OK expect with the impact to other working </w:t>
            </w:r>
            <w:proofErr w:type="spellStart"/>
            <w:r>
              <w:rPr>
                <w:rFonts w:ascii="Times New Roman" w:eastAsia="DengXian" w:hAnsi="Times New Roman"/>
                <w:sz w:val="22"/>
                <w:szCs w:val="22"/>
                <w:lang w:eastAsia="zh-CN"/>
              </w:rPr>
              <w:t>goups</w:t>
            </w:r>
            <w:proofErr w:type="spellEnd"/>
          </w:p>
          <w:p w14:paraId="37BFED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RAN4:  The on-demand SSB/SIB is used for identification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network energy saving state.  It is not used for the serving cell of UEs.   Thus, RLM should not be included. </w:t>
            </w:r>
          </w:p>
          <w:p w14:paraId="55094E20" w14:textId="77777777" w:rsidR="00B15B4F" w:rsidRDefault="00B15B4F">
            <w:pPr>
              <w:pStyle w:val="BodyText"/>
              <w:spacing w:after="0"/>
              <w:rPr>
                <w:rFonts w:ascii="Times New Roman" w:eastAsia="DengXian" w:hAnsi="Times New Roman"/>
                <w:sz w:val="22"/>
                <w:szCs w:val="22"/>
                <w:lang w:eastAsia="zh-CN"/>
              </w:rPr>
            </w:pPr>
          </w:p>
        </w:tc>
      </w:tr>
      <w:tr w:rsidR="00B15B4F" w14:paraId="29382771" w14:textId="77777777">
        <w:tc>
          <w:tcPr>
            <w:tcW w:w="1704" w:type="dxa"/>
          </w:tcPr>
          <w:p w14:paraId="663FBB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35F5E1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5B43789A" w14:textId="77777777" w:rsidR="00B15B4F" w:rsidRDefault="004541A5">
            <w:pPr>
              <w:pStyle w:val="ListParagraph"/>
              <w:numPr>
                <w:ilvl w:val="1"/>
                <w:numId w:val="43"/>
              </w:numPr>
            </w:pPr>
            <w:r>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BodyText"/>
              <w:spacing w:after="0"/>
              <w:rPr>
                <w:rFonts w:ascii="Times New Roman" w:hAnsi="Times New Roman"/>
                <w:sz w:val="22"/>
                <w:szCs w:val="22"/>
                <w:lang w:eastAsia="zh-CN"/>
              </w:rPr>
            </w:pPr>
          </w:p>
          <w:p w14:paraId="4B8166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proofErr w:type="spellStart"/>
            <w:ins w:id="1673" w:author="Lee, Daewon" w:date="2022-10-17T00:26:00Z">
              <w:r>
                <w:rPr>
                  <w:rFonts w:ascii="Times New Roman" w:eastAsiaTheme="minorEastAsia" w:hAnsi="Times New Roman"/>
                  <w:strike/>
                  <w:color w:val="FF0000"/>
                  <w:sz w:val="22"/>
                  <w:szCs w:val="22"/>
                  <w:lang w:eastAsia="ko-KR"/>
                </w:rPr>
                <w:t>enhacements</w:t>
              </w:r>
              <w:proofErr w:type="spellEnd"/>
              <w:r>
                <w:rPr>
                  <w:rFonts w:ascii="Times New Roman" w:eastAsiaTheme="minorEastAsia" w:hAnsi="Times New Roman"/>
                  <w:strike/>
                  <w:color w:val="FF0000"/>
                  <w:sz w:val="22"/>
                  <w:szCs w:val="22"/>
                  <w:lang w:eastAsia="ko-KR"/>
                </w:rPr>
                <w:t xml:space="preserve">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 xml:space="preserve">enable the support of small cell ON/OFF.  The DRX was introduced for cell in the OFF state to transmit in order for  UE  discovery.  The on-demand SSBs/SIB1 is to support the UE discovery of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network energy saving state similar to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292B514" w14:textId="77777777" w:rsidR="00B15B4F" w:rsidRDefault="004541A5">
            <w:pPr>
              <w:pStyle w:val="BodyText"/>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BodyText"/>
              <w:spacing w:after="0"/>
              <w:rPr>
                <w:rFonts w:ascii="Times New Roman" w:hAnsi="Times New Roman"/>
                <w:sz w:val="22"/>
                <w:szCs w:val="22"/>
                <w:lang w:eastAsia="zh-CN"/>
              </w:rPr>
            </w:pPr>
          </w:p>
          <w:p w14:paraId="217C4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BodyText"/>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BodyText"/>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ListParagraph"/>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BodyText"/>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ListParagraph"/>
              <w:numPr>
                <w:ilvl w:val="3"/>
                <w:numId w:val="43"/>
              </w:numPr>
              <w:spacing w:line="240" w:lineRule="auto"/>
              <w:rPr>
                <w:ins w:id="1700" w:author="Lee, Daewon" w:date="2022-10-17T00:32:00Z"/>
              </w:rPr>
            </w:pPr>
            <w:ins w:id="1701" w:author="Lee, Daewon" w:date="2022-10-17T00:30:00Z">
              <w:r>
                <w:lastRenderedPageBreak/>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BodyText"/>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 in the second bullet under ‘background’:</w:t>
            </w:r>
          </w:p>
          <w:p w14:paraId="122CBAD8"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 enhancements.</w:t>
            </w:r>
          </w:p>
          <w:p w14:paraId="08ACCB7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w:t>
            </w:r>
            <w:proofErr w:type="spellStart"/>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one</w:t>
            </w:r>
            <w:proofErr w:type="spellEnd"/>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way to get the benefits.</w:t>
            </w:r>
          </w:p>
          <w:p w14:paraId="6806134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C1D96F4"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BodyText"/>
              <w:spacing w:after="0"/>
              <w:rPr>
                <w:rFonts w:ascii="Times New Roman" w:eastAsiaTheme="minorEastAsia" w:hAnsi="Times New Roman"/>
                <w:sz w:val="22"/>
                <w:szCs w:val="22"/>
                <w:lang w:eastAsia="ko-KR"/>
              </w:rPr>
            </w:pPr>
          </w:p>
          <w:p w14:paraId="57D5BC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BodyText"/>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6B381415"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BodyText"/>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w:t>
            </w:r>
            <w:proofErr w:type="spellStart"/>
            <w:r>
              <w:rPr>
                <w:rFonts w:eastAsiaTheme="minorEastAsia"/>
                <w:sz w:val="22"/>
                <w:szCs w:val="22"/>
                <w:lang w:eastAsia="ko-KR"/>
              </w:rPr>
              <w:t>gNB</w:t>
            </w:r>
            <w:proofErr w:type="spellEnd"/>
            <w:r>
              <w:rPr>
                <w:rFonts w:eastAsiaTheme="minorEastAsia"/>
                <w:sz w:val="22"/>
                <w:szCs w:val="22"/>
                <w:lang w:eastAsia="ko-KR"/>
              </w:rPr>
              <w:t xml:space="preserve"> to achieve </w:t>
            </w:r>
            <w:proofErr w:type="spellStart"/>
            <w:r>
              <w:rPr>
                <w:rFonts w:eastAsiaTheme="minorEastAsia"/>
                <w:sz w:val="22"/>
                <w:szCs w:val="22"/>
                <w:lang w:eastAsia="ko-KR"/>
              </w:rPr>
              <w:t>gNB</w:t>
            </w:r>
            <w:proofErr w:type="spellEnd"/>
            <w:r>
              <w:rPr>
                <w:rFonts w:eastAsiaTheme="minorEastAsia"/>
                <w:sz w:val="22"/>
                <w:szCs w:val="22"/>
                <w:lang w:eastAsia="ko-KR"/>
              </w:rPr>
              <w:t xml:space="preserve">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lastRenderedPageBreak/>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w:t>
            </w:r>
            <w:proofErr w:type="spellStart"/>
            <w:r>
              <w:rPr>
                <w:rFonts w:eastAsiaTheme="minorEastAsia"/>
                <w:sz w:val="22"/>
                <w:szCs w:val="22"/>
                <w:lang w:eastAsia="ko-KR"/>
              </w:rPr>
              <w:t>enhacements</w:t>
            </w:r>
            <w:proofErr w:type="spellEnd"/>
            <w:r>
              <w:rPr>
                <w:rFonts w:eastAsiaTheme="minorEastAsia"/>
                <w:sz w:val="22"/>
                <w:szCs w:val="22"/>
                <w:lang w:eastAsia="ko-KR"/>
              </w:rPr>
              <w:t xml:space="preserve">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w:t>
            </w:r>
            <w:proofErr w:type="spellStart"/>
            <w:r>
              <w:rPr>
                <w:rFonts w:eastAsiaTheme="minorEastAsia"/>
                <w:sz w:val="22"/>
                <w:szCs w:val="22"/>
                <w:lang w:eastAsia="ko-KR"/>
              </w:rPr>
              <w:t>gNB</w:t>
            </w:r>
            <w:proofErr w:type="spellEnd"/>
            <w:r>
              <w:rPr>
                <w:rFonts w:eastAsiaTheme="minorEastAsia"/>
                <w:sz w:val="22"/>
                <w:szCs w:val="22"/>
                <w:lang w:eastAsia="ko-KR"/>
              </w:rPr>
              <w:t xml:space="preserve">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in network energy 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Reduced transmission of SSBs/SIB1 can enable </w:t>
            </w:r>
            <w:proofErr w:type="spellStart"/>
            <w:r>
              <w:rPr>
                <w:rFonts w:eastAsiaTheme="minorEastAsia"/>
                <w:sz w:val="22"/>
                <w:szCs w:val="22"/>
                <w:lang w:eastAsia="ko-KR"/>
              </w:rPr>
              <w:t>gNBs</w:t>
            </w:r>
            <w:proofErr w:type="spellEnd"/>
            <w:r>
              <w:rPr>
                <w:rFonts w:eastAsiaTheme="minorEastAsia"/>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DengXian"/>
                <w:sz w:val="22"/>
                <w:szCs w:val="22"/>
                <w:lang w:eastAsia="zh-CN"/>
              </w:rPr>
              <w:t xml:space="preserve">UE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 xml:space="preserve">new RLM/RRM procedures, </w:t>
              </w:r>
              <w:proofErr w:type="spellStart"/>
              <w:r>
                <w:rPr>
                  <w:rFonts w:eastAsiaTheme="minorEastAsia"/>
                  <w:sz w:val="22"/>
                  <w:szCs w:val="22"/>
                  <w:lang w:eastAsia="ko-KR"/>
                </w:rPr>
                <w:t>etc</w:t>
              </w:r>
            </w:ins>
            <w:proofErr w:type="spellEnd"/>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lastRenderedPageBreak/>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BodyText"/>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810D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“cell ON/OFF” can be removed since the term itself is unclear and </w:t>
            </w:r>
            <w:proofErr w:type="spellStart"/>
            <w:r>
              <w:rPr>
                <w:rFonts w:ascii="Times New Roman" w:eastAsiaTheme="minorEastAsia" w:hAnsi="Times New Roman"/>
                <w:sz w:val="22"/>
                <w:szCs w:val="22"/>
                <w:lang w:eastAsia="ko-KR"/>
              </w:rPr>
              <w:t>wihout</w:t>
            </w:r>
            <w:proofErr w:type="spellEnd"/>
            <w:r>
              <w:rPr>
                <w:rFonts w:ascii="Times New Roman" w:eastAsiaTheme="minorEastAsia" w:hAnsi="Times New Roman"/>
                <w:sz w:val="22"/>
                <w:szCs w:val="22"/>
                <w:lang w:eastAsia="ko-KR"/>
              </w:rPr>
              <w:t xml:space="preserve"> turning OFF the cell,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operate with on-</w:t>
            </w:r>
            <w:proofErr w:type="spellStart"/>
            <w:r>
              <w:rPr>
                <w:rFonts w:ascii="Times New Roman" w:eastAsiaTheme="minorEastAsia" w:hAnsi="Times New Roman"/>
                <w:sz w:val="22"/>
                <w:szCs w:val="22"/>
                <w:lang w:eastAsia="ko-KR"/>
              </w:rPr>
              <w:t>deman</w:t>
            </w:r>
            <w:proofErr w:type="spellEnd"/>
            <w:r>
              <w:rPr>
                <w:rFonts w:ascii="Times New Roman" w:eastAsiaTheme="minorEastAsia" w:hAnsi="Times New Roman"/>
                <w:sz w:val="22"/>
                <w:szCs w:val="22"/>
                <w:lang w:eastAsia="ko-KR"/>
              </w:rPr>
              <w:t xml:space="preserve"> SSB/SIB1.</w:t>
            </w:r>
          </w:p>
          <w:p w14:paraId="36E04C14" w14:textId="77777777" w:rsidR="00B15B4F" w:rsidRDefault="00B15B4F">
            <w:pPr>
              <w:pStyle w:val="BodyText"/>
              <w:spacing w:after="0"/>
              <w:rPr>
                <w:rFonts w:ascii="Times New Roman" w:eastAsiaTheme="minorEastAsia" w:hAnsi="Times New Roman"/>
                <w:sz w:val="22"/>
                <w:szCs w:val="22"/>
                <w:lang w:eastAsia="ko-KR"/>
              </w:rPr>
            </w:pPr>
          </w:p>
          <w:p w14:paraId="55D366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BodyText"/>
              <w:spacing w:after="0"/>
              <w:rPr>
                <w:rFonts w:ascii="Times New Roman" w:eastAsiaTheme="minorEastAsia" w:hAnsi="Times New Roman"/>
                <w:sz w:val="22"/>
                <w:szCs w:val="22"/>
                <w:lang w:eastAsia="ko-KR"/>
              </w:rPr>
            </w:pPr>
          </w:p>
          <w:p w14:paraId="7CEB859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xml:space="preserve">: As other companies pointed out, we need a clarification on the difference between frequency domain technique and time domain technique here. From our understanding, in frequency domain technique, multiple carrier are operated from UE’s perspective, not from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perspective.</w:t>
            </w:r>
          </w:p>
        </w:tc>
      </w:tr>
      <w:tr w:rsidR="00B15B4F" w14:paraId="3B56F495" w14:textId="77777777">
        <w:tc>
          <w:tcPr>
            <w:tcW w:w="1704" w:type="dxa"/>
          </w:tcPr>
          <w:p w14:paraId="69943C3E"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76D809D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BodyText"/>
              <w:spacing w:after="0" w:line="240" w:lineRule="auto"/>
              <w:rPr>
                <w:rFonts w:ascii="Times New Roman" w:hAnsi="Times New Roman"/>
                <w:sz w:val="22"/>
                <w:szCs w:val="22"/>
                <w:lang w:eastAsia="zh-CN"/>
              </w:rPr>
            </w:pPr>
          </w:p>
          <w:p w14:paraId="249FD2D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BodyText"/>
              <w:spacing w:after="0"/>
              <w:rPr>
                <w:rFonts w:ascii="Times New Roman" w:eastAsiaTheme="minorEastAsia" w:hAnsi="Times New Roman"/>
                <w:sz w:val="22"/>
                <w:szCs w:val="22"/>
                <w:lang w:eastAsia="ko-KR"/>
              </w:rPr>
            </w:pPr>
          </w:p>
        </w:tc>
      </w:tr>
    </w:tbl>
    <w:p w14:paraId="11F1C7B5" w14:textId="77777777" w:rsidR="00B15B4F" w:rsidRDefault="00B15B4F">
      <w:pPr>
        <w:pStyle w:val="BodyText"/>
        <w:spacing w:after="0" w:line="240" w:lineRule="auto"/>
        <w:rPr>
          <w:rFonts w:ascii="Times New Roman" w:hAnsi="Times New Roman"/>
          <w:sz w:val="22"/>
          <w:szCs w:val="22"/>
          <w:lang w:eastAsia="zh-CN"/>
        </w:rPr>
      </w:pPr>
    </w:p>
    <w:p w14:paraId="03871A7D" w14:textId="77777777" w:rsidR="00B15B4F" w:rsidRDefault="00B15B4F">
      <w:pPr>
        <w:pStyle w:val="BodyText"/>
        <w:spacing w:after="0" w:line="240" w:lineRule="auto"/>
        <w:rPr>
          <w:rFonts w:ascii="Times New Roman" w:hAnsi="Times New Roman"/>
          <w:sz w:val="22"/>
          <w:szCs w:val="22"/>
          <w:lang w:eastAsia="zh-CN"/>
        </w:rPr>
      </w:pPr>
    </w:p>
    <w:p w14:paraId="710FD59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#2-5C and #2-7A</w:t>
      </w:r>
    </w:p>
    <w:p w14:paraId="078129A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717FA1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BodyText"/>
        <w:spacing w:after="0" w:line="240" w:lineRule="auto"/>
        <w:rPr>
          <w:rFonts w:ascii="Times New Roman" w:hAnsi="Times New Roman"/>
          <w:sz w:val="22"/>
          <w:szCs w:val="22"/>
          <w:lang w:eastAsia="zh-CN"/>
        </w:rPr>
      </w:pPr>
    </w:p>
    <w:p w14:paraId="0FB70287" w14:textId="77777777" w:rsidR="00B15B4F" w:rsidRDefault="00B15B4F">
      <w:pPr>
        <w:pStyle w:val="BodyText"/>
        <w:spacing w:after="0" w:line="240" w:lineRule="auto"/>
        <w:rPr>
          <w:rFonts w:ascii="Times New Roman" w:hAnsi="Times New Roman"/>
          <w:sz w:val="22"/>
          <w:szCs w:val="22"/>
          <w:lang w:eastAsia="zh-CN"/>
        </w:rPr>
      </w:pPr>
    </w:p>
    <w:p w14:paraId="7AE8A0B9" w14:textId="77777777" w:rsidR="00B15B4F" w:rsidRDefault="00B15B4F">
      <w:pPr>
        <w:pStyle w:val="BodyText"/>
        <w:spacing w:after="0" w:line="240" w:lineRule="auto"/>
        <w:rPr>
          <w:rFonts w:ascii="Times New Roman" w:hAnsi="Times New Roman"/>
          <w:sz w:val="22"/>
          <w:szCs w:val="22"/>
          <w:lang w:eastAsia="zh-CN"/>
        </w:rPr>
      </w:pPr>
    </w:p>
    <w:p w14:paraId="496AD570" w14:textId="77777777" w:rsidR="00B15B4F" w:rsidRDefault="00B15B4F">
      <w:pPr>
        <w:pStyle w:val="BodyText"/>
        <w:spacing w:after="0" w:line="240" w:lineRule="auto"/>
        <w:rPr>
          <w:rFonts w:ascii="Times New Roman" w:hAnsi="Times New Roman"/>
          <w:sz w:val="22"/>
          <w:szCs w:val="22"/>
          <w:lang w:eastAsia="zh-CN"/>
        </w:rPr>
      </w:pPr>
    </w:p>
    <w:p w14:paraId="228B09D3"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4B0498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BodyText"/>
        <w:spacing w:after="0" w:line="240" w:lineRule="auto"/>
        <w:rPr>
          <w:rFonts w:ascii="Times New Roman" w:hAnsi="Times New Roman"/>
          <w:sz w:val="22"/>
          <w:szCs w:val="22"/>
          <w:lang w:eastAsia="zh-CN"/>
        </w:rPr>
      </w:pPr>
    </w:p>
    <w:p w14:paraId="4B642BE8" w14:textId="77777777" w:rsidR="00B15B4F" w:rsidRDefault="004541A5">
      <w:pPr>
        <w:pStyle w:val="Heading4"/>
        <w:ind w:left="1411" w:hanging="1411"/>
        <w:rPr>
          <w:rFonts w:eastAsia="SimSun"/>
          <w:szCs w:val="18"/>
          <w:lang w:eastAsia="zh-CN"/>
        </w:rPr>
      </w:pPr>
      <w:r>
        <w:rPr>
          <w:rFonts w:eastAsia="SimSun"/>
          <w:szCs w:val="18"/>
          <w:lang w:eastAsia="zh-CN"/>
        </w:rPr>
        <w:t>Proposal #2-1E</w:t>
      </w:r>
    </w:p>
    <w:p w14:paraId="5CF55133" w14:textId="77777777" w:rsidR="00B15B4F" w:rsidRDefault="004541A5">
      <w:pPr>
        <w:pStyle w:val="BodyText"/>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BodyText"/>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75947EA" w14:textId="77777777" w:rsidR="00B15B4F" w:rsidRDefault="00B15B4F">
      <w:pPr>
        <w:pStyle w:val="BodyText"/>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BodyText"/>
        <w:spacing w:after="0" w:line="240" w:lineRule="auto"/>
        <w:rPr>
          <w:rFonts w:ascii="Times New Roman" w:hAnsi="Times New Roman"/>
          <w:sz w:val="22"/>
          <w:szCs w:val="22"/>
          <w:lang w:eastAsia="zh-CN"/>
        </w:rPr>
      </w:pPr>
    </w:p>
    <w:p w14:paraId="3BE424E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ListParagraph"/>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(e.g. paging DCI, PDCCH/PDSCH for SI) with longer latency and accordingly, it is not suitable for flexible adaptation.</w:t>
        </w:r>
      </w:ins>
    </w:p>
    <w:p w14:paraId="16D6A4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RAN4:</w:t>
      </w:r>
    </w:p>
    <w:p w14:paraId="462E2A4C" w14:textId="77777777" w:rsidR="00B15B4F" w:rsidRDefault="004541A5">
      <w:pPr>
        <w:pStyle w:val="BodyText"/>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74198B22" w14:textId="77777777" w:rsidR="00B15B4F" w:rsidRDefault="004541A5">
      <w:pPr>
        <w:pStyle w:val="ListParagraph"/>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BodyText"/>
        <w:spacing w:after="0" w:line="240" w:lineRule="auto"/>
        <w:rPr>
          <w:rFonts w:ascii="Times New Roman" w:hAnsi="Times New Roman"/>
          <w:sz w:val="22"/>
          <w:szCs w:val="22"/>
          <w:lang w:eastAsia="zh-CN"/>
        </w:rPr>
      </w:pPr>
    </w:p>
    <w:p w14:paraId="788E3037" w14:textId="77777777" w:rsidR="00B15B4F" w:rsidRDefault="00B15B4F">
      <w:pPr>
        <w:pStyle w:val="BodyText"/>
        <w:spacing w:after="0" w:line="240" w:lineRule="auto"/>
        <w:rPr>
          <w:rFonts w:ascii="Times New Roman" w:hAnsi="Times New Roman"/>
          <w:sz w:val="22"/>
          <w:szCs w:val="22"/>
          <w:lang w:eastAsia="zh-CN"/>
        </w:rPr>
      </w:pPr>
    </w:p>
    <w:p w14:paraId="01DCB1E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#2-1E</w:t>
      </w:r>
    </w:p>
    <w:p w14:paraId="0AA2CC5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71BE90C" w14:textId="77777777">
        <w:tc>
          <w:tcPr>
            <w:tcW w:w="1704" w:type="dxa"/>
            <w:shd w:val="clear" w:color="auto" w:fill="FBE4D5" w:themeFill="accent2" w:themeFillTint="33"/>
          </w:tcPr>
          <w:p w14:paraId="228691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F7C85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agree that reducing SSB/SIB1 transmission for single carrier case will have impact on legacy UEs’ initial access performance, so it should be careful to apply such schemes to network with legacy UEs. But at this stage,  it is not precluded for new deployment with only new UEs.</w:t>
            </w:r>
          </w:p>
          <w:p w14:paraId="3FE733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xml:space="preserve">, which is 20ms. For this case, is it possible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If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has to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adapt its SSB periodicity and indicate implicitly or explicitly, so UE wants to access the cell can make detection accordingly and save UE power.</w:t>
            </w:r>
          </w:p>
          <w:p w14:paraId="026F61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57"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BodyText"/>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22CEDE9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BodyText"/>
              <w:spacing w:after="0"/>
              <w:rPr>
                <w:rFonts w:ascii="Times New Roman" w:eastAsiaTheme="minorEastAsia" w:hAnsi="Times New Roman"/>
                <w:sz w:val="22"/>
                <w:szCs w:val="22"/>
                <w:lang w:eastAsia="ko-KR"/>
              </w:rPr>
            </w:pPr>
          </w:p>
          <w:p w14:paraId="633E1D21" w14:textId="77777777" w:rsidR="00B15B4F" w:rsidRDefault="004541A5">
            <w:pPr>
              <w:pStyle w:val="ListParagraph"/>
              <w:numPr>
                <w:ilvl w:val="2"/>
                <w:numId w:val="13"/>
              </w:numPr>
              <w:spacing w:line="240" w:lineRule="auto"/>
            </w:pPr>
            <w:r>
              <w:lastRenderedPageBreak/>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58" w:author="Seonwook Kim2" w:date="2022-10-18T19:10:00Z">
              <w:r>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60F070D9" w14:textId="77777777" w:rsidR="00B15B4F" w:rsidRDefault="00B15B4F">
            <w:pPr>
              <w:pStyle w:val="BodyText"/>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to remove them. </w:t>
            </w:r>
          </w:p>
          <w:p w14:paraId="63B37637"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o we suggest the following revision:</w:t>
            </w:r>
          </w:p>
          <w:p w14:paraId="76CB134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BodyText"/>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5F870D"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r>
              <w:rPr>
                <w:rFonts w:ascii="Times New Roman" w:hAnsi="Times New Roman" w:hint="eastAsia"/>
                <w:sz w:val="22"/>
                <w:szCs w:val="22"/>
                <w:lang w:eastAsia="zh-CN"/>
              </w:rPr>
              <w:t xml:space="preserve">structure </w:t>
            </w:r>
            <w:r>
              <w:rPr>
                <w:rFonts w:ascii="Times New Roman" w:hAnsi="Times New Roman"/>
                <w:sz w:val="22"/>
                <w:szCs w:val="22"/>
                <w:lang w:eastAsia="zh-CN"/>
              </w:rPr>
              <w:t>”</w:t>
            </w:r>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Therefore,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@CMCC we share this understanding. As vivo and ZTE also suggested, we agree with adding periodicity back in the description.</w:t>
            </w:r>
          </w:p>
        </w:tc>
      </w:tr>
      <w:tr w:rsidR="00386692" w14:paraId="2643F969" w14:textId="77777777">
        <w:tc>
          <w:tcPr>
            <w:tcW w:w="1704" w:type="dxa"/>
            <w:shd w:val="clear" w:color="auto" w:fill="auto"/>
          </w:tcPr>
          <w:p w14:paraId="48DB1056" w14:textId="0901CA85"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shd w:val="clear" w:color="auto" w:fill="auto"/>
          </w:tcPr>
          <w:p w14:paraId="44F0E85E" w14:textId="58B41FC4"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keep periodicity adaptation, since different SSB/SI/</w:t>
            </w:r>
            <w:proofErr w:type="spellStart"/>
            <w:r>
              <w:rPr>
                <w:rFonts w:ascii="Times New Roman" w:hAnsi="Times New Roman"/>
                <w:sz w:val="22"/>
                <w:szCs w:val="22"/>
                <w:lang w:eastAsia="zh-CN"/>
              </w:rPr>
              <w:t>paing</w:t>
            </w:r>
            <w:proofErr w:type="spellEnd"/>
            <w:r>
              <w:rPr>
                <w:rFonts w:ascii="Times New Roman" w:hAnsi="Times New Roman"/>
                <w:sz w:val="22"/>
                <w:szCs w:val="22"/>
                <w:lang w:eastAsia="zh-CN"/>
              </w:rPr>
              <w:t xml:space="preserve"> subsets in beam sweeping may be transmitted with different periodicities.</w:t>
            </w:r>
            <w:r w:rsidR="007D3B6E">
              <w:rPr>
                <w:rFonts w:ascii="Times New Roman" w:hAnsi="Times New Roman"/>
                <w:sz w:val="22"/>
                <w:szCs w:val="22"/>
                <w:lang w:eastAsia="zh-CN"/>
              </w:rPr>
              <w:t xml:space="preserve"> Also, we suggest removing the duplicated text.</w:t>
            </w:r>
          </w:p>
          <w:p w14:paraId="690F391C" w14:textId="1150B86C" w:rsidR="00386692" w:rsidRDefault="00386692" w:rsidP="00386692">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386692">
              <w:rPr>
                <w:rFonts w:ascii="Times New Roman" w:eastAsiaTheme="minorEastAsia" w:hAnsi="Times New Roman"/>
                <w:color w:val="3333FF"/>
                <w:sz w:val="22"/>
                <w:szCs w:val="22"/>
                <w:lang w:eastAsia="ko-KR"/>
              </w:rPr>
              <w:t>periodicity</w:t>
            </w:r>
            <w:r>
              <w:rPr>
                <w:rFonts w:ascii="Times New Roman" w:eastAsiaTheme="minorEastAsia" w:hAnsi="Times New Roman"/>
                <w:sz w:val="22"/>
                <w:szCs w:val="22"/>
                <w:lang w:eastAsia="ko-KR"/>
              </w:rPr>
              <w:t xml:space="preserve"> and/or </w:t>
            </w:r>
            <w:del w:id="175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6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6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80ED4A5" w14:textId="77777777" w:rsidR="00386692" w:rsidRDefault="00386692" w:rsidP="0038669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C007FE1" w14:textId="77777777" w:rsidR="00386692" w:rsidRDefault="00386692" w:rsidP="0038669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ins w:id="1762" w:author="Lee, Daewon" w:date="2022-10-17T19:20:00Z">
              <w:r>
                <w:rPr>
                  <w:rFonts w:ascii="Times New Roman" w:eastAsiaTheme="minorEastAsia" w:hAnsi="Times New Roman"/>
                  <w:sz w:val="22"/>
                  <w:szCs w:val="22"/>
                  <w:lang w:eastAsia="ko-KR"/>
                </w:rPr>
                <w:t xml:space="preserve">or reception of random-access signals </w:t>
              </w:r>
            </w:ins>
            <w:del w:id="1763" w:author="Lee, Daewon" w:date="2022-10-17T19:18:00Z">
              <w:r>
                <w:rPr>
                  <w:rFonts w:ascii="Times New Roman" w:eastAsiaTheme="minorEastAsia" w:hAnsi="Times New Roman"/>
                  <w:sz w:val="22"/>
                  <w:szCs w:val="22"/>
                  <w:lang w:eastAsia="ko-KR"/>
                </w:rPr>
                <w:delText>less often can enable</w:delText>
              </w:r>
            </w:del>
            <w:ins w:id="176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176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7A36AE94" w14:textId="77777777" w:rsidR="00386692" w:rsidRDefault="00386692" w:rsidP="00386692">
            <w:pPr>
              <w:pStyle w:val="ListParagraph"/>
              <w:numPr>
                <w:ilvl w:val="2"/>
                <w:numId w:val="13"/>
              </w:numPr>
              <w:spacing w:line="240" w:lineRule="auto"/>
            </w:pPr>
            <w:ins w:id="1766" w:author="Lee, Daewon" w:date="2022-10-17T19:21:00Z">
              <w:r>
                <w:rPr>
                  <w:color w:val="C00000"/>
                  <w:u w:val="single"/>
                </w:rPr>
                <w:t xml:space="preserve">Currently, SI update mechanism can adapt the parameters in the cell, such as those associated with </w:t>
              </w:r>
            </w:ins>
            <w:del w:id="176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w:t>
            </w:r>
            <w:r w:rsidRPr="00386692">
              <w:rPr>
                <w:strike/>
                <w:color w:val="3333FF"/>
              </w:rPr>
              <w:t xml:space="preserve">On top of the flexibility, there is also SI update mechanism that can adapt the parameters for the cell. </w:t>
            </w:r>
            <w:ins w:id="1768" w:author="Lee, Daewon" w:date="2022-10-17T19:18:00Z">
              <w:r>
                <w:t>However, the SI update procedure requires multiple signaling (e.g. paging DCI, PDCCH/PDSCH for SI) with longer latency and accordingly, it is not suitable for flexible adaptation.</w:t>
              </w:r>
            </w:ins>
          </w:p>
          <w:p w14:paraId="170E9A59" w14:textId="09C425F5" w:rsidR="00386692" w:rsidRDefault="00386692" w:rsidP="00237EC6">
            <w:pPr>
              <w:pStyle w:val="BodyText"/>
              <w:spacing w:after="0"/>
              <w:rPr>
                <w:rFonts w:ascii="Times New Roman" w:hAnsi="Times New Roman"/>
                <w:sz w:val="22"/>
                <w:szCs w:val="22"/>
                <w:lang w:eastAsia="zh-CN"/>
              </w:rPr>
            </w:pPr>
          </w:p>
        </w:tc>
      </w:tr>
    </w:tbl>
    <w:p w14:paraId="267609DE" w14:textId="77777777" w:rsidR="00B15B4F" w:rsidRDefault="00B15B4F">
      <w:pPr>
        <w:pStyle w:val="BodyText"/>
        <w:spacing w:after="0" w:line="240" w:lineRule="auto"/>
        <w:rPr>
          <w:rFonts w:ascii="Times New Roman" w:hAnsi="Times New Roman"/>
          <w:sz w:val="22"/>
          <w:szCs w:val="22"/>
          <w:lang w:eastAsia="zh-CN"/>
        </w:rPr>
      </w:pPr>
    </w:p>
    <w:p w14:paraId="19654D63" w14:textId="77777777" w:rsidR="00B15B4F" w:rsidRDefault="00B15B4F">
      <w:pPr>
        <w:pStyle w:val="BodyText"/>
        <w:spacing w:after="0" w:line="240" w:lineRule="auto"/>
        <w:rPr>
          <w:rFonts w:ascii="Times New Roman" w:hAnsi="Times New Roman"/>
          <w:sz w:val="22"/>
          <w:szCs w:val="22"/>
          <w:lang w:eastAsia="zh-CN"/>
        </w:rPr>
      </w:pPr>
    </w:p>
    <w:p w14:paraId="5E568A3B" w14:textId="77777777" w:rsidR="00B15B4F" w:rsidRDefault="004541A5">
      <w:pPr>
        <w:pStyle w:val="Heading4"/>
        <w:ind w:left="1411" w:hanging="1411"/>
        <w:rPr>
          <w:rFonts w:eastAsia="SimSun"/>
          <w:szCs w:val="18"/>
          <w:lang w:eastAsia="zh-CN"/>
        </w:rPr>
      </w:pPr>
      <w:r>
        <w:rPr>
          <w:rFonts w:eastAsia="SimSun"/>
          <w:szCs w:val="18"/>
          <w:lang w:eastAsia="zh-CN"/>
        </w:rPr>
        <w:t>Proposal #2-2E</w:t>
      </w:r>
    </w:p>
    <w:p w14:paraId="3901ED46" w14:textId="77777777" w:rsidR="00B15B4F" w:rsidRDefault="00B15B4F">
      <w:pPr>
        <w:pStyle w:val="BodyText"/>
        <w:spacing w:after="0" w:line="240" w:lineRule="auto"/>
        <w:rPr>
          <w:ins w:id="1769" w:author="Lee, Daewon" w:date="2022-10-17T20:30:00Z"/>
          <w:rFonts w:ascii="Times New Roman" w:hAnsi="Times New Roman"/>
          <w:sz w:val="22"/>
          <w:szCs w:val="22"/>
          <w:lang w:eastAsia="zh-CN"/>
        </w:rPr>
      </w:pPr>
    </w:p>
    <w:p w14:paraId="19F8693A" w14:textId="77777777" w:rsidR="00B15B4F" w:rsidRDefault="004541A5">
      <w:pPr>
        <w:pStyle w:val="BodyText"/>
        <w:spacing w:after="0" w:line="240" w:lineRule="auto"/>
        <w:rPr>
          <w:ins w:id="1770" w:author="Lee, Daewon" w:date="2022-10-17T20:30:00Z"/>
          <w:rFonts w:ascii="Times New Roman" w:hAnsi="Times New Roman"/>
          <w:sz w:val="22"/>
          <w:szCs w:val="22"/>
          <w:lang w:eastAsia="zh-CN"/>
        </w:rPr>
      </w:pPr>
      <w:ins w:id="177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69E9A4E5" w14:textId="77777777" w:rsidR="00B15B4F" w:rsidRDefault="004541A5">
      <w:pPr>
        <w:pStyle w:val="BodyText"/>
        <w:spacing w:after="0" w:line="240" w:lineRule="auto"/>
        <w:rPr>
          <w:del w:id="1772" w:author="Lee, Daewon" w:date="2022-10-17T20:30:00Z"/>
          <w:rFonts w:ascii="Times New Roman" w:hAnsi="Times New Roman"/>
          <w:sz w:val="22"/>
          <w:szCs w:val="22"/>
          <w:lang w:eastAsia="zh-CN"/>
        </w:rPr>
      </w:pPr>
      <w:del w:id="177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BodyText"/>
        <w:spacing w:after="0" w:line="240" w:lineRule="auto"/>
        <w:rPr>
          <w:rFonts w:ascii="Times New Roman" w:hAnsi="Times New Roman"/>
          <w:sz w:val="22"/>
          <w:szCs w:val="22"/>
          <w:lang w:eastAsia="zh-CN"/>
        </w:rPr>
      </w:pPr>
    </w:p>
    <w:p w14:paraId="7E96E1E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74"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75"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ListParagraph"/>
        <w:numPr>
          <w:ilvl w:val="2"/>
          <w:numId w:val="13"/>
        </w:numPr>
        <w:snapToGrid w:val="0"/>
        <w:rPr>
          <w:sz w:val="21"/>
          <w:szCs w:val="21"/>
          <w:lang w:eastAsia="zh-CN"/>
        </w:rPr>
      </w:pPr>
      <w:ins w:id="1776" w:author="Lee, Daewon" w:date="2022-10-17T19:24:00Z">
        <w:r>
          <w:t xml:space="preserve">Potential </w:t>
        </w:r>
      </w:ins>
      <w:del w:id="1777" w:author="Lee, Daewon" w:date="2022-10-17T19:24:00Z">
        <w:r>
          <w:delText>L</w:delText>
        </w:r>
      </w:del>
      <w:ins w:id="1778" w:author="Lee, Daewon" w:date="2022-10-17T19:24:00Z">
        <w:r>
          <w:t>l</w:t>
        </w:r>
      </w:ins>
      <w:r>
        <w:t>ist of UE specific resources are CSI-RS, group-common/UE-specific PDCCH, SPS PDSCH, PUCCH carrying SR, PUCCH/PUSCH carrying CSI reports, PUCCH carrying HARQ-ACK for SPS, CG-PUSCH, SRS, positioning RS (PRS).</w:t>
      </w:r>
    </w:p>
    <w:p w14:paraId="2E8B60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ListParagraph"/>
        <w:numPr>
          <w:ilvl w:val="2"/>
          <w:numId w:val="13"/>
        </w:numPr>
        <w:rPr>
          <w:ins w:id="1779" w:author="Lee, Daewon" w:date="2022-10-17T19:24:00Z"/>
        </w:rPr>
      </w:pPr>
      <w:ins w:id="1780" w:author="Lee, Daewon" w:date="2022-10-17T19:24:00Z">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w:t>
        </w:r>
      </w:ins>
      <w:ins w:id="1781" w:author="Lee, Daewon" w:date="2022-10-17T19:27:00Z">
        <w:r>
          <w:rPr>
            <w:color w:val="0070C0"/>
          </w:rPr>
          <w:t xml:space="preserve">if </w:t>
        </w:r>
      </w:ins>
      <w:ins w:id="1782" w:author="Lee, Daewon" w:date="2022-10-17T19:24:00Z">
        <w:r>
          <w:rPr>
            <w:color w:val="0070C0"/>
          </w:rPr>
          <w:t xml:space="preserve">they are activated. </w:t>
        </w:r>
      </w:ins>
      <w:ins w:id="1783" w:author="Lee, Daewon" w:date="2022-10-17T19:26:00Z">
        <w:r>
          <w:rPr>
            <w:color w:val="0070C0"/>
          </w:rPr>
          <w:t>Configuring UE specific signals and channel available in each network energy saving state and d</w:t>
        </w:r>
      </w:ins>
      <w:ins w:id="1784" w:author="Lee, Daewon" w:date="2022-10-17T19:24:00Z">
        <w:r>
          <w:rPr>
            <w:color w:val="0070C0"/>
          </w:rPr>
          <w:t>ynamical adapt</w:t>
        </w:r>
      </w:ins>
      <w:ins w:id="1785" w:author="Lee, Daewon" w:date="2022-10-17T19:25:00Z">
        <w:r>
          <w:rPr>
            <w:color w:val="0070C0"/>
          </w:rPr>
          <w:t xml:space="preserve">ation of </w:t>
        </w:r>
      </w:ins>
      <w:ins w:id="1786" w:author="Lee, Daewon" w:date="2022-10-17T19:24:00Z">
        <w:r>
          <w:rPr>
            <w:color w:val="0070C0"/>
          </w:rPr>
          <w:t xml:space="preserve">transmission or reception of signals/channels </w:t>
        </w:r>
      </w:ins>
      <w:ins w:id="1787" w:author="Lee, Daewon" w:date="2022-10-17T19:25:00Z">
        <w:r>
          <w:rPr>
            <w:color w:val="0070C0"/>
          </w:rPr>
          <w:t>may</w:t>
        </w:r>
      </w:ins>
      <w:ins w:id="1788" w:author="Lee, Daewon" w:date="2022-10-17T19:24:00Z">
        <w:r>
          <w:rPr>
            <w:color w:val="0070C0"/>
          </w:rPr>
          <w:t xml:space="preserve"> provide more flexible </w:t>
        </w:r>
        <w:proofErr w:type="spellStart"/>
        <w:r>
          <w:rPr>
            <w:color w:val="0070C0"/>
          </w:rPr>
          <w:t>gNB</w:t>
        </w:r>
        <w:proofErr w:type="spellEnd"/>
        <w:r>
          <w:rPr>
            <w:color w:val="0070C0"/>
          </w:rPr>
          <w:t xml:space="preserve"> inactive opportunit</w:t>
        </w:r>
      </w:ins>
      <w:ins w:id="1789" w:author="Lee, Daewon" w:date="2022-10-17T19:25:00Z">
        <w:r>
          <w:rPr>
            <w:color w:val="0070C0"/>
          </w:rPr>
          <w:t>ies</w:t>
        </w:r>
      </w:ins>
      <w:ins w:id="1790" w:author="Lee, Daewon" w:date="2022-10-17T19:24:00Z">
        <w:r>
          <w:rPr>
            <w:color w:val="0070C0"/>
          </w:rPr>
          <w:t>.</w:t>
        </w:r>
      </w:ins>
    </w:p>
    <w:p w14:paraId="4476F0EB" w14:textId="77777777" w:rsidR="00B15B4F" w:rsidRDefault="004541A5">
      <w:pPr>
        <w:pStyle w:val="ListParagraph"/>
        <w:numPr>
          <w:ilvl w:val="2"/>
          <w:numId w:val="13"/>
        </w:numPr>
        <w:rPr>
          <w:del w:id="1791" w:author="Lee, Daewon" w:date="2022-10-17T19:23:00Z"/>
        </w:rPr>
      </w:pPr>
      <w:del w:id="1792"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BodyText"/>
        <w:numPr>
          <w:ilvl w:val="2"/>
          <w:numId w:val="13"/>
        </w:numPr>
        <w:spacing w:after="0" w:line="240" w:lineRule="auto"/>
        <w:rPr>
          <w:ins w:id="1793"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BodyText"/>
        <w:numPr>
          <w:ilvl w:val="3"/>
          <w:numId w:val="13"/>
        </w:numPr>
        <w:spacing w:after="0" w:line="240" w:lineRule="auto"/>
        <w:rPr>
          <w:ins w:id="1794" w:author="Lee, Daewon" w:date="2022-10-17T19:27:00Z"/>
          <w:rFonts w:ascii="Times New Roman" w:eastAsiaTheme="minorEastAsia" w:hAnsi="Times New Roman"/>
          <w:sz w:val="22"/>
          <w:szCs w:val="22"/>
          <w:lang w:eastAsia="ko-KR"/>
        </w:rPr>
      </w:pPr>
      <w:ins w:id="1795"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796" w:author="Lee, Daewon" w:date="2022-10-17T19:27:00Z">
        <w:r>
          <w:rPr>
            <w:rFonts w:ascii="Times New Roman" w:eastAsiaTheme="minorEastAsia" w:hAnsi="Times New Roman"/>
            <w:sz w:val="22"/>
            <w:szCs w:val="22"/>
            <w:lang w:eastAsia="ko-KR"/>
          </w:rPr>
          <w:lastRenderedPageBreak/>
          <w:t>Configuration and procedures related to dynamic adaptation of one or more UE-specific signals/channels</w:t>
        </w:r>
      </w:ins>
    </w:p>
    <w:p w14:paraId="51C814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797" w:author="Lee, Daewon" w:date="2022-10-17T19:25:00Z">
        <w:r>
          <w:rPr>
            <w:rFonts w:ascii="Times New Roman" w:eastAsiaTheme="minorEastAsia" w:hAnsi="Times New Roman"/>
            <w:sz w:val="22"/>
            <w:szCs w:val="22"/>
            <w:lang w:eastAsia="ko-KR"/>
          </w:rPr>
          <w:delText>RLM/RRM measurement procedure</w:delText>
        </w:r>
      </w:del>
      <w:ins w:id="1798" w:author="Lee, Daewon" w:date="2022-10-17T19:25:00Z">
        <w:r>
          <w:rPr>
            <w:rFonts w:ascii="Times New Roman" w:eastAsiaTheme="minorEastAsia" w:hAnsi="Times New Roman"/>
            <w:sz w:val="22"/>
            <w:szCs w:val="22"/>
            <w:lang w:eastAsia="ko-KR"/>
          </w:rPr>
          <w:t>Performance requi</w:t>
        </w:r>
      </w:ins>
      <w:ins w:id="1799" w:author="Lee, Daewon" w:date="2022-10-17T19:26:00Z">
        <w:r>
          <w:rPr>
            <w:rFonts w:ascii="Times New Roman" w:eastAsiaTheme="minorEastAsia" w:hAnsi="Times New Roman"/>
            <w:sz w:val="22"/>
            <w:szCs w:val="22"/>
            <w:lang w:eastAsia="ko-KR"/>
          </w:rPr>
          <w:t xml:space="preserve">rements of </w:t>
        </w:r>
        <w:proofErr w:type="spellStart"/>
        <w:r>
          <w:rPr>
            <w:rFonts w:ascii="Times New Roman" w:eastAsiaTheme="minorEastAsia" w:hAnsi="Times New Roman"/>
            <w:sz w:val="22"/>
            <w:szCs w:val="22"/>
            <w:lang w:eastAsia="ko-KR"/>
          </w:rPr>
          <w:t>rUE</w:t>
        </w:r>
        <w:proofErr w:type="spellEnd"/>
        <w:r>
          <w:rPr>
            <w:rFonts w:ascii="Times New Roman" w:eastAsiaTheme="minorEastAsia" w:hAnsi="Times New Roman"/>
            <w:sz w:val="22"/>
            <w:szCs w:val="22"/>
            <w:lang w:eastAsia="ko-KR"/>
          </w:rPr>
          <w:t xml:space="preserv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7777777" w:rsidR="00B15B4F" w:rsidRDefault="00B15B4F">
      <w:pPr>
        <w:pStyle w:val="BodyText"/>
        <w:spacing w:after="0"/>
        <w:rPr>
          <w:rFonts w:ascii="Times New Roman" w:hAnsi="Times New Roman"/>
          <w:sz w:val="22"/>
          <w:szCs w:val="22"/>
          <w:lang w:eastAsia="zh-CN"/>
        </w:rPr>
      </w:pPr>
    </w:p>
    <w:p w14:paraId="4F581AC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#2-2E</w:t>
      </w:r>
    </w:p>
    <w:p w14:paraId="02083DA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2665EA3" w14:textId="77777777">
        <w:tc>
          <w:tcPr>
            <w:tcW w:w="1704" w:type="dxa"/>
            <w:shd w:val="clear" w:color="auto" w:fill="FBE4D5" w:themeFill="accent2" w:themeFillTint="33"/>
          </w:tcPr>
          <w:p w14:paraId="1132F9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B9D73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tc>
          <w:tcPr>
            <w:tcW w:w="1704" w:type="dxa"/>
            <w:shd w:val="clear" w:color="auto" w:fill="auto"/>
          </w:tcPr>
          <w:p w14:paraId="7C493D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BodyText"/>
              <w:numPr>
                <w:ilvl w:val="2"/>
                <w:numId w:val="13"/>
              </w:numPr>
              <w:spacing w:after="0" w:line="240" w:lineRule="auto"/>
              <w:rPr>
                <w:ins w:id="1800"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BodyText"/>
              <w:numPr>
                <w:ilvl w:val="3"/>
                <w:numId w:val="13"/>
              </w:numPr>
              <w:spacing w:after="0" w:line="240" w:lineRule="auto"/>
              <w:rPr>
                <w:rFonts w:ascii="Times New Roman" w:hAnsi="Times New Roman"/>
                <w:sz w:val="22"/>
                <w:szCs w:val="22"/>
                <w:highlight w:val="yellow"/>
                <w:lang w:eastAsia="zh-CN"/>
              </w:rPr>
            </w:pPr>
            <w:ins w:id="1801"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BodyText"/>
              <w:numPr>
                <w:ilvl w:val="3"/>
                <w:numId w:val="13"/>
              </w:numPr>
              <w:spacing w:after="0" w:line="240" w:lineRule="auto"/>
              <w:rPr>
                <w:rFonts w:ascii="Times New Roman" w:hAnsi="Times New Roman"/>
                <w:sz w:val="22"/>
                <w:szCs w:val="22"/>
                <w:lang w:eastAsia="zh-CN"/>
              </w:rPr>
            </w:pPr>
            <w:ins w:id="1802" w:author="Lee, Daewon" w:date="2022-10-17T19:27:00Z">
              <w:r>
                <w:rPr>
                  <w:rFonts w:ascii="Times New Roman" w:eastAsiaTheme="minorEastAsia" w:hAnsi="Times New Roman"/>
                  <w:sz w:val="22"/>
                  <w:szCs w:val="22"/>
                  <w:highlight w:val="yellow"/>
                  <w:lang w:eastAsia="ko-KR"/>
                </w:rPr>
                <w:t>Configuration and procedures related to dynamic adaptation of one or more UE-specific signals/channels</w:t>
              </w:r>
            </w:ins>
          </w:p>
        </w:tc>
      </w:tr>
      <w:tr w:rsidR="00B15B4F" w14:paraId="5E7BD814" w14:textId="77777777">
        <w:tc>
          <w:tcPr>
            <w:tcW w:w="1704" w:type="dxa"/>
            <w:shd w:val="clear" w:color="auto" w:fill="auto"/>
          </w:tcPr>
          <w:p w14:paraId="518012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9517C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BodyText"/>
              <w:spacing w:after="0"/>
              <w:rPr>
                <w:rFonts w:ascii="Times New Roman" w:eastAsiaTheme="minorEastAsia" w:hAnsi="Times New Roman"/>
                <w:sz w:val="22"/>
                <w:szCs w:val="22"/>
                <w:lang w:eastAsia="ko-KR"/>
              </w:rPr>
            </w:pPr>
          </w:p>
          <w:p w14:paraId="4456DA26" w14:textId="77777777" w:rsidR="00B15B4F" w:rsidRDefault="004541A5">
            <w:pPr>
              <w:pStyle w:val="ListParagraph"/>
              <w:numPr>
                <w:ilvl w:val="2"/>
                <w:numId w:val="13"/>
              </w:numPr>
            </w:pPr>
            <w:r>
              <w:t xml:space="preserve">The semi-static configured UE specific channels/signals require </w:t>
            </w:r>
            <w:proofErr w:type="spellStart"/>
            <w:r>
              <w:t>gNB</w:t>
            </w:r>
            <w:proofErr w:type="spellEnd"/>
            <w:r>
              <w:t xml:space="preserve"> for periodic transmission or reception if they are activated. </w:t>
            </w:r>
            <w:del w:id="1803" w:author="Seonwook Kim2" w:date="2022-10-18T19:22:00Z">
              <w:r>
                <w:delText>Configuring UE specific signals and channel available in each network energy saving state and d</w:delText>
              </w:r>
            </w:del>
            <w:ins w:id="1804" w:author="Seonwook Kim2" w:date="2022-10-18T19:22:00Z">
              <w:r>
                <w:t>D</w:t>
              </w:r>
            </w:ins>
            <w:r>
              <w:t>ynamic</w:t>
            </w:r>
            <w:del w:id="1805" w:author="Seonwook Kim2" w:date="2022-10-18T19:22:00Z">
              <w:r>
                <w:delText>al</w:delText>
              </w:r>
            </w:del>
            <w:r>
              <w:t xml:space="preserve"> adaptation of transmission or reception of signals/channels may provide more flexible </w:t>
            </w:r>
            <w:proofErr w:type="spellStart"/>
            <w:r>
              <w:t>gNB</w:t>
            </w:r>
            <w:proofErr w:type="spellEnd"/>
            <w:r>
              <w:t xml:space="preserve"> inactive opportunities.</w:t>
            </w:r>
          </w:p>
          <w:p w14:paraId="52FBCE6D" w14:textId="77777777" w:rsidR="00B15B4F" w:rsidRDefault="00B15B4F">
            <w:pPr>
              <w:pStyle w:val="BodyText"/>
              <w:spacing w:after="0"/>
              <w:rPr>
                <w:rFonts w:ascii="Times New Roman" w:eastAsiaTheme="minorEastAsia" w:hAnsi="Times New Roman"/>
                <w:sz w:val="22"/>
                <w:szCs w:val="22"/>
                <w:lang w:eastAsia="ko-KR"/>
              </w:rPr>
            </w:pPr>
          </w:p>
          <w:p w14:paraId="212B17A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candidate signals for dynamic adaptation, we suggest to leave out some impacts related to a specific signal at this stage. Two bullets under RAN2 seem overlapping.</w:t>
            </w:r>
          </w:p>
          <w:p w14:paraId="0D36EBF0" w14:textId="77777777" w:rsidR="00B15B4F" w:rsidRDefault="00B15B4F">
            <w:pPr>
              <w:pStyle w:val="BodyText"/>
              <w:spacing w:after="0"/>
              <w:rPr>
                <w:rFonts w:ascii="Times New Roman" w:eastAsiaTheme="minorEastAsia" w:hAnsi="Times New Roman"/>
                <w:sz w:val="22"/>
                <w:szCs w:val="22"/>
                <w:lang w:eastAsia="ko-KR"/>
              </w:rPr>
            </w:pPr>
          </w:p>
          <w:p w14:paraId="0F0605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06"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807"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Configuration and procedures related to dynamic adaptation of one or more UE-specific signals/channels</w:t>
            </w:r>
          </w:p>
          <w:p w14:paraId="055FC0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BodyText"/>
              <w:numPr>
                <w:ilvl w:val="3"/>
                <w:numId w:val="13"/>
              </w:numPr>
              <w:spacing w:after="0" w:line="240" w:lineRule="auto"/>
              <w:rPr>
                <w:del w:id="1808" w:author="Seonwook Kim2" w:date="2022-10-18T19:25:00Z"/>
                <w:rFonts w:ascii="Times New Roman" w:eastAsiaTheme="minorEastAsia" w:hAnsi="Times New Roman"/>
                <w:sz w:val="22"/>
                <w:szCs w:val="22"/>
                <w:lang w:eastAsia="ko-KR"/>
              </w:rPr>
            </w:pPr>
            <w:del w:id="1809"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BodyText"/>
              <w:spacing w:after="0"/>
              <w:rPr>
                <w:rFonts w:ascii="Times New Roman" w:eastAsiaTheme="minorEastAsia" w:hAnsi="Times New Roman"/>
                <w:sz w:val="22"/>
                <w:szCs w:val="22"/>
                <w:lang w:eastAsia="ko-KR"/>
              </w:rPr>
            </w:pPr>
          </w:p>
          <w:p w14:paraId="420F42A0" w14:textId="77777777" w:rsidR="00B15B4F" w:rsidRDefault="00B15B4F">
            <w:pPr>
              <w:pStyle w:val="BodyText"/>
              <w:spacing w:after="0"/>
              <w:rPr>
                <w:rFonts w:ascii="Times New Roman" w:eastAsiaTheme="minorEastAsia" w:hAnsi="Times New Roman"/>
                <w:sz w:val="22"/>
                <w:szCs w:val="22"/>
                <w:lang w:eastAsia="ko-KR"/>
              </w:rPr>
            </w:pPr>
          </w:p>
        </w:tc>
      </w:tr>
      <w:tr w:rsidR="00B15B4F" w14:paraId="216AEDC5" w14:textId="77777777">
        <w:tc>
          <w:tcPr>
            <w:tcW w:w="1704" w:type="dxa"/>
            <w:shd w:val="clear" w:color="auto" w:fill="auto"/>
          </w:tcPr>
          <w:p w14:paraId="501D5CF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uggest to remove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4AFB2FF0" w14:textId="77777777" w:rsidR="00B15B4F" w:rsidRDefault="00B15B4F">
            <w:pPr>
              <w:pStyle w:val="BodyText"/>
              <w:spacing w:after="0"/>
              <w:rPr>
                <w:rFonts w:ascii="Times New Roman" w:eastAsiaTheme="minorEastAsia" w:hAnsi="Times New Roman"/>
                <w:sz w:val="22"/>
                <w:szCs w:val="22"/>
                <w:lang w:eastAsia="ko-KR"/>
              </w:rPr>
            </w:pPr>
          </w:p>
        </w:tc>
      </w:tr>
      <w:tr w:rsidR="00B15B4F" w14:paraId="71EEE218" w14:textId="77777777">
        <w:tc>
          <w:tcPr>
            <w:tcW w:w="1704" w:type="dxa"/>
            <w:shd w:val="clear" w:color="auto" w:fill="auto"/>
          </w:tcPr>
          <w:p w14:paraId="1E306168"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41158728" w14:textId="77777777" w:rsidR="00B15B4F" w:rsidRDefault="00B15B4F">
            <w:pPr>
              <w:pStyle w:val="BodyText"/>
              <w:spacing w:after="0"/>
              <w:rPr>
                <w:rFonts w:ascii="Times New Roman" w:eastAsiaTheme="minorEastAsia" w:hAnsi="Times New Roman"/>
                <w:sz w:val="22"/>
                <w:szCs w:val="22"/>
                <w:lang w:eastAsia="ko-KR"/>
              </w:rPr>
            </w:pPr>
          </w:p>
        </w:tc>
      </w:tr>
    </w:tbl>
    <w:p w14:paraId="7464A761" w14:textId="77777777" w:rsidR="00B15B4F" w:rsidRDefault="00B15B4F">
      <w:pPr>
        <w:pStyle w:val="BodyText"/>
        <w:spacing w:after="0" w:line="240" w:lineRule="auto"/>
        <w:rPr>
          <w:rFonts w:ascii="Times New Roman" w:hAnsi="Times New Roman"/>
          <w:sz w:val="22"/>
          <w:szCs w:val="22"/>
          <w:lang w:eastAsia="zh-CN"/>
        </w:rPr>
      </w:pPr>
    </w:p>
    <w:p w14:paraId="54762D65" w14:textId="77777777" w:rsidR="00B15B4F" w:rsidRDefault="00B15B4F">
      <w:pPr>
        <w:pStyle w:val="BodyText"/>
        <w:spacing w:after="0" w:line="240" w:lineRule="auto"/>
        <w:rPr>
          <w:rFonts w:ascii="Times New Roman" w:hAnsi="Times New Roman"/>
          <w:sz w:val="22"/>
          <w:szCs w:val="22"/>
          <w:lang w:eastAsia="zh-CN"/>
        </w:rPr>
      </w:pPr>
    </w:p>
    <w:p w14:paraId="54B870F4" w14:textId="77777777" w:rsidR="00B15B4F" w:rsidRDefault="00B15B4F">
      <w:pPr>
        <w:pStyle w:val="BodyText"/>
        <w:spacing w:after="0"/>
        <w:rPr>
          <w:rFonts w:ascii="Times New Roman" w:hAnsi="Times New Roman"/>
          <w:sz w:val="22"/>
          <w:szCs w:val="22"/>
          <w:lang w:eastAsia="zh-CN"/>
        </w:rPr>
      </w:pPr>
    </w:p>
    <w:p w14:paraId="42D224BF" w14:textId="77777777" w:rsidR="00B15B4F" w:rsidRDefault="00B15B4F">
      <w:pPr>
        <w:pStyle w:val="BodyText"/>
        <w:spacing w:after="0"/>
        <w:rPr>
          <w:rFonts w:ascii="Times New Roman" w:hAnsi="Times New Roman"/>
          <w:sz w:val="22"/>
          <w:szCs w:val="22"/>
          <w:lang w:eastAsia="zh-CN"/>
        </w:rPr>
      </w:pPr>
    </w:p>
    <w:p w14:paraId="12D880A4" w14:textId="77777777" w:rsidR="00B15B4F" w:rsidRDefault="004541A5">
      <w:pPr>
        <w:pStyle w:val="Heading4"/>
        <w:ind w:left="1411" w:hanging="1411"/>
        <w:rPr>
          <w:rFonts w:eastAsia="SimSun"/>
          <w:szCs w:val="18"/>
          <w:lang w:eastAsia="zh-CN"/>
        </w:rPr>
      </w:pPr>
      <w:r>
        <w:rPr>
          <w:rFonts w:eastAsia="SimSun"/>
          <w:szCs w:val="18"/>
          <w:lang w:eastAsia="zh-CN"/>
        </w:rPr>
        <w:t>Proposal #2-3E</w:t>
      </w:r>
    </w:p>
    <w:p w14:paraId="16CBD179" w14:textId="77777777" w:rsidR="00B15B4F" w:rsidRDefault="00B15B4F">
      <w:pPr>
        <w:pStyle w:val="BodyText"/>
        <w:spacing w:after="0" w:line="240" w:lineRule="auto"/>
        <w:rPr>
          <w:ins w:id="1810" w:author="Lee, Daewon" w:date="2022-10-17T20:30:00Z"/>
          <w:rFonts w:ascii="Times New Roman" w:hAnsi="Times New Roman"/>
          <w:sz w:val="22"/>
          <w:szCs w:val="22"/>
          <w:lang w:eastAsia="zh-CN"/>
        </w:rPr>
      </w:pPr>
    </w:p>
    <w:p w14:paraId="242FC3C9" w14:textId="77777777" w:rsidR="00B15B4F" w:rsidRDefault="004541A5">
      <w:pPr>
        <w:pStyle w:val="BodyText"/>
        <w:spacing w:after="0" w:line="240" w:lineRule="auto"/>
        <w:rPr>
          <w:ins w:id="1811" w:author="Lee, Daewon" w:date="2022-10-17T20:30:00Z"/>
          <w:rFonts w:ascii="Times New Roman" w:hAnsi="Times New Roman"/>
          <w:sz w:val="22"/>
          <w:szCs w:val="22"/>
          <w:lang w:eastAsia="zh-CN"/>
        </w:rPr>
      </w:pPr>
      <w:ins w:id="181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776ABAB" w14:textId="77777777" w:rsidR="00B15B4F" w:rsidRDefault="004541A5">
      <w:pPr>
        <w:pStyle w:val="BodyText"/>
        <w:spacing w:after="0" w:line="240" w:lineRule="auto"/>
        <w:rPr>
          <w:del w:id="1813" w:author="Lee, Daewon" w:date="2022-10-17T20:30:00Z"/>
          <w:rFonts w:ascii="Times New Roman" w:hAnsi="Times New Roman"/>
          <w:sz w:val="22"/>
          <w:szCs w:val="22"/>
          <w:lang w:eastAsia="zh-CN"/>
        </w:rPr>
      </w:pPr>
      <w:del w:id="181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BodyText"/>
        <w:spacing w:after="0" w:line="240" w:lineRule="auto"/>
        <w:rPr>
          <w:rFonts w:ascii="Times New Roman" w:hAnsi="Times New Roman"/>
          <w:sz w:val="22"/>
          <w:szCs w:val="22"/>
          <w:lang w:eastAsia="zh-CN"/>
        </w:rPr>
      </w:pPr>
    </w:p>
    <w:p w14:paraId="0BDD6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73BD91C" w14:textId="77777777" w:rsidR="00B15B4F" w:rsidRDefault="004541A5">
      <w:pPr>
        <w:pStyle w:val="BodyText"/>
        <w:numPr>
          <w:ilvl w:val="1"/>
          <w:numId w:val="13"/>
        </w:numPr>
        <w:spacing w:after="0"/>
        <w:rPr>
          <w:ins w:id="1815"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16" w:author="Lee, Daewon" w:date="2022-10-17T19:43:00Z">
        <w:r>
          <w:rPr>
            <w:rFonts w:ascii="Times New Roman" w:hAnsi="Times New Roman"/>
            <w:sz w:val="22"/>
            <w:szCs w:val="22"/>
            <w:lang w:eastAsia="zh-CN"/>
          </w:rPr>
          <w:t>request</w:t>
        </w:r>
      </w:ins>
      <w:ins w:id="1817"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18"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1819" w:author="Lee, Daewon" w:date="2022-10-17T19:40:00Z">
        <w:r>
          <w:rPr>
            <w:rFonts w:ascii="Times New Roman" w:hAnsi="Times New Roman"/>
            <w:sz w:val="22"/>
            <w:szCs w:val="22"/>
            <w:lang w:eastAsia="zh-CN"/>
          </w:rPr>
          <w:delText>from a dormant power state/energy saving state</w:delText>
        </w:r>
      </w:del>
      <w:ins w:id="1820"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21" w:author="Lee, Daewon" w:date="2022-10-17T19:43:00Z">
        <w:r>
          <w:rPr>
            <w:rFonts w:ascii="Times New Roman" w:hAnsi="Times New Roman"/>
            <w:sz w:val="22"/>
            <w:szCs w:val="22"/>
            <w:lang w:eastAsia="zh-CN"/>
          </w:rPr>
          <w:delText xml:space="preserve">all </w:delText>
        </w:r>
      </w:del>
      <w:ins w:id="1822"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23"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BodyText"/>
        <w:numPr>
          <w:ilvl w:val="1"/>
          <w:numId w:val="13"/>
        </w:numPr>
        <w:spacing w:after="0"/>
        <w:rPr>
          <w:rFonts w:ascii="Times New Roman" w:hAnsi="Times New Roman"/>
          <w:sz w:val="22"/>
          <w:szCs w:val="22"/>
          <w:lang w:eastAsia="zh-CN"/>
        </w:rPr>
      </w:pPr>
      <w:ins w:id="1824" w:author="Lee, Daewon" w:date="2022-10-17T19:44:00Z">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of  UE WUS</w:t>
        </w:r>
      </w:ins>
    </w:p>
    <w:p w14:paraId="7E248BA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during periods of low activity, wake up signal (WUS) </w:t>
      </w:r>
      <w:ins w:id="1825"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BodyText"/>
        <w:numPr>
          <w:ilvl w:val="2"/>
          <w:numId w:val="13"/>
        </w:numPr>
        <w:spacing w:after="0"/>
        <w:rPr>
          <w:ins w:id="1826"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27"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BodyText"/>
        <w:numPr>
          <w:ilvl w:val="2"/>
          <w:numId w:val="13"/>
        </w:numPr>
        <w:spacing w:after="0"/>
        <w:rPr>
          <w:ins w:id="1828" w:author="Lee, Daewon" w:date="2022-10-17T19:43:00Z"/>
          <w:rFonts w:ascii="Times New Roman" w:hAnsi="Times New Roman"/>
          <w:strike/>
          <w:color w:val="C00000"/>
          <w:sz w:val="22"/>
          <w:szCs w:val="22"/>
          <w:lang w:eastAsia="zh-CN"/>
        </w:rPr>
      </w:pPr>
      <w:ins w:id="1829" w:author="Lee, Daewon" w:date="2022-10-17T19:42:00Z">
        <w:r>
          <w:rPr>
            <w:rFonts w:ascii="Times New Roman" w:hAnsi="Times New Roman"/>
            <w:strike/>
            <w:color w:val="C00000"/>
            <w:sz w:val="22"/>
            <w:szCs w:val="22"/>
            <w:lang w:eastAsia="zh-CN"/>
          </w:rPr>
          <w:lastRenderedPageBreak/>
          <w:t xml:space="preserve">UE can transmit semi-static configured UL </w:t>
        </w:r>
        <w:proofErr w:type="spellStart"/>
        <w:r>
          <w:rPr>
            <w:rFonts w:ascii="Times New Roman" w:hAnsi="Times New Roman"/>
            <w:strike/>
            <w:color w:val="C00000"/>
            <w:sz w:val="22"/>
            <w:szCs w:val="22"/>
            <w:lang w:eastAsia="zh-CN"/>
          </w:rPr>
          <w:t>channesl</w:t>
        </w:r>
        <w:proofErr w:type="spellEnd"/>
        <w:r>
          <w:rPr>
            <w:rFonts w:ascii="Times New Roman" w:hAnsi="Times New Roman"/>
            <w:strike/>
            <w:color w:val="C00000"/>
            <w:sz w:val="22"/>
            <w:szCs w:val="22"/>
            <w:lang w:eastAsia="zh-CN"/>
          </w:rPr>
          <w:t xml:space="preserve"> X symbols after cell WUS transmission or UE monitors PDCCH carrying an ACK</w:t>
        </w:r>
      </w:ins>
      <w:ins w:id="1830"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BodyText"/>
        <w:numPr>
          <w:ilvl w:val="2"/>
          <w:numId w:val="13"/>
        </w:numPr>
        <w:spacing w:after="0"/>
        <w:rPr>
          <w:ins w:id="1831"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32" w:author="Lee, Daewon" w:date="2022-10-17T19:29:00Z">
        <w:r>
          <w:rPr>
            <w:rFonts w:ascii="Times New Roman" w:hAnsi="Times New Roman"/>
            <w:strike/>
            <w:color w:val="C00000"/>
            <w:sz w:val="22"/>
            <w:szCs w:val="22"/>
            <w:lang w:eastAsia="zh-CN"/>
          </w:rPr>
          <w:t xml:space="preserve"> or cells with</w:t>
        </w:r>
      </w:ins>
      <w:ins w:id="1833"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ListParagraph"/>
        <w:numPr>
          <w:ilvl w:val="2"/>
          <w:numId w:val="13"/>
        </w:numPr>
        <w:rPr>
          <w:strike/>
          <w:color w:val="C00000"/>
          <w:lang w:eastAsia="zh-CN"/>
        </w:rPr>
      </w:pPr>
      <w:ins w:id="1834" w:author="Lee, Daewon" w:date="2022-10-17T19:40:00Z">
        <w:r>
          <w:rPr>
            <w:rFonts w:eastAsia="SimSun"/>
            <w:strike/>
            <w:color w:val="C00000"/>
            <w:lang w:eastAsia="zh-CN"/>
          </w:rPr>
          <w:t xml:space="preserve">UE is required to acquire the timing of the </w:t>
        </w:r>
        <w:proofErr w:type="spellStart"/>
        <w:r>
          <w:rPr>
            <w:rFonts w:eastAsia="SimSun"/>
            <w:strike/>
            <w:color w:val="C00000"/>
            <w:lang w:eastAsia="zh-CN"/>
          </w:rPr>
          <w:t>gNB</w:t>
        </w:r>
        <w:proofErr w:type="spellEnd"/>
        <w:r>
          <w:rPr>
            <w:rFonts w:eastAsia="SimSun"/>
            <w:strike/>
            <w:color w:val="C00000"/>
            <w:lang w:eastAsia="zh-CN"/>
          </w:rPr>
          <w:t xml:space="preserve"> in dormant power sate/energy saving state to set the Tx time and power of UL WUS</w:t>
        </w:r>
      </w:ins>
      <w:ins w:id="1835" w:author="Lee, Daewon" w:date="2022-10-17T19:41:00Z">
        <w:r>
          <w:rPr>
            <w:rFonts w:eastAsia="SimSun"/>
            <w:strike/>
            <w:color w:val="C00000"/>
            <w:lang w:eastAsia="zh-CN"/>
          </w:rPr>
          <w:t>.</w:t>
        </w:r>
      </w:ins>
    </w:p>
    <w:p w14:paraId="528ACBF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ListParagraph"/>
        <w:numPr>
          <w:ilvl w:val="2"/>
          <w:numId w:val="13"/>
        </w:numPr>
        <w:spacing w:line="240" w:lineRule="auto"/>
        <w:rPr>
          <w:ins w:id="1836" w:author="Lee, Daewon" w:date="2022-10-17T19:41:00Z"/>
          <w:color w:val="0070C0"/>
        </w:rPr>
      </w:pPr>
      <w:ins w:id="1837"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 outside of the WUS monitoring occasions.</w:t>
        </w:r>
      </w:ins>
      <w:ins w:id="1838"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084C9071"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enter such a state is that there is no </w:t>
      </w:r>
      <w:proofErr w:type="spellStart"/>
      <w:r>
        <w:rPr>
          <w:rFonts w:ascii="Times New Roman" w:eastAsiaTheme="minorEastAsia" w:hAnsi="Times New Roman"/>
          <w:strike/>
          <w:color w:val="C00000"/>
          <w:sz w:val="22"/>
          <w:szCs w:val="22"/>
          <w:lang w:eastAsia="ko-KR"/>
        </w:rPr>
        <w:t>RRC_connected</w:t>
      </w:r>
      <w:proofErr w:type="spellEnd"/>
      <w:r>
        <w:rPr>
          <w:rFonts w:ascii="Times New Roman" w:eastAsiaTheme="minorEastAsia" w:hAnsi="Times New Roman"/>
          <w:strike/>
          <w:color w:val="C00000"/>
          <w:sz w:val="22"/>
          <w:szCs w:val="22"/>
          <w:lang w:eastAsia="ko-KR"/>
        </w:rPr>
        <w:t xml:space="preserve"> UEs in the cell. Therefore, the usage of such a technique is mainly for idle/inactive UEs, as some companies also indicate in the first-round comment </w:t>
      </w:r>
    </w:p>
    <w:p w14:paraId="7C4DE21D" w14:textId="77777777" w:rsidR="00B15B4F" w:rsidRDefault="004541A5">
      <w:pPr>
        <w:pStyle w:val="ListParagraph"/>
        <w:numPr>
          <w:ilvl w:val="2"/>
          <w:numId w:val="13"/>
        </w:numPr>
        <w:rPr>
          <w:del w:id="1839" w:author="Lee, Daewon" w:date="2022-10-17T19:29:00Z"/>
          <w:color w:val="C00000"/>
        </w:rPr>
      </w:pPr>
      <w:del w:id="1840"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52E873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del w:id="1841" w:author="Lee, Daewon" w:date="2022-10-17T19:45:00Z">
        <w:r>
          <w:rPr>
            <w:rFonts w:ascii="Times New Roman" w:eastAsiaTheme="minorEastAsia" w:hAnsi="Times New Roman"/>
            <w:strike/>
            <w:color w:val="C00000"/>
            <w:sz w:val="22"/>
            <w:szCs w:val="22"/>
            <w:lang w:eastAsia="ko-KR"/>
          </w:rPr>
          <w:delText>For waking up</w:delText>
        </w:r>
      </w:del>
      <w:ins w:id="1842"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w:t>
      </w:r>
      <w:proofErr w:type="spellStart"/>
      <w:r>
        <w:rPr>
          <w:rFonts w:ascii="Times New Roman" w:eastAsiaTheme="minorEastAsia" w:hAnsi="Times New Roman"/>
          <w:strike/>
          <w:color w:val="C00000"/>
          <w:sz w:val="22"/>
          <w:szCs w:val="22"/>
          <w:lang w:eastAsia="ko-KR"/>
        </w:rPr>
        <w:t>gNBs</w:t>
      </w:r>
      <w:proofErr w:type="spellEnd"/>
      <w:r>
        <w:rPr>
          <w:rFonts w:ascii="Times New Roman" w:eastAsiaTheme="minorEastAsia" w:hAnsi="Times New Roman"/>
          <w:strike/>
          <w:color w:val="C00000"/>
          <w:sz w:val="22"/>
          <w:szCs w:val="22"/>
          <w:lang w:eastAsia="ko-KR"/>
        </w:rPr>
        <w:t xml:space="preserve"> in sleep mode or energy saving s</w:t>
      </w:r>
      <w:ins w:id="1843"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44"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45"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BodyText"/>
        <w:numPr>
          <w:ilvl w:val="2"/>
          <w:numId w:val="13"/>
        </w:numPr>
        <w:spacing w:after="0" w:line="240" w:lineRule="auto"/>
        <w:rPr>
          <w:ins w:id="1846"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BodyText"/>
        <w:numPr>
          <w:ilvl w:val="3"/>
          <w:numId w:val="13"/>
        </w:numPr>
        <w:spacing w:after="0" w:line="240" w:lineRule="auto"/>
        <w:rPr>
          <w:ins w:id="1847" w:author="Lee, Daewon" w:date="2022-10-17T19:38:00Z"/>
          <w:rFonts w:ascii="Times New Roman" w:eastAsiaTheme="minorEastAsia" w:hAnsi="Times New Roman"/>
          <w:sz w:val="22"/>
          <w:szCs w:val="22"/>
          <w:lang w:eastAsia="ko-KR"/>
        </w:rPr>
      </w:pPr>
      <w:ins w:id="1848"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49"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50"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BodyText"/>
        <w:numPr>
          <w:ilvl w:val="2"/>
          <w:numId w:val="13"/>
        </w:numPr>
        <w:spacing w:after="0" w:line="240" w:lineRule="auto"/>
        <w:rPr>
          <w:ins w:id="1851"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BodyText"/>
        <w:numPr>
          <w:ilvl w:val="3"/>
          <w:numId w:val="13"/>
        </w:numPr>
        <w:spacing w:after="0" w:line="240" w:lineRule="auto"/>
        <w:rPr>
          <w:ins w:id="1852" w:author="Lee, Daewon" w:date="2022-10-17T19:39:00Z"/>
          <w:rFonts w:ascii="Times New Roman" w:eastAsiaTheme="minorEastAsia" w:hAnsi="Times New Roman"/>
          <w:sz w:val="22"/>
          <w:szCs w:val="22"/>
          <w:lang w:eastAsia="ko-KR"/>
        </w:rPr>
      </w:pPr>
      <w:ins w:id="1853" w:author="Lee, Daewon" w:date="2022-10-17T19:39:00Z">
        <w:r>
          <w:rPr>
            <w:rFonts w:ascii="Times New Roman" w:eastAsiaTheme="minorEastAsia" w:hAnsi="Times New Roman"/>
            <w:sz w:val="22"/>
            <w:szCs w:val="22"/>
            <w:lang w:eastAsia="ko-KR"/>
          </w:rPr>
          <w:t xml:space="preserve">WUS configuration exchange across neighboring </w:t>
        </w:r>
        <w:proofErr w:type="spellStart"/>
        <w:r>
          <w:rPr>
            <w:rFonts w:ascii="Times New Roman" w:eastAsiaTheme="minorEastAsia" w:hAnsi="Times New Roman"/>
            <w:sz w:val="22"/>
            <w:szCs w:val="22"/>
            <w:lang w:eastAsia="ko-KR"/>
          </w:rPr>
          <w:t>gNBs</w:t>
        </w:r>
        <w:proofErr w:type="spellEnd"/>
      </w:ins>
    </w:p>
    <w:p w14:paraId="2D3D5D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54" w:author="Lee, Daewon" w:date="2022-10-17T19:39:00Z">
        <w:r>
          <w:rPr>
            <w:rFonts w:ascii="Times New Roman" w:eastAsiaTheme="minorEastAsia" w:hAnsi="Times New Roman"/>
            <w:sz w:val="22"/>
            <w:szCs w:val="22"/>
            <w:lang w:eastAsia="ko-KR"/>
          </w:rPr>
          <w:t xml:space="preserve">Coordination on determination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state across neighbor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that receive WUS</w:t>
        </w:r>
      </w:ins>
    </w:p>
    <w:p w14:paraId="264869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055D9244"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w:t>
      </w:r>
      <w:ins w:id="1855" w:author="Lee, Daewon" w:date="2022-10-17T20:35:00Z">
        <w:r>
          <w:t>that is not performing normal operation, e.g. SSB transmission</w:t>
        </w:r>
      </w:ins>
      <w:del w:id="1856" w:author="Lee, Daewon" w:date="2022-10-17T20:35:00Z">
        <w:r>
          <w:delText xml:space="preserve">that is </w:delText>
        </w:r>
      </w:del>
      <w:del w:id="1857" w:author="Lee, Daewon" w:date="2022-10-17T19:45:00Z">
        <w:r>
          <w:delText xml:space="preserve">dormant </w:delText>
        </w:r>
      </w:del>
      <w:del w:id="1858" w:author="Lee, Daewon" w:date="2022-10-17T20:35:00Z">
        <w:r>
          <w:delText>may be needed</w:delText>
        </w:r>
      </w:del>
      <w:r>
        <w:t>.</w:t>
      </w:r>
    </w:p>
    <w:p w14:paraId="71C0ECAD"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BodyText"/>
        <w:spacing w:after="0"/>
        <w:rPr>
          <w:rFonts w:ascii="Times New Roman" w:hAnsi="Times New Roman"/>
          <w:sz w:val="22"/>
          <w:szCs w:val="22"/>
          <w:lang w:eastAsia="zh-CN"/>
        </w:rPr>
      </w:pPr>
    </w:p>
    <w:p w14:paraId="12F93F55" w14:textId="77777777" w:rsidR="00B15B4F" w:rsidRDefault="00B15B4F">
      <w:pPr>
        <w:pStyle w:val="BodyText"/>
        <w:spacing w:after="0" w:line="240" w:lineRule="auto"/>
        <w:rPr>
          <w:rFonts w:ascii="Times New Roman" w:hAnsi="Times New Roman"/>
          <w:sz w:val="22"/>
          <w:szCs w:val="22"/>
          <w:lang w:eastAsia="zh-CN"/>
        </w:rPr>
      </w:pPr>
    </w:p>
    <w:p w14:paraId="7EFF4E2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#2-3E</w:t>
      </w:r>
    </w:p>
    <w:p w14:paraId="236744A8"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F1D566C" w14:textId="77777777">
        <w:tc>
          <w:tcPr>
            <w:tcW w:w="1704" w:type="dxa"/>
            <w:shd w:val="clear" w:color="auto" w:fill="FBE4D5" w:themeFill="accent2" w:themeFillTint="33"/>
          </w:tcPr>
          <w:p w14:paraId="4BC1A3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EBB36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Background:</w:t>
            </w:r>
          </w:p>
          <w:p w14:paraId="24A0C8C3" w14:textId="77777777" w:rsidR="00B15B4F" w:rsidRDefault="004541A5">
            <w:pPr>
              <w:pStyle w:val="ListParagraph"/>
              <w:numPr>
                <w:ilvl w:val="2"/>
                <w:numId w:val="13"/>
              </w:numPr>
              <w:spacing w:line="240" w:lineRule="auto"/>
              <w:rPr>
                <w:ins w:id="1859" w:author="Lee, Daewon" w:date="2022-10-17T19:41:00Z"/>
                <w:color w:val="0070C0"/>
              </w:rPr>
            </w:pPr>
            <w:ins w:id="1860"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w:t>
              </w:r>
            </w:ins>
            <w:r>
              <w:rPr>
                <w:color w:val="0070C0"/>
              </w:rPr>
              <w:t xml:space="preserve"> </w:t>
            </w:r>
            <w:ins w:id="1861" w:author="Lee, Daewon" w:date="2022-10-17T19:41:00Z">
              <w:r>
                <w:rPr>
                  <w:color w:val="0070C0"/>
                </w:rPr>
                <w:t xml:space="preserve"> outside of the WUS monitoring occasions</w:t>
              </w:r>
            </w:ins>
            <w:r>
              <w:rPr>
                <w:color w:val="0070C0"/>
              </w:rPr>
              <w:t xml:space="preserve"> or go to energy saving state where it only transmits or receives limited signals</w:t>
            </w:r>
            <w:ins w:id="1862" w:author="Lee, Daewon" w:date="2022-10-17T19:41:00Z">
              <w:r>
                <w:rPr>
                  <w:color w:val="0070C0"/>
                </w:rPr>
                <w:t>.</w:t>
              </w:r>
            </w:ins>
            <w:ins w:id="1863"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w:t>
              </w:r>
            </w:ins>
            <w:r>
              <w:rPr>
                <w:color w:val="0070C0"/>
              </w:rPr>
              <w:t xml:space="preserve">WUS </w:t>
            </w:r>
            <w:ins w:id="1864" w:author="Lee, Daewon" w:date="2022-10-17T19:43:00Z">
              <w:r>
                <w:rPr>
                  <w:color w:val="0070C0"/>
                </w:rPr>
                <w:t>signal from the UE.</w:t>
              </w:r>
            </w:ins>
          </w:p>
          <w:p w14:paraId="4742A03B" w14:textId="77777777" w:rsidR="00B15B4F" w:rsidRDefault="00B15B4F">
            <w:pPr>
              <w:pStyle w:val="BodyText"/>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558239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BodyText"/>
              <w:spacing w:after="0"/>
              <w:rPr>
                <w:rFonts w:ascii="Times New Roman" w:eastAsiaTheme="minorEastAsia" w:hAnsi="Times New Roman"/>
                <w:sz w:val="22"/>
                <w:szCs w:val="22"/>
                <w:lang w:eastAsia="ko-KR"/>
              </w:rPr>
            </w:pPr>
          </w:p>
          <w:p w14:paraId="127C4E1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45CDAC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of  UE WUS</w:t>
            </w:r>
          </w:p>
          <w:p w14:paraId="7E6A9D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ListParagraph"/>
              <w:numPr>
                <w:ilvl w:val="2"/>
                <w:numId w:val="13"/>
              </w:numPr>
              <w:spacing w:line="240" w:lineRule="auto"/>
              <w:rPr>
                <w:rFonts w:eastAsia="SimSun"/>
                <w:lang w:eastAsia="zh-CN"/>
              </w:rPr>
            </w:pPr>
            <w:r>
              <w:rPr>
                <w:rFonts w:eastAsia="SimSun"/>
                <w:lang w:eastAsia="zh-CN"/>
              </w:rPr>
              <w:t xml:space="preserve">With the support of WUS, the </w:t>
            </w:r>
            <w:proofErr w:type="spellStart"/>
            <w:r>
              <w:rPr>
                <w:rFonts w:eastAsia="SimSun"/>
                <w:lang w:eastAsia="zh-CN"/>
              </w:rPr>
              <w:t>gNB</w:t>
            </w:r>
            <w:proofErr w:type="spellEnd"/>
            <w:r>
              <w:rPr>
                <w:rFonts w:eastAsia="SimSun"/>
                <w:lang w:eastAsia="zh-CN"/>
              </w:rPr>
              <w:t xml:space="preserve"> might go to a </w:t>
            </w:r>
            <w:r>
              <w:rPr>
                <w:rFonts w:eastAsia="SimSun"/>
                <w:highlight w:val="yellow"/>
                <w:lang w:eastAsia="zh-CN"/>
              </w:rPr>
              <w:t>sleep</w:t>
            </w:r>
            <w:r>
              <w:rPr>
                <w:rFonts w:eastAsia="SimSun"/>
                <w:lang w:eastAsia="zh-CN"/>
              </w:rPr>
              <w:t xml:space="preserve"> state (where it does not transmit nor receive signal/channel) outside of the WUS monitoring occasions. A </w:t>
            </w:r>
            <w:proofErr w:type="spellStart"/>
            <w:r>
              <w:rPr>
                <w:rFonts w:eastAsia="SimSun"/>
                <w:lang w:eastAsia="zh-CN"/>
              </w:rPr>
              <w:t>gNB</w:t>
            </w:r>
            <w:proofErr w:type="spellEnd"/>
            <w:r>
              <w:rPr>
                <w:rFonts w:eastAsia="SimSun"/>
                <w:lang w:eastAsia="zh-CN"/>
              </w:rPr>
              <w:t xml:space="preserve"> in </w:t>
            </w:r>
            <w:r>
              <w:rPr>
                <w:rFonts w:eastAsia="SimSun"/>
                <w:highlight w:val="yellow"/>
                <w:lang w:eastAsia="zh-CN"/>
              </w:rPr>
              <w:t>energy saving</w:t>
            </w:r>
            <w:r>
              <w:rPr>
                <w:rFonts w:eastAsia="SimSun"/>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BodyText"/>
              <w:spacing w:after="0"/>
              <w:rPr>
                <w:rFonts w:ascii="Times New Roman" w:eastAsiaTheme="minorEastAsia" w:hAnsi="Times New Roman"/>
                <w:b/>
                <w:sz w:val="22"/>
                <w:szCs w:val="22"/>
                <w:lang w:eastAsia="ko-KR"/>
              </w:rPr>
            </w:pPr>
          </w:p>
          <w:p w14:paraId="5E732473" w14:textId="10D34F7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chieve</w:t>
            </w:r>
            <w:proofErr w:type="spellEnd"/>
            <w:r>
              <w:rPr>
                <w:rFonts w:ascii="Times New Roman" w:eastAsiaTheme="minorEastAsia" w:hAnsi="Times New Roman"/>
                <w:sz w:val="22"/>
                <w:szCs w:val="22"/>
                <w:lang w:eastAsia="ko-KR"/>
              </w:rPr>
              <w:t xml:space="preserve"> to idle/inactive mode. The first bullet of RAN4 impact is not necessary and the second bullet of RAN4 impact seems sufficient.</w:t>
            </w:r>
          </w:p>
          <w:p w14:paraId="024A34A3" w14:textId="77777777" w:rsidR="00B15B4F" w:rsidRDefault="00B15B4F">
            <w:pPr>
              <w:pStyle w:val="BodyText"/>
              <w:spacing w:after="0"/>
              <w:rPr>
                <w:rFonts w:ascii="Times New Roman" w:eastAsiaTheme="minorEastAsia" w:hAnsi="Times New Roman"/>
                <w:sz w:val="22"/>
                <w:szCs w:val="22"/>
                <w:lang w:eastAsia="ko-KR"/>
              </w:rPr>
            </w:pPr>
          </w:p>
          <w:p w14:paraId="73D1F10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865"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14:paraId="7A2FDE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WUS configuration exchange across neighboring </w:t>
            </w:r>
            <w:proofErr w:type="spellStart"/>
            <w:r>
              <w:rPr>
                <w:rFonts w:ascii="Times New Roman" w:eastAsiaTheme="minorEastAsia" w:hAnsi="Times New Roman"/>
                <w:sz w:val="22"/>
                <w:szCs w:val="22"/>
                <w:lang w:eastAsia="ko-KR"/>
              </w:rPr>
              <w:t>gNBs</w:t>
            </w:r>
            <w:proofErr w:type="spellEnd"/>
          </w:p>
          <w:p w14:paraId="52B80DA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Coordination on determination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state across neighbor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that receive WUS</w:t>
            </w:r>
          </w:p>
          <w:p w14:paraId="79F076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BodyText"/>
              <w:numPr>
                <w:ilvl w:val="3"/>
                <w:numId w:val="13"/>
              </w:numPr>
              <w:spacing w:after="0" w:line="240" w:lineRule="auto"/>
              <w:rPr>
                <w:del w:id="1866" w:author="Seonwook Kim2" w:date="2022-10-18T19:35:00Z"/>
                <w:rFonts w:ascii="Times New Roman" w:eastAsiaTheme="minorEastAsia" w:hAnsi="Times New Roman"/>
                <w:sz w:val="22"/>
                <w:szCs w:val="22"/>
                <w:lang w:eastAsia="ko-KR"/>
              </w:rPr>
            </w:pPr>
            <w:del w:id="1867" w:author="Seonwook Kim2" w:date="2022-10-18T19:35:00Z">
              <w:r>
                <w:rPr>
                  <w:rFonts w:ascii="Times New Roman" w:eastAsiaTheme="minorEastAsia" w:hAnsi="Times New Roman"/>
                  <w:sz w:val="22"/>
                  <w:szCs w:val="22"/>
                  <w:lang w:eastAsia="ko-KR"/>
                </w:rPr>
                <w:delText>The minimum requirements and the performance of UE synchronization to both serving cell and the gNB in the NES state.</w:delText>
              </w:r>
            </w:del>
          </w:p>
          <w:p w14:paraId="40100F4C" w14:textId="77777777" w:rsidR="00B15B4F" w:rsidRDefault="004541A5">
            <w:pPr>
              <w:pStyle w:val="ListParagraph"/>
              <w:numPr>
                <w:ilvl w:val="3"/>
                <w:numId w:val="13"/>
              </w:numPr>
            </w:pPr>
            <w:del w:id="1868" w:author="Seonwook Kim2" w:date="2022-10-18T19:35:00Z">
              <w:r>
                <w:delText>RAN4 input on f</w:delText>
              </w:r>
            </w:del>
            <w:ins w:id="1869" w:author="Seonwook Kim2" w:date="2022-10-18T19:35:00Z">
              <w:r>
                <w:t>F</w:t>
              </w:r>
            </w:ins>
            <w:r>
              <w:t xml:space="preserve">easibility of obtaining time/frequency synchronization for UEs that are sending WUS to the </w:t>
            </w:r>
            <w:proofErr w:type="spellStart"/>
            <w:r>
              <w:t>gNB</w:t>
            </w:r>
            <w:proofErr w:type="spellEnd"/>
            <w:r>
              <w:t xml:space="preserve"> that is not performing normal operation, e.g. SSB transmission.</w:t>
            </w:r>
          </w:p>
          <w:p w14:paraId="4327BBEA" w14:textId="77777777" w:rsidR="00B15B4F" w:rsidRDefault="00B15B4F">
            <w:pPr>
              <w:pStyle w:val="BodyText"/>
              <w:spacing w:after="0"/>
              <w:rPr>
                <w:rFonts w:ascii="Times New Roman" w:eastAsiaTheme="minorEastAsia" w:hAnsi="Times New Roman"/>
                <w:sz w:val="22"/>
                <w:szCs w:val="22"/>
                <w:lang w:eastAsia="ko-KR"/>
              </w:rPr>
            </w:pPr>
          </w:p>
          <w:p w14:paraId="6660C9A9" w14:textId="77777777" w:rsidR="00B15B4F" w:rsidRDefault="00B15B4F">
            <w:pPr>
              <w:pStyle w:val="BodyText"/>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1BA590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BodyText"/>
              <w:spacing w:after="0"/>
              <w:rPr>
                <w:rFonts w:ascii="Times New Roman" w:eastAsia="Yu Mincho" w:hAnsi="Times New Roman"/>
                <w:sz w:val="22"/>
                <w:szCs w:val="22"/>
                <w:lang w:eastAsia="ja-JP"/>
              </w:rPr>
            </w:pPr>
          </w:p>
          <w:p w14:paraId="59368B2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ListParagraph"/>
              <w:numPr>
                <w:ilvl w:val="2"/>
                <w:numId w:val="13"/>
              </w:numPr>
              <w:spacing w:line="240" w:lineRule="auto"/>
              <w:rPr>
                <w:ins w:id="1870" w:author="Lee, Daewon" w:date="2022-10-17T19:41:00Z"/>
                <w:color w:val="0070C0"/>
              </w:rPr>
            </w:pPr>
            <w:ins w:id="1871"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w:t>
              </w:r>
            </w:ins>
            <w:r>
              <w:rPr>
                <w:color w:val="0070C0"/>
              </w:rPr>
              <w:t>, or where it only transmits or receives limited signals</w:t>
            </w:r>
            <w:ins w:id="1872" w:author="Lee, Daewon" w:date="2022-10-17T19:41:00Z">
              <w:r>
                <w:rPr>
                  <w:color w:val="0070C0"/>
                </w:rPr>
                <w:t>) outside of the WUS monitoring occasions.</w:t>
              </w:r>
            </w:ins>
            <w:ins w:id="1873"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69A885B4" w14:textId="77777777" w:rsidR="00B15B4F" w:rsidRDefault="00B15B4F">
            <w:pPr>
              <w:pStyle w:val="BodyText"/>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4740FD9D"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BodyText"/>
              <w:spacing w:after="0"/>
              <w:rPr>
                <w:rFonts w:ascii="Times New Roman" w:hAnsi="Times New Roman"/>
                <w:sz w:val="22"/>
                <w:szCs w:val="22"/>
                <w:lang w:eastAsia="zh-CN"/>
              </w:rPr>
            </w:pPr>
          </w:p>
          <w:p w14:paraId="6FE139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E6EBE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699E4C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inactive state to set the TX timing and power of  UE WUS</w:t>
            </w:r>
          </w:p>
          <w:p w14:paraId="78EDA1FC"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during periods of low activity, wake up signal (WUS) can be transmitted by the UE.</w:t>
            </w:r>
          </w:p>
          <w:p w14:paraId="4F6C2BE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 xml:space="preserve">UE can transmit semi-static configured UL </w:t>
            </w:r>
            <w:proofErr w:type="spellStart"/>
            <w:r>
              <w:rPr>
                <w:rFonts w:ascii="Times New Roman" w:hAnsi="Times New Roman"/>
                <w:strike/>
                <w:color w:val="C00000"/>
                <w:sz w:val="22"/>
                <w:szCs w:val="22"/>
                <w:lang w:eastAsia="zh-CN"/>
              </w:rPr>
              <w:t>channesl</w:t>
            </w:r>
            <w:proofErr w:type="spellEnd"/>
            <w:r>
              <w:rPr>
                <w:rFonts w:ascii="Times New Roman" w:hAnsi="Times New Roman"/>
                <w:strike/>
                <w:color w:val="C00000"/>
                <w:sz w:val="22"/>
                <w:szCs w:val="22"/>
                <w:lang w:eastAsia="zh-CN"/>
              </w:rPr>
              <w:t xml:space="preserve"> X symbols after cell WUS transmission or UE monitors PDCCH carrying an ACK for cell WUS.</w:t>
            </w:r>
          </w:p>
          <w:p w14:paraId="6C6D05E3"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2D87D0E0" w14:textId="77777777" w:rsidR="00B15B4F" w:rsidRDefault="004541A5">
            <w:pPr>
              <w:pStyle w:val="ListParagraph"/>
              <w:numPr>
                <w:ilvl w:val="2"/>
                <w:numId w:val="13"/>
              </w:numPr>
              <w:rPr>
                <w:strike/>
                <w:color w:val="C00000"/>
                <w:lang w:eastAsia="zh-CN"/>
              </w:rPr>
            </w:pPr>
            <w:r>
              <w:rPr>
                <w:rFonts w:eastAsia="SimSun"/>
                <w:strike/>
                <w:color w:val="C00000"/>
                <w:lang w:eastAsia="zh-CN"/>
              </w:rPr>
              <w:t xml:space="preserve">UE is required to acquire the timing of the </w:t>
            </w:r>
            <w:proofErr w:type="spellStart"/>
            <w:r>
              <w:rPr>
                <w:rFonts w:eastAsia="SimSun"/>
                <w:strike/>
                <w:color w:val="C00000"/>
                <w:lang w:eastAsia="zh-CN"/>
              </w:rPr>
              <w:t>gNB</w:t>
            </w:r>
            <w:proofErr w:type="spellEnd"/>
            <w:r>
              <w:rPr>
                <w:rFonts w:eastAsia="SimSun"/>
                <w:strike/>
                <w:color w:val="C00000"/>
                <w:lang w:eastAsia="zh-CN"/>
              </w:rPr>
              <w:t xml:space="preserve"> in dormant power sate/energy saving state to set the Tx time and power of UL WUS.</w:t>
            </w:r>
          </w:p>
          <w:p w14:paraId="4E64DB2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ListParagraph"/>
              <w:numPr>
                <w:ilvl w:val="2"/>
                <w:numId w:val="13"/>
              </w:numPr>
              <w:spacing w:line="240" w:lineRule="auto"/>
              <w:rPr>
                <w:color w:val="0070C0"/>
              </w:rPr>
            </w:pPr>
            <w:r>
              <w:rPr>
                <w:color w:val="0070C0"/>
              </w:rPr>
              <w:t xml:space="preserve">With the support of WUS, the </w:t>
            </w:r>
            <w:proofErr w:type="spellStart"/>
            <w:r>
              <w:rPr>
                <w:color w:val="0070C0"/>
              </w:rPr>
              <w:t>gNB</w:t>
            </w:r>
            <w:proofErr w:type="spellEnd"/>
            <w:r>
              <w:rPr>
                <w:color w:val="0070C0"/>
              </w:rPr>
              <w:t xml:space="preserve"> might go to a </w:t>
            </w:r>
            <w:r>
              <w:rPr>
                <w:color w:val="FF0000"/>
                <w:u w:val="single"/>
              </w:rPr>
              <w:t>dormant/energy saving</w:t>
            </w:r>
            <w:r>
              <w:rPr>
                <w:color w:val="0070C0"/>
              </w:rPr>
              <w:t xml:space="preserve"> state (where it does not transmit nor receive signal/channel) outside of the WUS monitoring occasions.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p>
          <w:p w14:paraId="612804E3"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enter such a state is that there is no </w:t>
            </w:r>
            <w:proofErr w:type="spellStart"/>
            <w:r>
              <w:rPr>
                <w:rFonts w:ascii="Times New Roman" w:eastAsiaTheme="minorEastAsia" w:hAnsi="Times New Roman"/>
                <w:strike/>
                <w:color w:val="C00000"/>
                <w:sz w:val="22"/>
                <w:szCs w:val="22"/>
                <w:lang w:eastAsia="ko-KR"/>
              </w:rPr>
              <w:t>RRC_connected</w:t>
            </w:r>
            <w:proofErr w:type="spellEnd"/>
            <w:r>
              <w:rPr>
                <w:rFonts w:ascii="Times New Roman" w:eastAsiaTheme="minorEastAsia" w:hAnsi="Times New Roman"/>
                <w:strike/>
                <w:color w:val="C00000"/>
                <w:sz w:val="22"/>
                <w:szCs w:val="22"/>
                <w:lang w:eastAsia="ko-KR"/>
              </w:rPr>
              <w:t xml:space="preserve"> UEs in the cell. Therefore, the usage of such a technique is mainly for idle/inactive UEs, as some companies also indicate in the first-round comment </w:t>
            </w:r>
          </w:p>
          <w:p w14:paraId="575075A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 xml:space="preserve">Waking up </w:t>
            </w:r>
            <w:proofErr w:type="spellStart"/>
            <w:r>
              <w:rPr>
                <w:rFonts w:ascii="Times New Roman" w:eastAsiaTheme="minorEastAsia" w:hAnsi="Times New Roman"/>
                <w:strike/>
                <w:color w:val="C00000"/>
                <w:sz w:val="22"/>
                <w:szCs w:val="22"/>
                <w:lang w:eastAsia="ko-KR"/>
              </w:rPr>
              <w:t>gNBs</w:t>
            </w:r>
            <w:proofErr w:type="spellEnd"/>
            <w:r>
              <w:rPr>
                <w:rFonts w:ascii="Times New Roman" w:eastAsiaTheme="minorEastAsia" w:hAnsi="Times New Roman"/>
                <w:strike/>
                <w:color w:val="C00000"/>
                <w:sz w:val="22"/>
                <w:szCs w:val="22"/>
                <w:lang w:eastAsia="ko-KR"/>
              </w:rPr>
              <w:t xml:space="preserve">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BodyText"/>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51F88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BodyText"/>
              <w:numPr>
                <w:ilvl w:val="1"/>
                <w:numId w:val="13"/>
              </w:numPr>
              <w:spacing w:after="0"/>
              <w:rPr>
                <w:rFonts w:ascii="Times New Roman" w:hAnsi="Times New Roman"/>
                <w:sz w:val="22"/>
                <w:szCs w:val="22"/>
                <w:lang w:eastAsia="zh-CN"/>
              </w:rPr>
            </w:pPr>
            <w:ins w:id="1874" w:author="Lee, Daewon" w:date="2022-10-17T19:44:00Z">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of  UE WUS</w:t>
              </w:r>
            </w:ins>
          </w:p>
          <w:p w14:paraId="4E52BAC4" w14:textId="77777777" w:rsidR="00B15B4F" w:rsidRDefault="00B15B4F">
            <w:pPr>
              <w:pStyle w:val="BodyText"/>
              <w:spacing w:after="0"/>
              <w:rPr>
                <w:rFonts w:ascii="Times New Roman" w:hAnsi="Times New Roman"/>
                <w:sz w:val="22"/>
                <w:szCs w:val="22"/>
                <w:lang w:eastAsia="zh-CN"/>
              </w:rPr>
            </w:pPr>
          </w:p>
          <w:p w14:paraId="56D3D38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ListParagraph"/>
              <w:numPr>
                <w:ilvl w:val="2"/>
                <w:numId w:val="13"/>
              </w:numPr>
              <w:spacing w:line="240" w:lineRule="auto"/>
              <w:rPr>
                <w:ins w:id="1875" w:author="Lee, Daewon" w:date="2022-10-17T19:41:00Z"/>
                <w:color w:val="0070C0"/>
              </w:rPr>
            </w:pPr>
            <w:ins w:id="1876"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w:t>
              </w:r>
            </w:ins>
            <w:r>
              <w:rPr>
                <w:rFonts w:eastAsia="SimSun" w:hint="eastAsia"/>
                <w:color w:val="0070C0"/>
                <w:lang w:eastAsia="zh-CN"/>
              </w:rPr>
              <w:t>, or transmit/receive limited signal/channel</w:t>
            </w:r>
            <w:ins w:id="1877" w:author="Lee, Daewon" w:date="2022-10-17T19:41:00Z">
              <w:r>
                <w:rPr>
                  <w:color w:val="0070C0"/>
                </w:rPr>
                <w:t>) outside of the WUS monitoring occasions.</w:t>
              </w:r>
            </w:ins>
            <w:ins w:id="1878"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w:t>
              </w:r>
              <w:r>
                <w:rPr>
                  <w:color w:val="0070C0"/>
                </w:rPr>
                <w:lastRenderedPageBreak/>
                <w:t>channel/signal upon reception of an uplink signal from the UE.</w:t>
              </w:r>
            </w:ins>
          </w:p>
          <w:p w14:paraId="404FD528" w14:textId="77777777" w:rsidR="00B15B4F" w:rsidRDefault="00B15B4F">
            <w:pPr>
              <w:pStyle w:val="BodyText"/>
              <w:spacing w:after="0"/>
              <w:rPr>
                <w:rFonts w:ascii="Times New Roman" w:hAnsi="Times New Roman"/>
                <w:sz w:val="22"/>
                <w:szCs w:val="22"/>
                <w:lang w:eastAsia="zh-CN"/>
              </w:rPr>
            </w:pPr>
          </w:p>
          <w:p w14:paraId="51B131B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BodyText"/>
              <w:numPr>
                <w:ilvl w:val="2"/>
                <w:numId w:val="13"/>
              </w:numPr>
              <w:spacing w:after="0" w:line="240" w:lineRule="auto"/>
              <w:rPr>
                <w:ins w:id="1879"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BodyText"/>
              <w:numPr>
                <w:ilvl w:val="3"/>
                <w:numId w:val="13"/>
              </w:numPr>
              <w:spacing w:after="0" w:line="240" w:lineRule="auto"/>
              <w:rPr>
                <w:ins w:id="1880" w:author="Lee, Daewon" w:date="2022-10-17T19:38:00Z"/>
                <w:rFonts w:ascii="Times New Roman" w:eastAsiaTheme="minorEastAsia" w:hAnsi="Times New Roman"/>
                <w:sz w:val="22"/>
                <w:szCs w:val="22"/>
                <w:lang w:eastAsia="ko-KR"/>
              </w:rPr>
            </w:pPr>
            <w:ins w:id="1881"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882"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83"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84"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BodyText"/>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6" w:type="dxa"/>
            <w:shd w:val="clear" w:color="auto" w:fill="auto"/>
          </w:tcPr>
          <w:p w14:paraId="39F1B429" w14:textId="77777777" w:rsidR="00237EC6" w:rsidRDefault="00237EC6"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ListParagraph"/>
              <w:numPr>
                <w:ilvl w:val="3"/>
                <w:numId w:val="13"/>
              </w:numPr>
            </w:pPr>
            <w:r>
              <w:t xml:space="preserve">RAN4 input on feasibility of obtaining time/frequency synchronization </w:t>
            </w:r>
            <w:ins w:id="1885" w:author="George, Geordie [2]" w:date="2022-10-18T17:06:00Z">
              <w:r>
                <w:t xml:space="preserve">and power setting </w:t>
              </w:r>
            </w:ins>
            <w:r>
              <w:t xml:space="preserve">for UEs that are sending WUS to the </w:t>
            </w:r>
            <w:proofErr w:type="spellStart"/>
            <w:r>
              <w:t>gNB</w:t>
            </w:r>
            <w:proofErr w:type="spellEnd"/>
            <w:r>
              <w:t xml:space="preserve"> </w:t>
            </w:r>
            <w:ins w:id="1886" w:author="Lee, Daewon" w:date="2022-10-17T20:35:00Z">
              <w:r>
                <w:t>that is not performing normal operation, e.g. SSB transmission</w:t>
              </w:r>
            </w:ins>
            <w:del w:id="1887" w:author="Lee, Daewon" w:date="2022-10-17T20:35:00Z">
              <w:r>
                <w:delText xml:space="preserve">that is </w:delText>
              </w:r>
            </w:del>
            <w:del w:id="1888" w:author="Lee, Daewon" w:date="2022-10-17T19:45:00Z">
              <w:r>
                <w:delText xml:space="preserve">dormant </w:delText>
              </w:r>
            </w:del>
            <w:del w:id="1889" w:author="Lee, Daewon" w:date="2022-10-17T20:35:00Z">
              <w:r>
                <w:delText>may be needed</w:delText>
              </w:r>
            </w:del>
            <w:r>
              <w:t>.</w:t>
            </w:r>
          </w:p>
          <w:p w14:paraId="7BCF5A1B" w14:textId="77777777" w:rsidR="00237EC6" w:rsidRDefault="00237EC6" w:rsidP="00237EC6">
            <w:pPr>
              <w:pStyle w:val="BodyText"/>
              <w:spacing w:after="0"/>
              <w:rPr>
                <w:rFonts w:ascii="Times New Roman" w:hAnsi="Times New Roman"/>
                <w:sz w:val="22"/>
                <w:szCs w:val="22"/>
                <w:lang w:eastAsia="zh-CN"/>
              </w:rPr>
            </w:pPr>
          </w:p>
        </w:tc>
      </w:tr>
    </w:tbl>
    <w:p w14:paraId="3C6F4D0B" w14:textId="77777777" w:rsidR="00B15B4F" w:rsidRDefault="00B15B4F">
      <w:pPr>
        <w:pStyle w:val="BodyText"/>
        <w:spacing w:after="0" w:line="240" w:lineRule="auto"/>
        <w:rPr>
          <w:rFonts w:ascii="Times New Roman" w:hAnsi="Times New Roman"/>
          <w:sz w:val="22"/>
          <w:szCs w:val="22"/>
          <w:lang w:eastAsia="zh-CN"/>
        </w:rPr>
      </w:pPr>
    </w:p>
    <w:p w14:paraId="14EB71CB" w14:textId="77777777" w:rsidR="00B15B4F" w:rsidRDefault="00B15B4F">
      <w:pPr>
        <w:pStyle w:val="BodyText"/>
        <w:spacing w:after="0" w:line="240" w:lineRule="auto"/>
        <w:rPr>
          <w:rFonts w:ascii="Times New Roman" w:hAnsi="Times New Roman"/>
          <w:sz w:val="22"/>
          <w:szCs w:val="22"/>
          <w:lang w:eastAsia="zh-CN"/>
        </w:rPr>
      </w:pPr>
    </w:p>
    <w:p w14:paraId="27794793" w14:textId="77777777" w:rsidR="00B15B4F" w:rsidRDefault="00B15B4F">
      <w:pPr>
        <w:pStyle w:val="BodyText"/>
        <w:spacing w:after="0" w:line="240" w:lineRule="auto"/>
        <w:rPr>
          <w:rFonts w:ascii="Times New Roman" w:hAnsi="Times New Roman"/>
          <w:sz w:val="22"/>
          <w:szCs w:val="22"/>
          <w:lang w:eastAsia="zh-CN"/>
        </w:rPr>
      </w:pPr>
    </w:p>
    <w:p w14:paraId="72BB892C" w14:textId="77777777" w:rsidR="00B15B4F" w:rsidRDefault="00B15B4F">
      <w:pPr>
        <w:pStyle w:val="BodyText"/>
        <w:spacing w:after="0" w:line="240" w:lineRule="auto"/>
        <w:rPr>
          <w:rFonts w:ascii="Times New Roman" w:hAnsi="Times New Roman"/>
          <w:sz w:val="22"/>
          <w:szCs w:val="22"/>
          <w:lang w:eastAsia="zh-CN"/>
        </w:rPr>
      </w:pPr>
    </w:p>
    <w:p w14:paraId="1F8A54B9" w14:textId="77777777" w:rsidR="00B15B4F" w:rsidRDefault="004541A5">
      <w:pPr>
        <w:pStyle w:val="Heading4"/>
        <w:ind w:left="1411" w:hanging="1411"/>
        <w:rPr>
          <w:rFonts w:eastAsia="SimSun"/>
          <w:szCs w:val="18"/>
          <w:lang w:eastAsia="zh-CN"/>
        </w:rPr>
      </w:pPr>
      <w:r>
        <w:rPr>
          <w:rFonts w:eastAsia="SimSun"/>
          <w:szCs w:val="18"/>
          <w:lang w:eastAsia="zh-CN"/>
        </w:rPr>
        <w:t>Proposal #2-4E</w:t>
      </w:r>
    </w:p>
    <w:p w14:paraId="18E0FAE0" w14:textId="77777777" w:rsidR="00B15B4F" w:rsidRDefault="00B15B4F">
      <w:pPr>
        <w:pStyle w:val="BodyText"/>
        <w:spacing w:after="0" w:line="240" w:lineRule="auto"/>
        <w:rPr>
          <w:ins w:id="1890" w:author="Lee, Daewon" w:date="2022-10-17T20:30:00Z"/>
          <w:rFonts w:ascii="Times New Roman" w:hAnsi="Times New Roman"/>
          <w:sz w:val="22"/>
          <w:szCs w:val="22"/>
          <w:lang w:eastAsia="zh-CN"/>
        </w:rPr>
      </w:pPr>
    </w:p>
    <w:p w14:paraId="0A0529A9" w14:textId="77777777" w:rsidR="00B15B4F" w:rsidRDefault="004541A5">
      <w:pPr>
        <w:pStyle w:val="BodyText"/>
        <w:spacing w:after="0" w:line="240" w:lineRule="auto"/>
        <w:rPr>
          <w:ins w:id="1891" w:author="Lee, Daewon" w:date="2022-10-17T20:30:00Z"/>
          <w:rFonts w:ascii="Times New Roman" w:hAnsi="Times New Roman"/>
          <w:sz w:val="22"/>
          <w:szCs w:val="22"/>
          <w:lang w:eastAsia="zh-CN"/>
        </w:rPr>
      </w:pPr>
      <w:ins w:id="189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31BFA69" w14:textId="77777777" w:rsidR="00B15B4F" w:rsidRDefault="004541A5">
      <w:pPr>
        <w:pStyle w:val="BodyText"/>
        <w:spacing w:after="0" w:line="240" w:lineRule="auto"/>
        <w:rPr>
          <w:del w:id="1893" w:author="Lee, Daewon" w:date="2022-10-17T20:30:00Z"/>
          <w:rFonts w:ascii="Times New Roman" w:hAnsi="Times New Roman"/>
          <w:sz w:val="22"/>
          <w:szCs w:val="22"/>
          <w:lang w:eastAsia="zh-CN"/>
        </w:rPr>
      </w:pPr>
      <w:del w:id="189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BodyText"/>
        <w:spacing w:after="0" w:line="240" w:lineRule="auto"/>
        <w:rPr>
          <w:rFonts w:ascii="Times New Roman" w:hAnsi="Times New Roman"/>
          <w:sz w:val="22"/>
          <w:szCs w:val="22"/>
          <w:lang w:eastAsia="zh-CN"/>
        </w:rPr>
      </w:pPr>
    </w:p>
    <w:p w14:paraId="4BA1A0C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1895"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896" w:author="Lee, Daewon" w:date="2022-10-17T19:51:00Z">
        <w:r>
          <w:rPr>
            <w:rFonts w:ascii="Times New Roman" w:eastAsiaTheme="minorEastAsia" w:hAnsi="Times New Roman"/>
            <w:sz w:val="22"/>
            <w:szCs w:val="22"/>
            <w:lang w:eastAsia="ko-KR"/>
          </w:rPr>
          <w:t xml:space="preserve">, </w:t>
        </w:r>
      </w:ins>
      <w:del w:id="1897"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1898" w:author="Lee, Daewon" w:date="2022-10-17T19:52:00Z">
        <w:r>
          <w:rPr>
            <w:rFonts w:ascii="Times New Roman" w:eastAsiaTheme="minorEastAsia" w:hAnsi="Times New Roman"/>
            <w:sz w:val="22"/>
            <w:szCs w:val="22"/>
            <w:lang w:eastAsia="ko-KR"/>
          </w:rPr>
          <w:t xml:space="preserve">has the opportunity be inactive </w:t>
        </w:r>
      </w:ins>
      <w:del w:id="1899" w:author="Lee, Daewon" w:date="2022-10-17T19:47:00Z">
        <w:r>
          <w:rPr>
            <w:rFonts w:ascii="Times New Roman" w:eastAsiaTheme="minorEastAsia" w:hAnsi="Times New Roman"/>
            <w:sz w:val="22"/>
            <w:szCs w:val="22"/>
            <w:lang w:eastAsia="ko-KR"/>
          </w:rPr>
          <w:delText xml:space="preserve">has </w:delText>
        </w:r>
      </w:del>
      <w:del w:id="1900" w:author="Lee, Daewon" w:date="2022-10-17T19:52:00Z">
        <w:r>
          <w:rPr>
            <w:rFonts w:ascii="Times New Roman" w:eastAsiaTheme="minorEastAsia" w:hAnsi="Times New Roman"/>
            <w:sz w:val="22"/>
            <w:szCs w:val="22"/>
            <w:lang w:eastAsia="ko-KR"/>
          </w:rPr>
          <w:delText xml:space="preserve">the </w:delText>
        </w:r>
      </w:del>
      <w:del w:id="1901"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w:t>
      </w:r>
      <w:ins w:id="1902"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03"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04"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905"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906"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907"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p>
    <w:p w14:paraId="4BEEC6BD" w14:textId="77777777" w:rsidR="00B15B4F" w:rsidRDefault="004541A5">
      <w:pPr>
        <w:pStyle w:val="ListParagraph"/>
        <w:numPr>
          <w:ilvl w:val="1"/>
          <w:numId w:val="13"/>
        </w:numPr>
      </w:pPr>
      <w:del w:id="1908" w:author="Lee, Daewon" w:date="2022-10-17T19:49:00Z">
        <w:r>
          <w:lastRenderedPageBreak/>
          <w:delText>k</w:delText>
        </w:r>
      </w:del>
      <w:proofErr w:type="spellStart"/>
      <w:r>
        <w:t>gNB</w:t>
      </w:r>
      <w:proofErr w:type="spellEnd"/>
      <w:r>
        <w:t xml:space="preserve"> entering into sleep mode for a period of time along with the</w:t>
      </w:r>
      <w:ins w:id="1909" w:author="Lee, Daewon" w:date="2022-10-17T19:52:00Z">
        <w:r>
          <w:t xml:space="preserve"> </w:t>
        </w:r>
      </w:ins>
      <w:ins w:id="1910" w:author="Lee, Daewon" w:date="2022-10-17T19:53:00Z">
        <w:r>
          <w:t>possible</w:t>
        </w:r>
      </w:ins>
      <w:r>
        <w:t xml:space="preserve"> indication of network </w:t>
      </w:r>
      <w:del w:id="1911" w:author="Lee, Daewon" w:date="2022-10-17T19:53:00Z">
        <w:r>
          <w:delText>energy saving state or non-energy saving state</w:delText>
        </w:r>
      </w:del>
      <w:ins w:id="1912" w:author="Lee, Daewon" w:date="2022-10-17T19:53:00Z">
        <w:r>
          <w:t>DTX/DRX</w:t>
        </w:r>
      </w:ins>
      <w:r>
        <w:t xml:space="preserve">. </w:t>
      </w:r>
    </w:p>
    <w:p w14:paraId="224B0D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1913"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914" w:author="Lee, Daewon" w:date="2022-10-17T19:53:00Z">
        <w:r>
          <w:rPr>
            <w:rFonts w:ascii="Times New Roman" w:eastAsiaTheme="minorEastAsia" w:hAnsi="Times New Roman"/>
            <w:sz w:val="22"/>
            <w:szCs w:val="22"/>
            <w:lang w:eastAsia="ko-KR"/>
          </w:rPr>
          <w:t xml:space="preserve">such as deep, </w:t>
        </w:r>
      </w:ins>
      <w:del w:id="1915"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916"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1917"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1918"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3C2DA4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1919"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1920" w:author="Lee, Daewon" w:date="2022-10-17T19:53:00Z">
        <w:r>
          <w:rPr>
            <w:rFonts w:ascii="Times New Roman" w:eastAsiaTheme="minorEastAsia" w:hAnsi="Times New Roman"/>
            <w:sz w:val="22"/>
            <w:szCs w:val="22"/>
            <w:lang w:eastAsia="ko-KR"/>
          </w:rPr>
          <w:delText xml:space="preserve">will </w:delText>
        </w:r>
      </w:del>
      <w:ins w:id="1921"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1922"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1923" w:author="Lee, Daewon" w:date="2022-10-17T19:54:00Z">
        <w:r>
          <w:rPr>
            <w:rFonts w:ascii="Times New Roman" w:eastAsiaTheme="minorEastAsia" w:hAnsi="Times New Roman"/>
            <w:sz w:val="22"/>
            <w:szCs w:val="22"/>
            <w:lang w:eastAsia="ko-KR"/>
          </w:rPr>
          <w:t xml:space="preserve">may be </w:t>
        </w:r>
      </w:ins>
      <w:del w:id="1924"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ListParagraph"/>
        <w:numPr>
          <w:ilvl w:val="2"/>
          <w:numId w:val="13"/>
        </w:numPr>
        <w:spacing w:line="240" w:lineRule="auto"/>
        <w:rPr>
          <w:strike/>
          <w:color w:val="C00000"/>
        </w:rPr>
      </w:pPr>
      <w:r>
        <w:rPr>
          <w:strike/>
          <w:color w:val="C0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1925"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ListParagraph"/>
        <w:numPr>
          <w:ilvl w:val="2"/>
          <w:numId w:val="13"/>
        </w:numPr>
        <w:rPr>
          <w:del w:id="1926" w:author="Lee, Daewon" w:date="2022-10-17T19:48:00Z"/>
          <w:strike/>
          <w:color w:val="C00000"/>
        </w:rPr>
      </w:pPr>
      <w:r>
        <w:rPr>
          <w:strike/>
          <w:color w:val="C00000"/>
        </w:rPr>
        <w:t xml:space="preserve">Without knowing the </w:t>
      </w:r>
      <w:proofErr w:type="spellStart"/>
      <w:r>
        <w:rPr>
          <w:strike/>
          <w:color w:val="C00000"/>
        </w:rPr>
        <w:t>gNB</w:t>
      </w:r>
      <w:proofErr w:type="spellEnd"/>
      <w:r>
        <w:rPr>
          <w:strike/>
          <w:color w:val="C00000"/>
        </w:rPr>
        <w:t xml:space="preserve"> state, a UE may still receive DL channels and transmit UL channels resulting in unnecessary UE power consumption. In addition, the </w:t>
      </w:r>
      <w:proofErr w:type="spellStart"/>
      <w:r>
        <w:rPr>
          <w:strike/>
          <w:color w:val="C00000"/>
        </w:rPr>
        <w:t>gNB</w:t>
      </w:r>
      <w:proofErr w:type="spellEnd"/>
      <w:r>
        <w:rPr>
          <w:strike/>
          <w:color w:val="C00000"/>
        </w:rPr>
        <w:t xml:space="preserve"> may miss unknown UL signals (e.g., SR/CG PUSCH) resulting in UL performance loss.</w:t>
      </w:r>
      <w:ins w:id="1927" w:author="Lee, Daewon" w:date="2022-10-17T19:48:00Z">
        <w:r>
          <w:rPr>
            <w:strike/>
            <w:color w:val="C00000"/>
          </w:rPr>
          <w:t xml:space="preserve"> </w:t>
        </w:r>
      </w:ins>
    </w:p>
    <w:p w14:paraId="38A53B11" w14:textId="77777777" w:rsidR="00B15B4F" w:rsidRDefault="004541A5">
      <w:pPr>
        <w:pStyle w:val="ListParagraph"/>
        <w:numPr>
          <w:ilvl w:val="2"/>
          <w:numId w:val="13"/>
        </w:numPr>
        <w:rPr>
          <w:strike/>
          <w:color w:val="C00000"/>
        </w:rPr>
      </w:pPr>
      <w:r>
        <w:rPr>
          <w:strike/>
          <w:color w:val="C00000"/>
        </w:rPr>
        <w:t xml:space="preserve">Currently </w:t>
      </w:r>
      <w:proofErr w:type="spellStart"/>
      <w:r>
        <w:rPr>
          <w:strike/>
          <w:color w:val="C00000"/>
        </w:rPr>
        <w:t>gNB</w:t>
      </w:r>
      <w:proofErr w:type="spellEnd"/>
      <w:r>
        <w:rPr>
          <w:strike/>
          <w:color w:val="C00000"/>
        </w:rPr>
        <w:t xml:space="preserve"> cannot enter into sleep mode based on various parameters like load and UE arrival rate, especially dynamic adaptation. Also, NR doesn’t support the mechanisms to deal with preconfigured operation to UE, if the </w:t>
      </w:r>
      <w:proofErr w:type="spellStart"/>
      <w:r>
        <w:rPr>
          <w:strike/>
          <w:color w:val="C00000"/>
        </w:rPr>
        <w:t>gNB</w:t>
      </w:r>
      <w:proofErr w:type="spellEnd"/>
      <w:r>
        <w:rPr>
          <w:strike/>
          <w:color w:val="C00000"/>
        </w:rPr>
        <w:t xml:space="preserve"> enters into sleep mode. An indication about irregular or abrupt adaptation of </w:t>
      </w:r>
      <w:proofErr w:type="spellStart"/>
      <w:r>
        <w:rPr>
          <w:strike/>
          <w:color w:val="C00000"/>
        </w:rPr>
        <w:t>gNB</w:t>
      </w:r>
      <w:proofErr w:type="spellEnd"/>
      <w:r>
        <w:rPr>
          <w:strike/>
          <w:color w:val="C00000"/>
        </w:rPr>
        <w:t xml:space="preserve"> entering sleep mode helps the UE to avoid unnecessary transmission/reception of signal/channel including preconfigured ones.</w:t>
      </w:r>
    </w:p>
    <w:p w14:paraId="35D7C3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928"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proofErr w:type="spellStart"/>
      <w:ins w:id="1929" w:author="Lee, Daewon" w:date="2022-10-17T19:54:00Z">
        <w:r>
          <w:rPr>
            <w:rFonts w:ascii="Times New Roman" w:eastAsiaTheme="minorEastAsia" w:hAnsi="Times New Roman"/>
            <w:sz w:val="22"/>
            <w:szCs w:val="22"/>
            <w:lang w:eastAsia="ko-KR"/>
          </w:rPr>
          <w:t>gNB</w:t>
        </w:r>
      </w:ins>
      <w:proofErr w:type="spellEnd"/>
      <w:del w:id="1930"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w:t>
      </w:r>
      <w:ins w:id="1931" w:author="Lee, Daewon" w:date="2022-10-17T19:54:00Z">
        <w:r>
          <w:rPr>
            <w:rFonts w:ascii="Times New Roman" w:eastAsiaTheme="minorEastAsia" w:hAnsi="Times New Roman"/>
            <w:sz w:val="22"/>
            <w:szCs w:val="22"/>
            <w:lang w:eastAsia="ko-KR"/>
          </w:rPr>
          <w:t xml:space="preserve">potential </w:t>
        </w:r>
        <w:proofErr w:type="spellStart"/>
        <w:r>
          <w:rPr>
            <w:rFonts w:ascii="Times New Roman" w:eastAsiaTheme="minorEastAsia" w:hAnsi="Times New Roman"/>
            <w:sz w:val="22"/>
            <w:szCs w:val="22"/>
            <w:lang w:eastAsia="ko-KR"/>
          </w:rPr>
          <w:t>gNB</w:t>
        </w:r>
      </w:ins>
      <w:proofErr w:type="spellEnd"/>
      <w:del w:id="1932"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proofErr w:type="spellStart"/>
      <w:ins w:id="1933" w:author="Lee, Daewon" w:date="2022-10-17T19:54:00Z">
        <w:r>
          <w:rPr>
            <w:rFonts w:ascii="Times New Roman" w:eastAsiaTheme="minorEastAsia" w:hAnsi="Times New Roman"/>
            <w:sz w:val="22"/>
            <w:szCs w:val="22"/>
            <w:lang w:eastAsia="ko-KR"/>
          </w:rPr>
          <w:t>gNB</w:t>
        </w:r>
      </w:ins>
      <w:del w:id="1934"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roofErr w:type="spellEnd"/>
      <w:r>
        <w:rPr>
          <w:rFonts w:ascii="Times New Roman" w:eastAsiaTheme="minorEastAsia" w:hAnsi="Times New Roman"/>
          <w:sz w:val="22"/>
          <w:szCs w:val="22"/>
          <w:lang w:eastAsia="ko-KR"/>
        </w:rPr>
        <w:t>.</w:t>
      </w:r>
    </w:p>
    <w:p w14:paraId="3D0DE50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935"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936" w:author="Lee, Daewon" w:date="2022-10-17T19:54:00Z">
        <w:r>
          <w:rPr>
            <w:rFonts w:ascii="Times New Roman" w:eastAsiaTheme="minorEastAsia" w:hAnsi="Times New Roman"/>
            <w:strike/>
            <w:color w:val="C00000"/>
            <w:sz w:val="22"/>
            <w:szCs w:val="22"/>
            <w:lang w:eastAsia="ko-KR"/>
          </w:rPr>
          <w:t>Possibl</w:t>
        </w:r>
      </w:ins>
      <w:ins w:id="1937" w:author="Lee, Daewon" w:date="2022-10-17T19:55:00Z">
        <w:r>
          <w:rPr>
            <w:rFonts w:ascii="Times New Roman" w:eastAsiaTheme="minorEastAsia" w:hAnsi="Times New Roman"/>
            <w:strike/>
            <w:color w:val="C00000"/>
            <w:sz w:val="22"/>
            <w:szCs w:val="22"/>
            <w:lang w:eastAsia="ko-KR"/>
          </w:rPr>
          <w:t xml:space="preserve">e definition and </w:t>
        </w:r>
        <w:proofErr w:type="spellStart"/>
        <w:r>
          <w:rPr>
            <w:rFonts w:ascii="Times New Roman" w:eastAsiaTheme="minorEastAsia" w:hAnsi="Times New Roman"/>
            <w:strike/>
            <w:color w:val="C00000"/>
            <w:sz w:val="22"/>
            <w:szCs w:val="22"/>
            <w:lang w:eastAsia="ko-KR"/>
          </w:rPr>
          <w:t>i</w:t>
        </w:r>
      </w:ins>
      <w:r>
        <w:rPr>
          <w:rFonts w:ascii="Times New Roman" w:eastAsiaTheme="minorEastAsia" w:hAnsi="Times New Roman"/>
          <w:strike/>
          <w:color w:val="C00000"/>
          <w:sz w:val="22"/>
          <w:szCs w:val="22"/>
          <w:lang w:eastAsia="ko-KR"/>
        </w:rPr>
        <w:t>Inclusion</w:t>
      </w:r>
      <w:proofErr w:type="spellEnd"/>
      <w:r>
        <w:rPr>
          <w:rFonts w:ascii="Times New Roman" w:eastAsiaTheme="minorEastAsia" w:hAnsi="Times New Roman"/>
          <w:strike/>
          <w:color w:val="C00000"/>
          <w:sz w:val="22"/>
          <w:szCs w:val="22"/>
          <w:lang w:eastAsia="ko-KR"/>
        </w:rPr>
        <w:t xml:space="preserve"> of cell-specific DRX configuration, including</w:t>
      </w:r>
      <w:ins w:id="1938"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1939"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1940"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BodyText"/>
        <w:numPr>
          <w:ilvl w:val="2"/>
          <w:numId w:val="13"/>
        </w:numPr>
        <w:spacing w:after="0" w:line="240" w:lineRule="auto"/>
        <w:rPr>
          <w:del w:id="1941" w:author="Lee, Daewon" w:date="2022-10-17T20:36:00Z"/>
          <w:rFonts w:ascii="Times New Roman" w:eastAsiaTheme="minorEastAsia" w:hAnsi="Times New Roman"/>
          <w:sz w:val="22"/>
          <w:szCs w:val="22"/>
          <w:lang w:eastAsia="ko-KR"/>
        </w:rPr>
      </w:pPr>
      <w:del w:id="1942"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BodyText"/>
        <w:numPr>
          <w:ilvl w:val="3"/>
          <w:numId w:val="13"/>
        </w:numPr>
        <w:spacing w:after="0" w:line="240" w:lineRule="auto"/>
        <w:rPr>
          <w:del w:id="1943" w:author="Lee, Daewon" w:date="2022-10-17T20:36:00Z"/>
          <w:rFonts w:ascii="Times New Roman" w:eastAsiaTheme="minorEastAsia" w:hAnsi="Times New Roman"/>
          <w:sz w:val="22"/>
          <w:szCs w:val="22"/>
          <w:lang w:eastAsia="ko-KR"/>
        </w:rPr>
      </w:pPr>
      <w:del w:id="1944" w:author="Lee, Daewon" w:date="2022-10-17T19:54:00Z">
        <w:r>
          <w:rPr>
            <w:rFonts w:ascii="Times New Roman" w:eastAsiaTheme="minorEastAsia" w:hAnsi="Times New Roman"/>
            <w:sz w:val="22"/>
            <w:szCs w:val="22"/>
            <w:lang w:eastAsia="ko-KR"/>
          </w:rPr>
          <w:delText>BS</w:delText>
        </w:r>
      </w:del>
      <w:del w:id="1945" w:author="Lee, Daewon" w:date="2022-10-17T20:36:00Z">
        <w:r>
          <w:rPr>
            <w:rFonts w:ascii="Times New Roman" w:eastAsiaTheme="minorEastAsia" w:hAnsi="Times New Roman"/>
            <w:sz w:val="22"/>
            <w:szCs w:val="22"/>
            <w:lang w:eastAsia="ko-KR"/>
          </w:rPr>
          <w:delText xml:space="preserve"> DTX/DRX patterns definition and </w:delText>
        </w:r>
      </w:del>
      <w:del w:id="1946" w:author="Lee, Daewon" w:date="2022-10-17T19:54:00Z">
        <w:r>
          <w:rPr>
            <w:rFonts w:ascii="Times New Roman" w:eastAsiaTheme="minorEastAsia" w:hAnsi="Times New Roman"/>
            <w:sz w:val="22"/>
            <w:szCs w:val="22"/>
            <w:lang w:eastAsia="ko-KR"/>
          </w:rPr>
          <w:delText>BS</w:delText>
        </w:r>
      </w:del>
      <w:del w:id="1947"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BodyText"/>
        <w:numPr>
          <w:ilvl w:val="3"/>
          <w:numId w:val="13"/>
        </w:numPr>
        <w:spacing w:after="0" w:line="240" w:lineRule="auto"/>
        <w:rPr>
          <w:del w:id="1948" w:author="Lee, Daewon" w:date="2022-10-17T20:36:00Z"/>
          <w:rFonts w:ascii="Times New Roman" w:eastAsiaTheme="minorEastAsia" w:hAnsi="Times New Roman"/>
          <w:sz w:val="22"/>
          <w:szCs w:val="22"/>
          <w:lang w:eastAsia="ko-KR"/>
        </w:rPr>
      </w:pPr>
      <w:del w:id="1949"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77777777" w:rsidR="00B15B4F" w:rsidRDefault="00B15B4F">
      <w:pPr>
        <w:pStyle w:val="BodyText"/>
        <w:spacing w:after="0"/>
        <w:rPr>
          <w:rFonts w:ascii="Times New Roman" w:hAnsi="Times New Roman"/>
          <w:sz w:val="22"/>
          <w:szCs w:val="22"/>
          <w:lang w:eastAsia="zh-CN"/>
        </w:rPr>
      </w:pPr>
    </w:p>
    <w:p w14:paraId="448F436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#2-4E</w:t>
      </w:r>
    </w:p>
    <w:p w14:paraId="471880D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52315" w14:textId="77777777">
        <w:tc>
          <w:tcPr>
            <w:tcW w:w="1704" w:type="dxa"/>
            <w:shd w:val="clear" w:color="auto" w:fill="FBE4D5" w:themeFill="accent2" w:themeFillTint="33"/>
          </w:tcPr>
          <w:p w14:paraId="121345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86766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we don’t have a clear picture of DTX and DRX,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stops transmission or reception completely or still has limited transmission or reception.</w:t>
            </w:r>
          </w:p>
          <w:p w14:paraId="7EE415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UE C-DRX, UE may still do measurement or receive PDCCH with CRC scrambled other than those listed in TS38.321 section 5.7. Similarly,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z w:val="22"/>
                <w:szCs w:val="22"/>
                <w:lang w:eastAsia="zh-CN"/>
              </w:rPr>
              <w:lastRenderedPageBreak/>
              <w:t>has to transmit limited SSB for UE to keep synchronization is still not clear. So we propose to keep the modified sentence highlighted.</w:t>
            </w:r>
          </w:p>
          <w:p w14:paraId="0F0DD617"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1950"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51" w:author="Lee, Daewon" w:date="2022-10-17T19:51:00Z">
              <w:r>
                <w:rPr>
                  <w:rFonts w:ascii="Times New Roman" w:eastAsiaTheme="minorEastAsia" w:hAnsi="Times New Roman"/>
                  <w:sz w:val="22"/>
                  <w:szCs w:val="22"/>
                  <w:lang w:eastAsia="ko-KR"/>
                </w:rPr>
                <w:t xml:space="preserve">, </w:t>
              </w:r>
            </w:ins>
            <w:del w:id="1952"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1953"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 xml:space="preserve">to </w:t>
            </w:r>
            <w:ins w:id="1954" w:author="Lee, Daewon" w:date="2022-10-17T19:52:00Z">
              <w:r>
                <w:rPr>
                  <w:rFonts w:ascii="Times New Roman" w:eastAsiaTheme="minorEastAsia" w:hAnsi="Times New Roman"/>
                  <w:sz w:val="22"/>
                  <w:szCs w:val="22"/>
                  <w:lang w:eastAsia="ko-KR"/>
                </w:rPr>
                <w:t xml:space="preserve">be inactive </w:t>
              </w:r>
            </w:ins>
            <w:del w:id="1955" w:author="Lee, Daewon" w:date="2022-10-17T19:47:00Z">
              <w:r>
                <w:rPr>
                  <w:rFonts w:ascii="Times New Roman" w:eastAsiaTheme="minorEastAsia" w:hAnsi="Times New Roman"/>
                  <w:sz w:val="22"/>
                  <w:szCs w:val="22"/>
                  <w:lang w:eastAsia="ko-KR"/>
                </w:rPr>
                <w:delText xml:space="preserve">has </w:delText>
              </w:r>
            </w:del>
            <w:del w:id="1956" w:author="Lee, Daewon" w:date="2022-10-17T19:52:00Z">
              <w:r>
                <w:rPr>
                  <w:rFonts w:ascii="Times New Roman" w:eastAsiaTheme="minorEastAsia" w:hAnsi="Times New Roman"/>
                  <w:sz w:val="22"/>
                  <w:szCs w:val="22"/>
                  <w:lang w:eastAsia="ko-KR"/>
                </w:rPr>
                <w:delText xml:space="preserve">the </w:delText>
              </w:r>
            </w:del>
            <w:del w:id="1957"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 xml:space="preserve">or has to keep limited transmission/receptions for UE synchronization or for response to the wake up </w:t>
            </w:r>
            <w:proofErr w:type="spellStart"/>
            <w:r>
              <w:rPr>
                <w:rFonts w:ascii="Times New Roman" w:eastAsiaTheme="minorEastAsia" w:hAnsi="Times New Roman"/>
                <w:color w:val="0070C0"/>
                <w:sz w:val="22"/>
                <w:szCs w:val="22"/>
                <w:highlight w:val="yellow"/>
                <w:lang w:eastAsia="ko-KR"/>
              </w:rPr>
              <w:t>request</w:t>
            </w:r>
            <w:r>
              <w:rPr>
                <w:rFonts w:ascii="Times New Roman" w:eastAsiaTheme="minorEastAsia" w:hAnsi="Times New Roman"/>
                <w:sz w:val="22"/>
                <w:szCs w:val="22"/>
                <w:lang w:eastAsia="ko-KR"/>
              </w:rPr>
              <w:t>.</w:t>
            </w:r>
            <w:ins w:id="1958" w:author="Lee, Daewon" w:date="2022-10-17T19:52:00Z">
              <w:r>
                <w:rPr>
                  <w:rFonts w:ascii="Times New Roman" w:eastAsiaTheme="minorEastAsia" w:hAnsi="Times New Roman"/>
                  <w:strike/>
                  <w:color w:val="C00000"/>
                  <w:sz w:val="22"/>
                  <w:szCs w:val="22"/>
                  <w:lang w:eastAsia="ko-KR"/>
                </w:rPr>
                <w:t>has</w:t>
              </w:r>
              <w:proofErr w:type="spellEnd"/>
              <w:r>
                <w:rPr>
                  <w:rFonts w:ascii="Times New Roman" w:eastAsiaTheme="minorEastAsia" w:hAnsi="Times New Roman"/>
                  <w:strike/>
                  <w:color w:val="C00000"/>
                  <w:sz w:val="22"/>
                  <w:szCs w:val="22"/>
                  <w:lang w:eastAsia="ko-KR"/>
                </w:rPr>
                <w:t xml:space="preserve"> to have </w:t>
              </w:r>
            </w:ins>
            <w:r>
              <w:rPr>
                <w:rFonts w:ascii="Times New Roman" w:eastAsiaTheme="minorEastAsia" w:hAnsi="Times New Roman"/>
                <w:strike/>
                <w:color w:val="C00000"/>
                <w:sz w:val="22"/>
                <w:szCs w:val="22"/>
                <w:lang w:eastAsia="ko-KR"/>
              </w:rPr>
              <w:t>only limited transmission</w:t>
            </w:r>
            <w:ins w:id="1959"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60"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BodyText"/>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4C5143E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BodyText"/>
              <w:spacing w:after="0"/>
              <w:rPr>
                <w:rFonts w:ascii="Times New Roman" w:eastAsiaTheme="minorEastAsia" w:hAnsi="Times New Roman"/>
                <w:sz w:val="22"/>
                <w:szCs w:val="22"/>
                <w:lang w:eastAsia="ko-KR"/>
              </w:rPr>
            </w:pPr>
          </w:p>
          <w:p w14:paraId="67F8E37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w:t>
            </w:r>
            <w:ins w:id="1961" w:author="Seonwook Kim2" w:date="2022-10-18T19:4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w:t>
            </w:r>
            <w:del w:id="1962"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ins w:id="1963" w:author="Seonwook Kim2" w:date="2022-10-18T19:43:00Z">
              <w:r>
                <w:rPr>
                  <w:rFonts w:ascii="Times New Roman" w:eastAsiaTheme="minorEastAsia" w:hAnsi="Times New Roman"/>
                  <w:sz w:val="22"/>
                  <w:szCs w:val="22"/>
                  <w:lang w:eastAsia="ko-KR"/>
                </w:rPr>
                <w:t>.</w:t>
              </w:r>
            </w:ins>
            <w:del w:id="1964"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1965"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1966"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1967"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p>
          <w:p w14:paraId="52D7326B" w14:textId="77777777" w:rsidR="00B15B4F" w:rsidRDefault="004541A5">
            <w:pPr>
              <w:pStyle w:val="ListParagraph"/>
              <w:numPr>
                <w:ilvl w:val="1"/>
                <w:numId w:val="13"/>
              </w:numPr>
            </w:pPr>
            <w:proofErr w:type="spellStart"/>
            <w:r>
              <w:t>gNB</w:t>
            </w:r>
            <w:proofErr w:type="spellEnd"/>
            <w:r>
              <w:t xml:space="preserve"> entering into sleep mode for a period of time along with the possible indication of network DTX/DRX. </w:t>
            </w:r>
          </w:p>
          <w:p w14:paraId="24B626DD" w14:textId="77777777" w:rsidR="00B15B4F" w:rsidRDefault="00B15B4F">
            <w:pPr>
              <w:pStyle w:val="BodyText"/>
              <w:spacing w:after="0"/>
              <w:rPr>
                <w:rFonts w:ascii="Times New Roman" w:eastAsiaTheme="minorEastAsia" w:hAnsi="Times New Roman"/>
                <w:sz w:val="22"/>
                <w:szCs w:val="22"/>
                <w:lang w:eastAsia="ko-KR"/>
              </w:rPr>
            </w:pPr>
          </w:p>
          <w:p w14:paraId="7AFDA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xml:space="preserve">: If I’m not mistaken, the following bullet should be </w:t>
            </w:r>
            <w:proofErr w:type="spellStart"/>
            <w:r>
              <w:rPr>
                <w:rFonts w:ascii="Times New Roman" w:eastAsiaTheme="minorEastAsia" w:hAnsi="Times New Roman"/>
                <w:sz w:val="22"/>
                <w:szCs w:val="22"/>
                <w:lang w:eastAsia="ko-KR"/>
              </w:rPr>
              <w:t>resived</w:t>
            </w:r>
            <w:proofErr w:type="spellEnd"/>
            <w:r>
              <w:rPr>
                <w:rFonts w:ascii="Times New Roman" w:eastAsiaTheme="minorEastAsia" w:hAnsi="Times New Roman"/>
                <w:sz w:val="22"/>
                <w:szCs w:val="22"/>
                <w:lang w:eastAsia="ko-KR"/>
              </w:rPr>
              <w:t xml:space="preserve"> as follows.</w:t>
            </w:r>
          </w:p>
          <w:p w14:paraId="6FEF419C" w14:textId="77777777" w:rsidR="00B15B4F" w:rsidRDefault="00B15B4F">
            <w:pPr>
              <w:pStyle w:val="BodyText"/>
              <w:spacing w:after="0"/>
              <w:rPr>
                <w:rFonts w:ascii="Times New Roman" w:eastAsiaTheme="minorEastAsia" w:hAnsi="Times New Roman"/>
                <w:sz w:val="22"/>
                <w:szCs w:val="22"/>
                <w:lang w:eastAsia="ko-KR"/>
              </w:rPr>
            </w:pPr>
          </w:p>
          <w:p w14:paraId="48B502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1968"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BodyText"/>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70B81F8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BodyText"/>
              <w:spacing w:after="0"/>
              <w:rPr>
                <w:rFonts w:ascii="Times New Roman"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inactive .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w:t>
            </w:r>
            <w:r>
              <w:rPr>
                <w:rFonts w:ascii="Times New Roman" w:eastAsiaTheme="minorEastAsia" w:hAnsi="Times New Roman"/>
                <w:strike/>
                <w:color w:val="FF0000"/>
                <w:sz w:val="22"/>
                <w:szCs w:val="22"/>
                <w:highlight w:val="yellow"/>
                <w:lang w:eastAsia="ko-KR"/>
              </w:rPr>
              <w:lastRenderedPageBreak/>
              <w:t xml:space="preserve">up </w:t>
            </w:r>
            <w:proofErr w:type="spellStart"/>
            <w:r>
              <w:rPr>
                <w:rFonts w:ascii="Times New Roman" w:eastAsiaTheme="minorEastAsia" w:hAnsi="Times New Roman"/>
                <w:strike/>
                <w:color w:val="FF0000"/>
                <w:sz w:val="22"/>
                <w:szCs w:val="22"/>
                <w:highlight w:val="yellow"/>
                <w:lang w:eastAsia="ko-KR"/>
              </w:rPr>
              <w:t>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w:t>
            </w:r>
            <w:proofErr w:type="spellEnd"/>
            <w:r>
              <w:rPr>
                <w:rFonts w:ascii="Times New Roman" w:eastAsiaTheme="minorEastAsia" w:hAnsi="Times New Roman"/>
                <w:strike/>
                <w:color w:val="C00000"/>
                <w:sz w:val="22"/>
                <w:szCs w:val="22"/>
                <w:lang w:eastAsia="ko-KR"/>
              </w:rPr>
              <w:t xml:space="preserve"> to have only limited transmission/receptions such as sparse SSB, uplink RACH/SR, etc.</w:t>
            </w:r>
            <w:r>
              <w:rPr>
                <w:rFonts w:ascii="Times New Roman" w:eastAsiaTheme="minorEastAsia" w:hAnsi="Times New Roman"/>
                <w:sz w:val="22"/>
                <w:szCs w:val="22"/>
                <w:lang w:eastAsia="ko-KR"/>
              </w:rPr>
              <w:t xml:space="preserve"> </w:t>
            </w:r>
          </w:p>
        </w:tc>
      </w:tr>
    </w:tbl>
    <w:p w14:paraId="66F63745" w14:textId="77777777" w:rsidR="00B15B4F" w:rsidRDefault="00B15B4F">
      <w:pPr>
        <w:pStyle w:val="BodyText"/>
        <w:spacing w:after="0" w:line="240" w:lineRule="auto"/>
        <w:rPr>
          <w:rFonts w:ascii="Times New Roman" w:hAnsi="Times New Roman"/>
          <w:sz w:val="22"/>
          <w:szCs w:val="22"/>
          <w:lang w:eastAsia="zh-CN"/>
        </w:rPr>
      </w:pPr>
    </w:p>
    <w:p w14:paraId="0EB32E62" w14:textId="77777777" w:rsidR="00B15B4F" w:rsidRDefault="00B15B4F">
      <w:pPr>
        <w:pStyle w:val="BodyText"/>
        <w:spacing w:after="0" w:line="240" w:lineRule="auto"/>
        <w:rPr>
          <w:rFonts w:ascii="Times New Roman" w:hAnsi="Times New Roman"/>
          <w:sz w:val="22"/>
          <w:szCs w:val="22"/>
          <w:lang w:eastAsia="zh-CN"/>
        </w:rPr>
      </w:pPr>
    </w:p>
    <w:p w14:paraId="0B0710B0" w14:textId="77777777" w:rsidR="00B15B4F" w:rsidRDefault="00B15B4F">
      <w:pPr>
        <w:pStyle w:val="BodyText"/>
        <w:spacing w:after="0" w:line="240" w:lineRule="auto"/>
        <w:rPr>
          <w:rFonts w:ascii="Times New Roman" w:hAnsi="Times New Roman"/>
          <w:sz w:val="22"/>
          <w:szCs w:val="22"/>
          <w:lang w:eastAsia="zh-CN"/>
        </w:rPr>
      </w:pPr>
    </w:p>
    <w:p w14:paraId="2917F46C" w14:textId="77777777" w:rsidR="00B15B4F" w:rsidRDefault="00B15B4F">
      <w:pPr>
        <w:pStyle w:val="BodyText"/>
        <w:spacing w:after="0" w:line="240" w:lineRule="auto"/>
        <w:rPr>
          <w:rFonts w:ascii="Times New Roman" w:hAnsi="Times New Roman"/>
          <w:sz w:val="22"/>
          <w:szCs w:val="22"/>
          <w:lang w:eastAsia="zh-CN"/>
        </w:rPr>
      </w:pPr>
    </w:p>
    <w:p w14:paraId="1708ADD3" w14:textId="77777777" w:rsidR="00B15B4F" w:rsidRDefault="004541A5">
      <w:pPr>
        <w:pStyle w:val="Heading4"/>
        <w:ind w:left="1411" w:hanging="1411"/>
        <w:rPr>
          <w:rFonts w:eastAsia="SimSun"/>
          <w:szCs w:val="18"/>
          <w:lang w:eastAsia="zh-CN"/>
        </w:rPr>
      </w:pPr>
      <w:r>
        <w:rPr>
          <w:rFonts w:eastAsia="SimSun"/>
          <w:szCs w:val="18"/>
          <w:lang w:eastAsia="zh-CN"/>
        </w:rPr>
        <w:t>Proposal #2-6E</w:t>
      </w:r>
    </w:p>
    <w:p w14:paraId="43014248" w14:textId="77777777" w:rsidR="00B15B4F" w:rsidRDefault="00B15B4F">
      <w:pPr>
        <w:pStyle w:val="BodyText"/>
        <w:spacing w:after="0" w:line="240" w:lineRule="auto"/>
        <w:rPr>
          <w:ins w:id="1969" w:author="Lee, Daewon" w:date="2022-10-17T20:30:00Z"/>
          <w:rFonts w:ascii="Times New Roman" w:hAnsi="Times New Roman"/>
          <w:sz w:val="22"/>
          <w:szCs w:val="22"/>
          <w:lang w:eastAsia="zh-CN"/>
        </w:rPr>
      </w:pPr>
    </w:p>
    <w:p w14:paraId="22589AB3" w14:textId="77777777" w:rsidR="00B15B4F" w:rsidRDefault="004541A5">
      <w:pPr>
        <w:pStyle w:val="BodyText"/>
        <w:spacing w:after="0" w:line="240" w:lineRule="auto"/>
        <w:rPr>
          <w:ins w:id="1970" w:author="Lee, Daewon" w:date="2022-10-17T20:30:00Z"/>
          <w:rFonts w:ascii="Times New Roman" w:hAnsi="Times New Roman"/>
          <w:sz w:val="22"/>
          <w:szCs w:val="22"/>
          <w:lang w:eastAsia="zh-CN"/>
        </w:rPr>
      </w:pPr>
      <w:ins w:id="197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C339700" w14:textId="77777777" w:rsidR="00B15B4F" w:rsidRDefault="004541A5">
      <w:pPr>
        <w:pStyle w:val="BodyText"/>
        <w:spacing w:after="0" w:line="240" w:lineRule="auto"/>
        <w:rPr>
          <w:del w:id="1972" w:author="Lee, Daewon" w:date="2022-10-17T20:30:00Z"/>
          <w:rFonts w:ascii="Times New Roman" w:hAnsi="Times New Roman"/>
          <w:sz w:val="22"/>
          <w:szCs w:val="22"/>
          <w:lang w:eastAsia="zh-CN"/>
        </w:rPr>
      </w:pPr>
      <w:del w:id="197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BodyText"/>
        <w:spacing w:after="0" w:line="240" w:lineRule="auto"/>
        <w:rPr>
          <w:rFonts w:ascii="Times New Roman" w:hAnsi="Times New Roman"/>
          <w:sz w:val="22"/>
          <w:szCs w:val="22"/>
          <w:lang w:eastAsia="zh-CN"/>
        </w:rPr>
      </w:pPr>
    </w:p>
    <w:p w14:paraId="5966C0A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6E2BFE31"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DRX was introduced for cell in the OFF state to transmit in order for  UE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 enhancements.</w:t>
      </w:r>
    </w:p>
    <w:p w14:paraId="6BC7AA8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FD6296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060063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ListParagraph"/>
        <w:numPr>
          <w:ilvl w:val="3"/>
          <w:numId w:val="13"/>
        </w:numPr>
      </w:pPr>
      <w:r>
        <w:t>Handling of transmissions of SIB1 if changes to SIB1 transmission cycle is changed.</w:t>
      </w:r>
    </w:p>
    <w:p w14:paraId="2C0E3C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6A36D9D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lastRenderedPageBreak/>
        <w:t>Cross carrier synchronization for single carrier operation.</w:t>
      </w:r>
    </w:p>
    <w:p w14:paraId="0D0A876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BodyText"/>
        <w:spacing w:after="0" w:line="240" w:lineRule="auto"/>
        <w:rPr>
          <w:rFonts w:ascii="Times New Roman" w:eastAsiaTheme="minorEastAsia" w:hAnsi="Times New Roman"/>
          <w:sz w:val="22"/>
          <w:szCs w:val="22"/>
          <w:lang w:eastAsia="ko-KR"/>
        </w:rPr>
      </w:pPr>
    </w:p>
    <w:p w14:paraId="737847CD" w14:textId="77777777" w:rsidR="00B15B4F" w:rsidRDefault="00B15B4F">
      <w:pPr>
        <w:pStyle w:val="BodyText"/>
        <w:spacing w:after="0"/>
        <w:rPr>
          <w:rFonts w:ascii="Times New Roman" w:hAnsi="Times New Roman"/>
          <w:sz w:val="22"/>
          <w:szCs w:val="22"/>
          <w:lang w:eastAsia="zh-CN"/>
        </w:rPr>
      </w:pPr>
    </w:p>
    <w:p w14:paraId="68678A0B" w14:textId="77777777" w:rsidR="00B15B4F" w:rsidRDefault="00B15B4F">
      <w:pPr>
        <w:pStyle w:val="BodyText"/>
        <w:spacing w:after="0" w:line="240" w:lineRule="auto"/>
        <w:rPr>
          <w:rFonts w:ascii="Times New Roman" w:hAnsi="Times New Roman"/>
          <w:sz w:val="22"/>
          <w:szCs w:val="22"/>
          <w:lang w:eastAsia="zh-CN"/>
        </w:rPr>
      </w:pPr>
    </w:p>
    <w:p w14:paraId="6727AA8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#2-6E</w:t>
      </w:r>
    </w:p>
    <w:p w14:paraId="77C5D169"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BodyText"/>
              <w:spacing w:after="0"/>
              <w:rPr>
                <w:rFonts w:ascii="Times New Roman" w:eastAsiaTheme="minorEastAsia" w:hAnsi="Times New Roman"/>
                <w:sz w:val="22"/>
                <w:szCs w:val="22"/>
                <w:lang w:eastAsia="ko-KR"/>
              </w:rPr>
            </w:pPr>
          </w:p>
          <w:p w14:paraId="59841FD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1974"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BodyText"/>
              <w:spacing w:after="0"/>
              <w:rPr>
                <w:rFonts w:ascii="Times New Roman" w:eastAsiaTheme="minorEastAsia" w:hAnsi="Times New Roman"/>
                <w:sz w:val="22"/>
                <w:szCs w:val="22"/>
                <w:lang w:eastAsia="ko-KR"/>
              </w:rPr>
            </w:pPr>
          </w:p>
          <w:p w14:paraId="25A6352D" w14:textId="0BABDC9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“cell ON/OFF” can be removed since the term itself is unclear and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chieve</w:t>
            </w:r>
            <w:proofErr w:type="spellEnd"/>
            <w:r>
              <w:rPr>
                <w:rFonts w:ascii="Times New Roman" w:eastAsiaTheme="minorEastAsia" w:hAnsi="Times New Roman"/>
                <w:sz w:val="22"/>
                <w:szCs w:val="22"/>
                <w:lang w:eastAsia="ko-KR"/>
              </w:rPr>
              <w:t xml:space="preserve"> turning OFF the cell,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operate with on-</w:t>
            </w:r>
            <w:proofErr w:type="spellStart"/>
            <w:r>
              <w:rPr>
                <w:rFonts w:ascii="Times New Roman" w:eastAsiaTheme="minorEastAsia" w:hAnsi="Times New Roman"/>
                <w:sz w:val="22"/>
                <w:szCs w:val="22"/>
                <w:lang w:eastAsia="ko-KR"/>
              </w:rPr>
              <w:t>deman</w:t>
            </w:r>
            <w:proofErr w:type="spellEnd"/>
            <w:r>
              <w:rPr>
                <w:rFonts w:ascii="Times New Roman" w:eastAsiaTheme="minorEastAsia" w:hAnsi="Times New Roman"/>
                <w:sz w:val="22"/>
                <w:szCs w:val="22"/>
                <w:lang w:eastAsia="ko-KR"/>
              </w:rPr>
              <w:t xml:space="preserve"> SSB/SIB1.</w:t>
            </w:r>
          </w:p>
          <w:p w14:paraId="7452B90A" w14:textId="77777777" w:rsidR="00B15B4F" w:rsidRDefault="00B15B4F">
            <w:pPr>
              <w:pStyle w:val="BodyText"/>
              <w:spacing w:after="0"/>
              <w:rPr>
                <w:rFonts w:ascii="Times New Roman" w:eastAsiaTheme="minorEastAsia" w:hAnsi="Times New Roman"/>
                <w:sz w:val="22"/>
                <w:szCs w:val="22"/>
                <w:lang w:eastAsia="ko-KR"/>
              </w:rPr>
            </w:pPr>
          </w:p>
          <w:p w14:paraId="2491AF9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1975"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1129726D" w14:textId="77777777" w:rsidR="00B15B4F" w:rsidRDefault="00B15B4F">
            <w:pPr>
              <w:pStyle w:val="BodyText"/>
              <w:spacing w:after="0"/>
              <w:rPr>
                <w:rFonts w:ascii="Times New Roman" w:hAnsi="Times New Roman"/>
                <w:sz w:val="22"/>
                <w:szCs w:val="22"/>
                <w:lang w:eastAsia="zh-CN"/>
              </w:rPr>
            </w:pPr>
          </w:p>
          <w:p w14:paraId="7E176F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For the first bullet, we fail to see the similarity between Rel-12 DRS and on-demand SSB/SIB1 here, so we would suggest to remove it. For the second bullet, we cannot assess which one is promising technique or not.</w:t>
            </w:r>
          </w:p>
          <w:p w14:paraId="641C77C8" w14:textId="77777777" w:rsidR="00B15B4F" w:rsidRDefault="00B15B4F">
            <w:pPr>
              <w:pStyle w:val="BodyText"/>
              <w:spacing w:after="0"/>
              <w:rPr>
                <w:rFonts w:ascii="Times New Roman" w:hAnsi="Times New Roman"/>
                <w:sz w:val="22"/>
                <w:szCs w:val="22"/>
                <w:lang w:eastAsia="zh-CN"/>
              </w:rPr>
            </w:pPr>
          </w:p>
          <w:p w14:paraId="332C1331" w14:textId="77777777" w:rsidR="00B15B4F" w:rsidRDefault="004541A5">
            <w:pPr>
              <w:pStyle w:val="BodyText"/>
              <w:numPr>
                <w:ilvl w:val="2"/>
                <w:numId w:val="13"/>
              </w:numPr>
              <w:spacing w:after="0" w:line="240" w:lineRule="auto"/>
              <w:rPr>
                <w:del w:id="1976" w:author="Seonwook Kim2" w:date="2022-10-18T19:53:00Z"/>
                <w:rFonts w:ascii="Times New Roman" w:eastAsiaTheme="minorEastAsia" w:hAnsi="Times New Roman"/>
                <w:sz w:val="22"/>
                <w:szCs w:val="22"/>
                <w:lang w:eastAsia="ko-KR"/>
              </w:rPr>
            </w:pPr>
            <w:del w:id="1977" w:author="Seonwook Kim2" w:date="2022-10-18T19:53:00Z">
              <w:r>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3CE908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1978"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BodyText"/>
              <w:spacing w:after="0"/>
              <w:rPr>
                <w:rFonts w:ascii="Times New Roman" w:hAnsi="Times New Roman"/>
                <w:sz w:val="22"/>
                <w:szCs w:val="22"/>
                <w:lang w:eastAsia="zh-CN"/>
              </w:rPr>
            </w:pPr>
          </w:p>
          <w:p w14:paraId="4EE9867E" w14:textId="77777777" w:rsidR="00B15B4F" w:rsidRDefault="00B15B4F">
            <w:pPr>
              <w:pStyle w:val="BodyText"/>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07A5DCBD" w:rsidR="00B15B4F" w:rsidRDefault="002E3D4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V</w:t>
            </w:r>
            <w:r w:rsidR="004541A5">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proofErr w:type="spellStart"/>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proofErr w:type="spellEnd"/>
            <w:r>
              <w:rPr>
                <w:rFonts w:ascii="Times New Roman" w:eastAsiaTheme="minorEastAsia" w:hAnsi="Times New Roman"/>
                <w:sz w:val="22"/>
                <w:szCs w:val="22"/>
                <w:lang w:eastAsia="ko-KR"/>
              </w:rPr>
              <w:t xml:space="preserve"> SSB-less operation</w:t>
            </w:r>
          </w:p>
          <w:p w14:paraId="7AEA746F" w14:textId="77777777" w:rsidR="00B15B4F" w:rsidRDefault="004541A5">
            <w:pPr>
              <w:pStyle w:val="ListParagraph"/>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081BC9B"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3C2E9B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BodyText"/>
              <w:tabs>
                <w:tab w:val="left" w:pos="0"/>
              </w:tabs>
              <w:spacing w:after="0" w:line="240" w:lineRule="auto"/>
              <w:ind w:left="2520"/>
              <w:rPr>
                <w:rFonts w:ascii="Times New Roman" w:eastAsia="DengXian" w:hAnsi="Times New Roman"/>
                <w:color w:val="4472C4" w:themeColor="accent1"/>
                <w:sz w:val="22"/>
                <w:szCs w:val="22"/>
                <w:lang w:eastAsia="zh-CN"/>
              </w:rPr>
            </w:pPr>
            <w:r>
              <w:rPr>
                <w:rFonts w:eastAsia="DengXian" w:hint="eastAsia"/>
                <w:color w:val="4472C4" w:themeColor="accent1"/>
                <w:sz w:val="22"/>
                <w:szCs w:val="22"/>
                <w:lang w:eastAsia="zh-CN"/>
              </w:rPr>
              <w:t>[</w:t>
            </w:r>
            <w:r>
              <w:rPr>
                <w:rFonts w:eastAsia="DengXian"/>
                <w:color w:val="4472C4" w:themeColor="accent1"/>
                <w:sz w:val="22"/>
                <w:szCs w:val="22"/>
                <w:lang w:eastAsia="zh-CN"/>
              </w:rPr>
              <w:t>vivo] what does this mean</w:t>
            </w:r>
          </w:p>
          <w:p w14:paraId="056AEA75"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t xml:space="preserve">, and the </w:t>
            </w:r>
          </w:p>
          <w:p w14:paraId="71B14C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BodyText"/>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AA1BBC"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BodyText"/>
              <w:spacing w:after="0"/>
              <w:rPr>
                <w:rFonts w:ascii="Times New Roman" w:hAnsi="Times New Roman"/>
                <w:sz w:val="22"/>
                <w:szCs w:val="22"/>
                <w:lang w:eastAsia="zh-CN"/>
              </w:rPr>
            </w:pPr>
          </w:p>
          <w:p w14:paraId="5678F11E"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w:t>
            </w:r>
            <w:r>
              <w:rPr>
                <w:rFonts w:ascii="Times New Roman" w:eastAsiaTheme="minorEastAsia" w:hAnsi="Times New Roman"/>
                <w:strike/>
                <w:color w:val="FF0000"/>
                <w:sz w:val="22"/>
                <w:szCs w:val="22"/>
                <w:lang w:eastAsia="ko-KR"/>
              </w:rPr>
              <w:t xml:space="preserve">The DRX was introduced for cell in the OFF state to transmit in order for  </w:t>
            </w:r>
            <w:r>
              <w:rPr>
                <w:rFonts w:ascii="Times New Roman" w:eastAsiaTheme="minorEastAsia" w:hAnsi="Times New Roman"/>
                <w:strike/>
                <w:color w:val="FF0000"/>
                <w:sz w:val="22"/>
                <w:szCs w:val="22"/>
                <w:lang w:eastAsia="ko-KR"/>
              </w:rPr>
              <w:lastRenderedPageBreak/>
              <w:t>UE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 enhancements.</w:t>
            </w:r>
          </w:p>
          <w:p w14:paraId="1E6C3F8C" w14:textId="77777777" w:rsidR="00B15B4F" w:rsidRDefault="00B15B4F">
            <w:pPr>
              <w:pStyle w:val="BodyText"/>
              <w:spacing w:after="0" w:line="240" w:lineRule="auto"/>
              <w:rPr>
                <w:rFonts w:ascii="Times New Roman" w:eastAsiaTheme="minorEastAsia" w:hAnsi="Times New Roman"/>
                <w:sz w:val="22"/>
                <w:szCs w:val="22"/>
                <w:lang w:eastAsia="ko-KR"/>
              </w:rPr>
            </w:pPr>
          </w:p>
          <w:p w14:paraId="39CEAEA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ListParagraph"/>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4D599B3"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ListParagraph"/>
              <w:numPr>
                <w:ilvl w:val="3"/>
                <w:numId w:val="13"/>
              </w:numPr>
              <w:spacing w:line="240" w:lineRule="auto"/>
            </w:pPr>
            <w:r>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synchronization requirement belongs to RAN4 impact, and has been reflected in the RAN4 bullets. It can be removed from RAN3 impact.</w:t>
            </w:r>
          </w:p>
          <w:p w14:paraId="15DBDB9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BodyText"/>
              <w:spacing w:after="0"/>
              <w:rPr>
                <w:rFonts w:ascii="Times New Roman" w:hAnsi="Times New Roman"/>
                <w:sz w:val="22"/>
                <w:szCs w:val="22"/>
                <w:lang w:eastAsia="zh-CN"/>
              </w:rPr>
            </w:pPr>
          </w:p>
          <w:p w14:paraId="4FA4FF3C" w14:textId="77777777" w:rsidR="00B15B4F" w:rsidRDefault="00B15B4F">
            <w:pPr>
              <w:pStyle w:val="BodyText"/>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Samsung</w:t>
            </w:r>
          </w:p>
        </w:tc>
        <w:tc>
          <w:tcPr>
            <w:tcW w:w="7646" w:type="dxa"/>
          </w:tcPr>
          <w:p w14:paraId="4910284A"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36D25FC" w14:textId="77777777" w:rsidR="00AE6951" w:rsidRDefault="00AE6951" w:rsidP="00CA7F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for  UE  discovery.  The on-demand SSBs/SIB1 is to support </w:t>
            </w:r>
            <w:r>
              <w:rPr>
                <w:rFonts w:ascii="Times New Roman" w:eastAsiaTheme="minorEastAsia" w:hAnsi="Times New Roman"/>
                <w:sz w:val="22"/>
                <w:szCs w:val="22"/>
                <w:lang w:eastAsia="ko-KR"/>
              </w:rPr>
              <w:lastRenderedPageBreak/>
              <w:t xml:space="preserve">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 enhancements.</w:t>
            </w:r>
          </w:p>
          <w:p w14:paraId="7D519A58"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BodyText"/>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6" w:type="dxa"/>
          </w:tcPr>
          <w:p w14:paraId="7D8E9D73" w14:textId="77777777"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 xml:space="preserve">1 due to the </w:t>
            </w:r>
            <w:proofErr w:type="spellStart"/>
            <w:r>
              <w:rPr>
                <w:rFonts w:ascii="Times New Roman" w:hAnsi="Times New Roman"/>
                <w:sz w:val="22"/>
                <w:szCs w:val="22"/>
                <w:lang w:eastAsia="zh-CN"/>
              </w:rPr>
              <w:t>reducded</w:t>
            </w:r>
            <w:proofErr w:type="spellEnd"/>
            <w:r>
              <w:rPr>
                <w:rFonts w:ascii="Times New Roman" w:hAnsi="Times New Roman"/>
                <w:sz w:val="22"/>
                <w:szCs w:val="22"/>
                <w:lang w:eastAsia="zh-CN"/>
              </w:rPr>
              <w:t xml:space="preserve"> availability of SSBs/SIB1 transmission.</w:t>
            </w:r>
          </w:p>
          <w:p w14:paraId="633B4953"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BodyText"/>
              <w:numPr>
                <w:ilvl w:val="3"/>
                <w:numId w:val="13"/>
              </w:numPr>
              <w:spacing w:after="0" w:line="240" w:lineRule="auto"/>
              <w:rPr>
                <w:ins w:id="1979" w:author="George, Geordie [2]" w:date="2022-10-18T17:18:00Z"/>
                <w:rFonts w:ascii="Times New Roman" w:eastAsiaTheme="minorEastAsia" w:hAnsi="Times New Roman"/>
                <w:sz w:val="22"/>
                <w:szCs w:val="22"/>
                <w:lang w:eastAsia="ko-KR"/>
              </w:rPr>
            </w:pPr>
            <w:ins w:id="1980" w:author="George, Geordie [2]"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ListParagraph"/>
              <w:numPr>
                <w:ilvl w:val="3"/>
                <w:numId w:val="13"/>
              </w:numPr>
              <w:spacing w:line="240" w:lineRule="auto"/>
              <w:rPr>
                <w:ins w:id="1981" w:author="George, Geordie [2]" w:date="2022-10-18T17:18:00Z"/>
              </w:rPr>
            </w:pPr>
            <w:ins w:id="1982" w:author="George, Geordie [2]" w:date="2022-10-18T17:18:00Z">
              <w:r>
                <w:t>The UE measurement performance based on SSB may be affected.</w:t>
              </w:r>
            </w:ins>
          </w:p>
          <w:p w14:paraId="60AB4227" w14:textId="77777777" w:rsidR="00237EC6" w:rsidRDefault="00237EC6" w:rsidP="00237EC6">
            <w:pPr>
              <w:pStyle w:val="BodyText"/>
              <w:spacing w:after="0"/>
              <w:rPr>
                <w:rFonts w:ascii="Times New Roman" w:hAnsi="Times New Roman"/>
                <w:sz w:val="22"/>
                <w:szCs w:val="22"/>
                <w:lang w:eastAsia="zh-CN"/>
              </w:rPr>
            </w:pPr>
          </w:p>
          <w:p w14:paraId="261F41EE" w14:textId="77777777" w:rsidR="00237EC6" w:rsidRDefault="00237EC6" w:rsidP="00237EC6">
            <w:pPr>
              <w:pStyle w:val="BodyText"/>
              <w:spacing w:after="0"/>
              <w:rPr>
                <w:rFonts w:ascii="Times New Roman" w:eastAsiaTheme="minorEastAsia" w:hAnsi="Times New Roman"/>
                <w:sz w:val="22"/>
                <w:szCs w:val="22"/>
                <w:lang w:eastAsia="ko-KR"/>
              </w:rPr>
            </w:pPr>
          </w:p>
        </w:tc>
      </w:tr>
    </w:tbl>
    <w:p w14:paraId="4974805C" w14:textId="77777777" w:rsidR="00B15B4F" w:rsidRDefault="00B15B4F">
      <w:pPr>
        <w:pStyle w:val="BodyText"/>
        <w:spacing w:after="0" w:line="240" w:lineRule="auto"/>
        <w:rPr>
          <w:rFonts w:ascii="Times New Roman" w:hAnsi="Times New Roman"/>
          <w:sz w:val="22"/>
          <w:szCs w:val="22"/>
          <w:lang w:eastAsia="zh-CN"/>
        </w:rPr>
      </w:pPr>
    </w:p>
    <w:p w14:paraId="156D2776" w14:textId="77777777" w:rsidR="00B15B4F" w:rsidRDefault="00B15B4F">
      <w:pPr>
        <w:pStyle w:val="BodyText"/>
        <w:spacing w:after="0" w:line="240" w:lineRule="auto"/>
        <w:rPr>
          <w:rFonts w:ascii="Times New Roman" w:hAnsi="Times New Roman"/>
          <w:sz w:val="22"/>
          <w:szCs w:val="22"/>
          <w:lang w:eastAsia="zh-CN"/>
        </w:rPr>
      </w:pPr>
    </w:p>
    <w:p w14:paraId="178F8BC6" w14:textId="77777777" w:rsidR="00B15B4F" w:rsidRDefault="00B15B4F">
      <w:pPr>
        <w:pStyle w:val="BodyText"/>
        <w:spacing w:after="0" w:line="240" w:lineRule="auto"/>
        <w:rPr>
          <w:rFonts w:ascii="Times New Roman" w:hAnsi="Times New Roman"/>
          <w:sz w:val="22"/>
          <w:szCs w:val="22"/>
          <w:lang w:eastAsia="zh-CN"/>
        </w:rPr>
      </w:pPr>
    </w:p>
    <w:p w14:paraId="78F1DD5A" w14:textId="77777777" w:rsidR="00B15B4F" w:rsidRDefault="00B15B4F">
      <w:pPr>
        <w:pStyle w:val="BodyText"/>
        <w:spacing w:after="0" w:line="240" w:lineRule="auto"/>
        <w:rPr>
          <w:rFonts w:ascii="Times New Roman" w:hAnsi="Times New Roman"/>
          <w:sz w:val="22"/>
          <w:szCs w:val="22"/>
          <w:lang w:eastAsia="zh-CN"/>
        </w:rPr>
      </w:pPr>
    </w:p>
    <w:p w14:paraId="71C5CF43"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CAD2A0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 The summary will be captured in the moderator summary for information.</w:t>
      </w:r>
    </w:p>
    <w:p w14:paraId="2A3370DF" w14:textId="77777777" w:rsidR="00B15B4F" w:rsidRDefault="00B15B4F">
      <w:pPr>
        <w:pStyle w:val="BodyText"/>
        <w:spacing w:after="0" w:line="240" w:lineRule="auto"/>
        <w:rPr>
          <w:rFonts w:ascii="Times New Roman" w:hAnsi="Times New Roman"/>
          <w:sz w:val="22"/>
          <w:szCs w:val="22"/>
          <w:lang w:eastAsia="zh-CN"/>
        </w:rPr>
      </w:pPr>
    </w:p>
    <w:p w14:paraId="127DD250" w14:textId="77777777" w:rsidR="00B15B4F" w:rsidRDefault="004541A5">
      <w:pPr>
        <w:pStyle w:val="Heading5"/>
        <w:rPr>
          <w:lang w:eastAsia="zh-CN"/>
        </w:rPr>
      </w:pPr>
      <w:r>
        <w:rPr>
          <w:lang w:eastAsia="zh-CN"/>
        </w:rPr>
        <w:t>Technique #A-1 Adaptation of common signals and channels</w:t>
      </w:r>
    </w:p>
    <w:p w14:paraId="7FF9FC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312EE6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ListParagraph"/>
        <w:numPr>
          <w:ilvl w:val="2"/>
          <w:numId w:val="13"/>
        </w:numPr>
        <w:spacing w:line="240" w:lineRule="auto"/>
      </w:pPr>
      <w:r>
        <w:t>DL indication mechanisms to inform UE of adaptation of common signals and channels.</w:t>
      </w:r>
    </w:p>
    <w:p w14:paraId="19F50A68" w14:textId="77777777" w:rsidR="00B15B4F" w:rsidRDefault="004541A5">
      <w:pPr>
        <w:pStyle w:val="ListParagraph"/>
        <w:numPr>
          <w:ilvl w:val="2"/>
          <w:numId w:val="13"/>
        </w:numPr>
        <w:spacing w:line="240" w:lineRule="auto"/>
      </w:pPr>
      <w:r>
        <w:lastRenderedPageBreak/>
        <w:t>Impact to TTI of system information blocks in RAN2 is expected if longer periodicities of SSB or SIB1 are to be supported.</w:t>
      </w:r>
    </w:p>
    <w:p w14:paraId="689D039B" w14:textId="77777777" w:rsidR="00B15B4F" w:rsidRDefault="004541A5">
      <w:pPr>
        <w:pStyle w:val="ListParagraph"/>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ListParagraph"/>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225B6C29" w14:textId="77777777" w:rsidR="00B15B4F" w:rsidRDefault="004541A5">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ListParagraph"/>
        <w:numPr>
          <w:ilvl w:val="2"/>
          <w:numId w:val="13"/>
        </w:numPr>
      </w:pPr>
      <w:r>
        <w:t>Impact on UL RO</w:t>
      </w:r>
    </w:p>
    <w:p w14:paraId="4E8958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channel;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p>
    <w:p w14:paraId="74ED93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p>
    <w:p w14:paraId="551C25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33CFDA4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ListParagraph"/>
        <w:numPr>
          <w:ilvl w:val="2"/>
          <w:numId w:val="13"/>
        </w:numPr>
      </w:pPr>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p>
    <w:p w14:paraId="3D64663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01029B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C2401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EDE68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5) Support of configuration of longer periodicity (than what is currently supported) of common signals and/or uplink random access opportunities</w:t>
      </w:r>
    </w:p>
    <w:p w14:paraId="25600942" w14:textId="77777777" w:rsidR="00B15B4F" w:rsidRDefault="004541A5">
      <w:pPr>
        <w:pStyle w:val="ListParagraph"/>
        <w:numPr>
          <w:ilvl w:val="2"/>
          <w:numId w:val="13"/>
        </w:numPr>
      </w:pPr>
      <w:r>
        <w:t xml:space="preserve">Option 5a) Provisioning of additional uplink random access opportunities for Rel-18 UEs. </w:t>
      </w:r>
    </w:p>
    <w:p w14:paraId="704FE19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438F76E4" w14:textId="29D34B42"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w:t>
      </w:r>
      <w:r w:rsidR="002E3D4D">
        <w:t>o</w:t>
      </w:r>
      <w:r>
        <w:t xml:space="preserve">s can also adjusted, e.g., configured in a compacted manner, so that longer inactivity periods can be observed at the </w:t>
      </w:r>
      <w:proofErr w:type="spellStart"/>
      <w:r>
        <w:t>gNB</w:t>
      </w:r>
      <w:proofErr w:type="spellEnd"/>
      <w:r>
        <w:t>.</w:t>
      </w:r>
    </w:p>
    <w:p w14:paraId="71D0D27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7327A7B9" w14:textId="77777777" w:rsidR="00B15B4F" w:rsidRDefault="004541A5">
      <w:pPr>
        <w:pStyle w:val="ListParagraph"/>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535A6B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0ECA2541" w14:textId="77777777" w:rsidR="00B15B4F" w:rsidRDefault="00B15B4F">
      <w:pPr>
        <w:pStyle w:val="BodyText"/>
        <w:spacing w:after="0" w:line="240" w:lineRule="auto"/>
        <w:rPr>
          <w:rFonts w:ascii="Times New Roman" w:hAnsi="Times New Roman"/>
          <w:sz w:val="22"/>
          <w:szCs w:val="22"/>
          <w:lang w:eastAsia="zh-CN"/>
        </w:rPr>
      </w:pPr>
    </w:p>
    <w:p w14:paraId="7C03F7D1" w14:textId="77777777" w:rsidR="00B15B4F" w:rsidRDefault="00B15B4F">
      <w:pPr>
        <w:pStyle w:val="BodyText"/>
        <w:spacing w:after="0" w:line="240" w:lineRule="auto"/>
        <w:rPr>
          <w:rFonts w:ascii="Times New Roman" w:hAnsi="Times New Roman"/>
          <w:sz w:val="22"/>
          <w:szCs w:val="22"/>
          <w:lang w:eastAsia="zh-CN"/>
        </w:rPr>
      </w:pPr>
    </w:p>
    <w:p w14:paraId="3F46F886" w14:textId="77777777" w:rsidR="00B15B4F" w:rsidRDefault="004541A5">
      <w:pPr>
        <w:pStyle w:val="Heading5"/>
        <w:rPr>
          <w:lang w:eastAsia="zh-CN"/>
        </w:rPr>
      </w:pPr>
      <w:r>
        <w:rPr>
          <w:lang w:eastAsia="zh-CN"/>
        </w:rPr>
        <w:t xml:space="preserve">Technique #A-2: Dynamic adaptation of UE specific signals and channels </w:t>
      </w:r>
    </w:p>
    <w:p w14:paraId="20B900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ListParagraph"/>
        <w:numPr>
          <w:ilvl w:val="2"/>
          <w:numId w:val="13"/>
        </w:numPr>
        <w:rPr>
          <w:ins w:id="1983" w:author="Lee, Daewon" w:date="2022-10-17T19:23:00Z"/>
        </w:rPr>
      </w:pPr>
      <w:proofErr w:type="spellStart"/>
      <w:ins w:id="1984" w:author="Lee, Daewon" w:date="2022-10-17T19:23:00Z">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ins>
    </w:p>
    <w:p w14:paraId="680B1D7B" w14:textId="77777777" w:rsidR="00B15B4F" w:rsidRDefault="004541A5">
      <w:pPr>
        <w:pStyle w:val="ListParagraph"/>
        <w:numPr>
          <w:ilvl w:val="2"/>
          <w:numId w:val="13"/>
        </w:numPr>
        <w:rPr>
          <w:del w:id="1985" w:author="Lee, Daewon" w:date="2022-10-17T19:28:00Z"/>
        </w:rPr>
      </w:pPr>
      <w:del w:id="1986"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ListParagraph"/>
        <w:numPr>
          <w:ilvl w:val="2"/>
          <w:numId w:val="13"/>
        </w:numPr>
      </w:pPr>
      <w:r>
        <w:t>UE assistance information report</w:t>
      </w:r>
    </w:p>
    <w:p w14:paraId="275E5928" w14:textId="77777777" w:rsidR="00B15B4F" w:rsidRDefault="004541A5">
      <w:pPr>
        <w:pStyle w:val="ListParagraph"/>
        <w:numPr>
          <w:ilvl w:val="2"/>
          <w:numId w:val="13"/>
        </w:numPr>
      </w:pPr>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p>
    <w:p w14:paraId="698F1FE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90FF1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03C223D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Heading5"/>
        <w:rPr>
          <w:lang w:eastAsia="zh-CN"/>
        </w:rPr>
      </w:pPr>
      <w:r>
        <w:rPr>
          <w:lang w:eastAsia="zh-CN"/>
        </w:rPr>
        <w:t xml:space="preserve">Technique #A-3: Wake up of energy saving </w:t>
      </w:r>
      <w:proofErr w:type="spellStart"/>
      <w:r>
        <w:rPr>
          <w:lang w:eastAsia="zh-CN"/>
        </w:rPr>
        <w:t>gNB</w:t>
      </w:r>
      <w:proofErr w:type="spellEnd"/>
      <w:r>
        <w:rPr>
          <w:lang w:eastAsia="zh-CN"/>
        </w:rPr>
        <w:t xml:space="preserve"> triggered by UE wake up signal (WUS)</w:t>
      </w:r>
    </w:p>
    <w:p w14:paraId="4513E1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ListParagraph"/>
        <w:numPr>
          <w:ilvl w:val="2"/>
          <w:numId w:val="13"/>
        </w:numPr>
        <w:rPr>
          <w:ins w:id="1987" w:author="Lee, Daewon" w:date="2022-10-17T19:29:00Z"/>
        </w:rPr>
      </w:pPr>
      <w:ins w:id="1988" w:author="Lee, Daewon" w:date="2022-10-17T19:29:00Z">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59BB7EB2" w14:textId="77777777" w:rsidR="00B15B4F" w:rsidRDefault="004541A5">
      <w:pPr>
        <w:pStyle w:val="ListParagraph"/>
        <w:numPr>
          <w:ilvl w:val="2"/>
          <w:numId w:val="13"/>
        </w:numPr>
      </w:pPr>
      <w:r>
        <w:t xml:space="preserve">Uplink signal design &amp; related procedure for waking up a </w:t>
      </w:r>
      <w:proofErr w:type="spellStart"/>
      <w:r>
        <w:t>gNB</w:t>
      </w:r>
      <w:proofErr w:type="spellEnd"/>
    </w:p>
    <w:p w14:paraId="08F851FA" w14:textId="77777777" w:rsidR="00B15B4F" w:rsidRDefault="004541A5">
      <w:pPr>
        <w:pStyle w:val="ListParagraph"/>
        <w:numPr>
          <w:ilvl w:val="2"/>
          <w:numId w:val="13"/>
        </w:numPr>
      </w:pPr>
      <w:r>
        <w:t>WUS signal/channel design</w:t>
      </w:r>
    </w:p>
    <w:p w14:paraId="396D991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p>
    <w:p w14:paraId="09E160ED" w14:textId="77777777" w:rsidR="00B15B4F" w:rsidRDefault="004541A5">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ListParagraph"/>
        <w:numPr>
          <w:ilvl w:val="2"/>
          <w:numId w:val="13"/>
        </w:numPr>
        <w:spacing w:line="240" w:lineRule="auto"/>
      </w:pPr>
      <w:r>
        <w:t xml:space="preserve">Specification enabling UEs to obtain necessary DL synchronization and measurements prior to the WUS in the </w:t>
      </w:r>
      <w:proofErr w:type="spellStart"/>
      <w:r>
        <w:t>uplinkDesign</w:t>
      </w:r>
      <w:proofErr w:type="spellEnd"/>
      <w:r>
        <w:t xml:space="preserve"> of WUS transmitted by UE</w:t>
      </w:r>
    </w:p>
    <w:p w14:paraId="3D1640DF" w14:textId="77777777" w:rsidR="00B15B4F" w:rsidRDefault="004541A5">
      <w:pPr>
        <w:pStyle w:val="ListParagraph"/>
        <w:numPr>
          <w:ilvl w:val="2"/>
          <w:numId w:val="13"/>
        </w:numPr>
        <w:spacing w:line="240" w:lineRule="auto"/>
      </w:pPr>
      <w:r>
        <w:t>Conditions for triggering WUS transmission</w:t>
      </w:r>
    </w:p>
    <w:p w14:paraId="19C3763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ListParagraph"/>
        <w:numPr>
          <w:ilvl w:val="2"/>
          <w:numId w:val="13"/>
        </w:numPr>
        <w:snapToGrid w:val="0"/>
        <w:rPr>
          <w:lang w:eastAsia="zh-CN"/>
        </w:rPr>
      </w:pPr>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p>
    <w:p w14:paraId="4A7025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B560C78"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(e.g. 160ms)</w:t>
      </w:r>
    </w:p>
    <w:p w14:paraId="3F292D76"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i.e. normal SSB/SIB1 transmission and RACH monitoring (e.g. 20ms)</w:t>
      </w:r>
    </w:p>
    <w:p w14:paraId="0EE863D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44A5007"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31ECBCC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21262B9"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766243E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1989"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1990" w:author="Lee, Daewon" w:date="2022-10-17T19:37:00Z">
        <w:r>
          <w:rPr>
            <w:rFonts w:ascii="Times New Roman" w:hAnsi="Times New Roman"/>
            <w:sz w:val="22"/>
            <w:szCs w:val="22"/>
            <w:lang w:eastAsia="zh-CN"/>
          </w:rPr>
          <w:t xml:space="preserve">either directly or </w:t>
        </w:r>
        <w:proofErr w:type="spellStart"/>
        <w:r>
          <w:rPr>
            <w:rFonts w:ascii="Times New Roman" w:hAnsi="Times New Roman"/>
            <w:sz w:val="22"/>
            <w:szCs w:val="22"/>
            <w:lang w:eastAsia="zh-CN"/>
          </w:rPr>
          <w:t>tought</w:t>
        </w:r>
        <w:proofErr w:type="spellEnd"/>
        <w:r>
          <w:rPr>
            <w:rFonts w:ascii="Times New Roman" w:hAnsi="Times New Roman"/>
            <w:sz w:val="22"/>
            <w:szCs w:val="22"/>
            <w:lang w:eastAsia="zh-CN"/>
          </w:rPr>
          <w:t xml:space="preserve">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32D3AF97"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WUS in UL can also be used to change SSB periodicity from a large value (e.g.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781BEA8C"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6201EB14" w14:textId="77777777" w:rsidR="00B15B4F" w:rsidRDefault="004541A5">
      <w:pPr>
        <w:pStyle w:val="ListParagraph"/>
        <w:numPr>
          <w:ilvl w:val="2"/>
          <w:numId w:val="13"/>
        </w:numPr>
      </w:pPr>
      <w:r>
        <w:lastRenderedPageBreak/>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7EA43F98" w14:textId="77777777" w:rsidR="00B15B4F" w:rsidRDefault="00B15B4F">
      <w:pPr>
        <w:pStyle w:val="BodyText"/>
        <w:spacing w:after="0" w:line="240" w:lineRule="auto"/>
        <w:rPr>
          <w:rFonts w:ascii="Times New Roman" w:hAnsi="Times New Roman"/>
          <w:sz w:val="22"/>
          <w:szCs w:val="22"/>
          <w:lang w:eastAsia="zh-CN"/>
        </w:rPr>
      </w:pPr>
    </w:p>
    <w:p w14:paraId="7E28A88B" w14:textId="77777777" w:rsidR="00B15B4F" w:rsidRDefault="00B15B4F">
      <w:pPr>
        <w:pStyle w:val="BodyText"/>
        <w:spacing w:after="0" w:line="240" w:lineRule="auto"/>
        <w:rPr>
          <w:rFonts w:ascii="Times New Roman" w:hAnsi="Times New Roman"/>
          <w:sz w:val="22"/>
          <w:szCs w:val="22"/>
          <w:lang w:eastAsia="zh-CN"/>
        </w:rPr>
      </w:pPr>
    </w:p>
    <w:p w14:paraId="78D6E649" w14:textId="77777777" w:rsidR="00B15B4F" w:rsidRDefault="004541A5">
      <w:pPr>
        <w:pStyle w:val="Heading5"/>
        <w:rPr>
          <w:lang w:eastAsia="zh-CN"/>
        </w:rPr>
      </w:pPr>
      <w:r>
        <w:rPr>
          <w:lang w:eastAsia="zh-CN"/>
        </w:rPr>
        <w:t>Technique #A-4: Adaptation of DTX/DRX</w:t>
      </w:r>
    </w:p>
    <w:p w14:paraId="674D803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1991" w:author="Lee, Daewon" w:date="2022-10-17T19:50:00Z">
        <w:r>
          <w:rPr>
            <w:rFonts w:ascii="Times New Roman" w:eastAsiaTheme="minorEastAsia" w:hAnsi="Times New Roman"/>
            <w:sz w:val="22"/>
            <w:szCs w:val="22"/>
            <w:lang w:eastAsia="ko-KR"/>
          </w:rPr>
          <w:delText>R</w:delText>
        </w:r>
      </w:del>
      <w:ins w:id="1992"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1993" w:author="Lee, Daewon" w:date="2022-10-17T19:50:00Z">
        <w:r>
          <w:rPr>
            <w:rFonts w:ascii="Times New Roman" w:eastAsiaTheme="minorEastAsia" w:hAnsi="Times New Roman"/>
            <w:sz w:val="22"/>
            <w:szCs w:val="22"/>
            <w:lang w:eastAsia="ko-KR"/>
          </w:rPr>
          <w:delText>BS</w:delText>
        </w:r>
      </w:del>
      <w:proofErr w:type="spellStart"/>
      <w:ins w:id="1994" w:author="Lee, Daewon" w:date="2022-10-17T19:50:00Z">
        <w:r>
          <w:rPr>
            <w:rFonts w:ascii="Times New Roman" w:eastAsiaTheme="minorEastAsia" w:hAnsi="Times New Roman"/>
            <w:sz w:val="22"/>
            <w:szCs w:val="22"/>
            <w:lang w:eastAsia="ko-KR"/>
          </w:rPr>
          <w:t>gNB</w:t>
        </w:r>
      </w:ins>
      <w:proofErr w:type="spellEnd"/>
    </w:p>
    <w:p w14:paraId="233CCE5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EC5C6C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1995" w:author="Lee, Daewon" w:date="2022-10-17T19:50:00Z">
        <w:r>
          <w:rPr>
            <w:rFonts w:ascii="Times New Roman" w:eastAsiaTheme="minorEastAsia" w:hAnsi="Times New Roman"/>
            <w:sz w:val="22"/>
            <w:szCs w:val="22"/>
            <w:lang w:eastAsia="ko-KR"/>
          </w:rPr>
          <w:delText>BS</w:delText>
        </w:r>
      </w:del>
      <w:proofErr w:type="spellStart"/>
      <w:ins w:id="1996" w:author="Lee, Daewon" w:date="2022-10-17T19:50:00Z">
        <w:r>
          <w:rPr>
            <w:rFonts w:ascii="Times New Roman" w:eastAsiaTheme="minorEastAsia" w:hAnsi="Times New Roman"/>
            <w:sz w:val="22"/>
            <w:szCs w:val="22"/>
            <w:lang w:eastAsia="ko-KR"/>
          </w:rPr>
          <w:t>gNB</w:t>
        </w:r>
      </w:ins>
      <w:proofErr w:type="spellEnd"/>
    </w:p>
    <w:p w14:paraId="3468EB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8125664"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1997" w:author="Lee, Daewon" w:date="2022-10-17T19:50:00Z">
        <w:r>
          <w:rPr>
            <w:rFonts w:ascii="Times New Roman" w:eastAsiaTheme="minorEastAsia" w:hAnsi="Times New Roman"/>
            <w:sz w:val="22"/>
            <w:szCs w:val="22"/>
            <w:lang w:eastAsia="ko-KR"/>
          </w:rPr>
          <w:delText>BS</w:delText>
        </w:r>
      </w:del>
      <w:proofErr w:type="spellStart"/>
      <w:ins w:id="1998" w:author="Lee, Daewon" w:date="2022-10-17T19:50:00Z">
        <w:r>
          <w:rPr>
            <w:rFonts w:ascii="Times New Roman" w:eastAsiaTheme="minorEastAsia" w:hAnsi="Times New Roman"/>
            <w:sz w:val="22"/>
            <w:szCs w:val="22"/>
            <w:lang w:eastAsia="ko-KR"/>
          </w:rPr>
          <w:t>gNB</w:t>
        </w:r>
      </w:ins>
      <w:proofErr w:type="spellEnd"/>
      <w:r>
        <w:rPr>
          <w:rFonts w:ascii="Times New Roman" w:eastAsiaTheme="minorEastAsia" w:hAnsi="Times New Roman"/>
          <w:sz w:val="22"/>
          <w:szCs w:val="22"/>
          <w:lang w:eastAsia="ko-KR"/>
        </w:rPr>
        <w:t>.</w:t>
      </w:r>
    </w:p>
    <w:p w14:paraId="328913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FC3683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16813C6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6F70705"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cell-specific DTX/DRX</w:t>
      </w:r>
    </w:p>
    <w:p w14:paraId="7DD52F38"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377D3F6B" w14:textId="77777777" w:rsidR="00B15B4F" w:rsidRDefault="004541A5">
      <w:pPr>
        <w:pStyle w:val="ListParagraph"/>
        <w:numPr>
          <w:ilvl w:val="2"/>
          <w:numId w:val="13"/>
        </w:numPr>
        <w:spacing w:line="240" w:lineRule="auto"/>
      </w:pPr>
      <w:r>
        <w:t>Energy-saving state 1: the UE doesn’t transmit/receive any signal/channel;</w:t>
      </w:r>
    </w:p>
    <w:p w14:paraId="5AF6BCA4" w14:textId="77777777" w:rsidR="00B15B4F" w:rsidRDefault="004541A5">
      <w:pPr>
        <w:pStyle w:val="ListParagraph"/>
        <w:numPr>
          <w:ilvl w:val="2"/>
          <w:numId w:val="13"/>
        </w:numPr>
        <w:spacing w:line="240" w:lineRule="auto"/>
      </w:pPr>
      <w:r>
        <w:t>Energy-saving state 2: the UE only transmits/receives a particular set of signal/channel</w:t>
      </w:r>
    </w:p>
    <w:p w14:paraId="46AFD8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monitoring occasion for the next </w:t>
      </w:r>
      <w:del w:id="1999" w:author="Lee, Daewon" w:date="2022-10-17T19:50:00Z">
        <w:r>
          <w:rPr>
            <w:rFonts w:ascii="Times New Roman" w:eastAsiaTheme="minorEastAsia" w:hAnsi="Times New Roman"/>
            <w:sz w:val="22"/>
            <w:szCs w:val="22"/>
            <w:lang w:eastAsia="ko-KR"/>
          </w:rPr>
          <w:delText xml:space="preserve">BS </w:delText>
        </w:r>
      </w:del>
      <w:proofErr w:type="spellStart"/>
      <w:ins w:id="2000"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55655F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p>
    <w:p w14:paraId="2C6106D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p>
    <w:p w14:paraId="214F64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p>
    <w:p w14:paraId="7DC8D3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C6C0E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p>
    <w:p w14:paraId="6056D2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p>
    <w:p w14:paraId="7DD5AD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p>
    <w:p w14:paraId="096242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Design of DTX/DRX pattern</w:t>
      </w:r>
    </w:p>
    <w:p w14:paraId="1996C75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0590AE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1A761D0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p>
    <w:p w14:paraId="404596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p>
    <w:p w14:paraId="48A519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p>
    <w:p w14:paraId="00C468D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p>
    <w:p w14:paraId="09F59848" w14:textId="77777777" w:rsidR="00B15B4F" w:rsidRDefault="004541A5">
      <w:pPr>
        <w:pStyle w:val="ListParagraph"/>
        <w:numPr>
          <w:ilvl w:val="2"/>
          <w:numId w:val="13"/>
        </w:numPr>
      </w:pPr>
      <w:r>
        <w:t>Mechanism for indicating the network energy states in current or future time periods.</w:t>
      </w:r>
    </w:p>
    <w:p w14:paraId="2DDFB5C9" w14:textId="77777777" w:rsidR="00B15B4F" w:rsidRDefault="004541A5">
      <w:pPr>
        <w:pStyle w:val="ListParagraph"/>
        <w:numPr>
          <w:ilvl w:val="2"/>
          <w:numId w:val="13"/>
        </w:numPr>
      </w:pPr>
      <w:r>
        <w:t xml:space="preserve">The technique may include support of semi-static and/or dynamic </w:t>
      </w:r>
      <w:proofErr w:type="spellStart"/>
      <w:r>
        <w:t>gNB</w:t>
      </w:r>
      <w:proofErr w:type="spellEnd"/>
      <w:r>
        <w:t xml:space="preserve"> active/inactive state adaptation. </w:t>
      </w:r>
    </w:p>
    <w:p w14:paraId="7A4DA4C3" w14:textId="77777777" w:rsidR="00B15B4F" w:rsidRDefault="004541A5">
      <w:pPr>
        <w:pStyle w:val="ListParagraph"/>
        <w:numPr>
          <w:ilvl w:val="2"/>
          <w:numId w:val="13"/>
        </w:numPr>
      </w:pPr>
      <w:r>
        <w:t>The technique may include group common signaling for the indication of adapted active/inactive state</w:t>
      </w:r>
    </w:p>
    <w:p w14:paraId="0FB6D30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proofErr w:type="spellStart"/>
      <w:ins w:id="2001" w:author="Lee, Daewon" w:date="2022-10-17T19:51:00Z">
        <w:r>
          <w:rPr>
            <w:rFonts w:ascii="Times New Roman" w:eastAsiaTheme="minorEastAsia" w:hAnsi="Times New Roman"/>
            <w:sz w:val="22"/>
            <w:szCs w:val="22"/>
            <w:lang w:eastAsia="ko-KR"/>
          </w:rPr>
          <w:t>gNB</w:t>
        </w:r>
      </w:ins>
      <w:proofErr w:type="spellEnd"/>
      <w:del w:id="2002"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2003" w:author="Lee, Daewon" w:date="2022-10-17T19:50:00Z">
        <w:r>
          <w:rPr>
            <w:rFonts w:ascii="Times New Roman" w:eastAsiaTheme="minorEastAsia" w:hAnsi="Times New Roman"/>
            <w:sz w:val="22"/>
            <w:szCs w:val="22"/>
            <w:lang w:eastAsia="ko-KR"/>
          </w:rPr>
          <w:delText xml:space="preserve">BS </w:delText>
        </w:r>
      </w:del>
      <w:proofErr w:type="spellStart"/>
      <w:ins w:id="2004"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performs DTX outside of SSB/SI transmission instants. The same applies when </w:t>
      </w:r>
      <w:proofErr w:type="spellStart"/>
      <w:ins w:id="2005" w:author="Lee, Daewon" w:date="2022-10-17T19:51:00Z">
        <w:r>
          <w:rPr>
            <w:rFonts w:ascii="Times New Roman" w:eastAsiaTheme="minorEastAsia" w:hAnsi="Times New Roman"/>
            <w:sz w:val="22"/>
            <w:szCs w:val="22"/>
            <w:lang w:eastAsia="ko-KR"/>
          </w:rPr>
          <w:t>gNB</w:t>
        </w:r>
      </w:ins>
      <w:proofErr w:type="spellEnd"/>
      <w:del w:id="2006"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649D5BC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03D67BD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5658E6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proofErr w:type="spellStart"/>
      <w:ins w:id="2007" w:author="Lee, Daewon" w:date="2022-10-17T19:51:00Z">
        <w:r>
          <w:rPr>
            <w:rFonts w:ascii="Times New Roman" w:eastAsiaTheme="minorEastAsia" w:hAnsi="Times New Roman"/>
            <w:sz w:val="22"/>
            <w:szCs w:val="22"/>
            <w:lang w:eastAsia="ko-KR"/>
          </w:rPr>
          <w:t>gNB</w:t>
        </w:r>
      </w:ins>
      <w:proofErr w:type="spellEnd"/>
      <w:del w:id="2008"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w:t>
      </w:r>
      <w:proofErr w:type="spellStart"/>
      <w:ins w:id="2009" w:author="Lee, Daewon" w:date="2022-10-17T19:51:00Z">
        <w:r>
          <w:rPr>
            <w:rFonts w:ascii="Times New Roman" w:eastAsiaTheme="minorEastAsia" w:hAnsi="Times New Roman"/>
            <w:sz w:val="22"/>
            <w:szCs w:val="22"/>
            <w:lang w:eastAsia="ko-KR"/>
          </w:rPr>
          <w:t>gNB</w:t>
        </w:r>
      </w:ins>
      <w:proofErr w:type="spellEnd"/>
      <w:del w:id="2010"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BodyText"/>
        <w:spacing w:after="0"/>
        <w:rPr>
          <w:rFonts w:ascii="Times New Roman" w:hAnsi="Times New Roman"/>
          <w:sz w:val="22"/>
          <w:szCs w:val="22"/>
          <w:lang w:eastAsia="zh-CN"/>
        </w:rPr>
      </w:pPr>
    </w:p>
    <w:p w14:paraId="1DB2B7EE" w14:textId="77777777" w:rsidR="00B15B4F" w:rsidRDefault="00B15B4F">
      <w:pPr>
        <w:pStyle w:val="BodyText"/>
        <w:spacing w:after="0" w:line="240" w:lineRule="auto"/>
        <w:rPr>
          <w:rFonts w:ascii="Times New Roman" w:hAnsi="Times New Roman"/>
          <w:sz w:val="22"/>
          <w:szCs w:val="22"/>
          <w:lang w:eastAsia="zh-CN"/>
        </w:rPr>
      </w:pPr>
    </w:p>
    <w:p w14:paraId="6C46E0A7" w14:textId="77777777" w:rsidR="00B15B4F" w:rsidRDefault="00B15B4F">
      <w:pPr>
        <w:pStyle w:val="BodyText"/>
        <w:spacing w:after="0" w:line="240" w:lineRule="auto"/>
        <w:rPr>
          <w:rFonts w:ascii="Times New Roman" w:hAnsi="Times New Roman"/>
          <w:sz w:val="22"/>
          <w:szCs w:val="22"/>
          <w:lang w:eastAsia="zh-CN"/>
        </w:rPr>
      </w:pPr>
    </w:p>
    <w:p w14:paraId="76255389" w14:textId="77777777" w:rsidR="00B15B4F" w:rsidRDefault="004541A5">
      <w:pPr>
        <w:pStyle w:val="Heading5"/>
        <w:rPr>
          <w:lang w:eastAsia="zh-CN"/>
        </w:rPr>
      </w:pPr>
      <w:r>
        <w:rPr>
          <w:lang w:eastAsia="zh-CN"/>
        </w:rPr>
        <w:t>Technique #A-6 Adaptation of common signals and channels</w:t>
      </w:r>
    </w:p>
    <w:p w14:paraId="1102AC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81AB0A7" w14:textId="196C0183"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cross carrier synchronization and system information enhancement to provide other carrier/cell’s information and random access carrier selection principles for UE to realize access a different carrier rather than carrier it gets SSB/SIB1.]</w:t>
      </w:r>
    </w:p>
    <w:p w14:paraId="52F7AF2A"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307B674" w14:textId="6E3E725B"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4</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offloading SIB of the SIB-less cell to another cell. </w:t>
      </w:r>
      <w:r w:rsidR="002E3D4D">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nd SIB-less operation is for non-CA case.]</w:t>
      </w:r>
    </w:p>
    <w:p w14:paraId="59EF2B99" w14:textId="77777777" w:rsidR="00B15B4F" w:rsidRDefault="004541A5">
      <w:pPr>
        <w:pStyle w:val="ListParagraph"/>
        <w:numPr>
          <w:ilvl w:val="3"/>
          <w:numId w:val="13"/>
        </w:numPr>
      </w:pPr>
      <w:r>
        <w:t>E.g., UE on SIB-less cell can obtain SIB via common channels transmitted on another cell.</w:t>
      </w:r>
    </w:p>
    <w:p w14:paraId="476873E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D338EA2" w14:textId="77777777" w:rsidR="00B15B4F" w:rsidRDefault="004541A5">
      <w:pPr>
        <w:pStyle w:val="ListParagraph"/>
        <w:numPr>
          <w:ilvl w:val="2"/>
          <w:numId w:val="13"/>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0DF3A0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p>
    <w:p w14:paraId="2EE0FD8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86B68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1B9220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p>
    <w:p w14:paraId="77F8CF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69093C9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22656BD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7E686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51B33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System information enhancement to provide other cell’s information and cell selection for UE</w:t>
      </w:r>
    </w:p>
    <w:p w14:paraId="645E8C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BodyText"/>
        <w:spacing w:after="0" w:line="240" w:lineRule="auto"/>
        <w:rPr>
          <w:rFonts w:ascii="Times New Roman" w:hAnsi="Times New Roman"/>
          <w:sz w:val="22"/>
          <w:szCs w:val="22"/>
          <w:lang w:eastAsia="zh-CN"/>
        </w:rPr>
      </w:pPr>
    </w:p>
    <w:p w14:paraId="7C7EACE7"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22BC205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19CAD1" w14:textId="77777777">
        <w:tc>
          <w:tcPr>
            <w:tcW w:w="1704" w:type="dxa"/>
            <w:shd w:val="clear" w:color="auto" w:fill="FBE4D5" w:themeFill="accent2" w:themeFillTint="33"/>
          </w:tcPr>
          <w:p w14:paraId="26317E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3C906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4F2A47AD" w14:textId="77777777" w:rsidR="00B15B4F" w:rsidRDefault="00B15B4F">
            <w:pPr>
              <w:pStyle w:val="BodyText"/>
              <w:spacing w:after="0"/>
              <w:rPr>
                <w:rFonts w:ascii="Times New Roman" w:hAnsi="Times New Roman"/>
                <w:sz w:val="22"/>
                <w:szCs w:val="22"/>
                <w:lang w:eastAsia="zh-CN"/>
              </w:rPr>
            </w:pPr>
          </w:p>
        </w:tc>
      </w:tr>
    </w:tbl>
    <w:p w14:paraId="122C73E1" w14:textId="77777777" w:rsidR="00B15B4F" w:rsidRDefault="00B15B4F">
      <w:pPr>
        <w:pStyle w:val="BodyText"/>
        <w:spacing w:after="0" w:line="240" w:lineRule="auto"/>
        <w:rPr>
          <w:rFonts w:ascii="Times New Roman" w:hAnsi="Times New Roman"/>
          <w:sz w:val="22"/>
          <w:szCs w:val="22"/>
          <w:lang w:eastAsia="zh-CN"/>
        </w:rPr>
      </w:pPr>
    </w:p>
    <w:p w14:paraId="4E6634FC" w14:textId="77777777" w:rsidR="00B15B4F" w:rsidRDefault="00B15B4F">
      <w:pPr>
        <w:pStyle w:val="BodyText"/>
        <w:spacing w:after="0" w:line="240" w:lineRule="auto"/>
        <w:rPr>
          <w:rFonts w:ascii="Times New Roman" w:hAnsi="Times New Roman"/>
          <w:sz w:val="22"/>
          <w:szCs w:val="22"/>
          <w:lang w:eastAsia="zh-CN"/>
        </w:rPr>
      </w:pPr>
    </w:p>
    <w:p w14:paraId="420B94DE" w14:textId="77777777" w:rsidR="00B15B4F" w:rsidRDefault="00B15B4F">
      <w:pPr>
        <w:pStyle w:val="BodyText"/>
        <w:spacing w:after="0" w:line="240" w:lineRule="auto"/>
        <w:rPr>
          <w:rFonts w:ascii="Times New Roman" w:hAnsi="Times New Roman"/>
          <w:sz w:val="22"/>
          <w:szCs w:val="22"/>
          <w:lang w:eastAsia="zh-CN"/>
        </w:rPr>
      </w:pPr>
    </w:p>
    <w:p w14:paraId="515AE303" w14:textId="77777777" w:rsidR="00B15B4F" w:rsidRDefault="004541A5">
      <w:pPr>
        <w:pStyle w:val="Heading2"/>
        <w:rPr>
          <w:rFonts w:eastAsia="SimSun"/>
          <w:lang w:eastAsia="zh-CN"/>
        </w:rPr>
      </w:pPr>
      <w:r>
        <w:rPr>
          <w:rFonts w:eastAsia="SimSun"/>
          <w:lang w:eastAsia="zh-CN"/>
        </w:rPr>
        <w:t>2.3 Frequency-domain based Energy Saving Techniques</w:t>
      </w:r>
    </w:p>
    <w:p w14:paraId="26C3C62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w:t>
      </w:r>
      <w:proofErr w:type="spellStart"/>
      <w:r>
        <w:rPr>
          <w:rFonts w:ascii="Times New Roman" w:hAnsi="Times New Roman"/>
          <w:sz w:val="22"/>
          <w:szCs w:val="22"/>
          <w:lang w:eastAsia="zh-CN"/>
        </w:rPr>
        <w:t>HiSilicon</w:t>
      </w:r>
      <w:proofErr w:type="spellEnd"/>
    </w:p>
    <w:p w14:paraId="3F968F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the UE can acquire time and frequency synchronization based on the reference signal, e.g. SSB, TRS and etc., on another CC to further reduce the BS energy and reduce the latency of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w:t>
      </w:r>
    </w:p>
    <w:p w14:paraId="1A3AF7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cannot be used for any UE in the cell, resulting decreased spectrum efficiency.</w:t>
      </w:r>
    </w:p>
    <w:p w14:paraId="63370F1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524BF5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Observation-5: The NW energy saving gain is quite minor with dynamic adaptation of a resource grid in a carrier, due to NW/</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running with FFT/</w:t>
      </w:r>
      <w:proofErr w:type="spellStart"/>
      <w:r>
        <w:rPr>
          <w:rFonts w:ascii="Times New Roman" w:hAnsi="Times New Roman"/>
          <w:sz w:val="22"/>
          <w:szCs w:val="22"/>
          <w:lang w:eastAsia="zh-CN"/>
        </w:rPr>
        <w:t>iFFT</w:t>
      </w:r>
      <w:proofErr w:type="spellEnd"/>
      <w:r>
        <w:rPr>
          <w:rFonts w:ascii="Times New Roman" w:hAnsi="Times New Roman"/>
          <w:sz w:val="22"/>
          <w:szCs w:val="22"/>
          <w:lang w:eastAsia="zh-CN"/>
        </w:rPr>
        <w:t xml:space="preserve"> of fixed size. </w:t>
      </w:r>
    </w:p>
    <w:p w14:paraId="45E877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08C1CEE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reduction of common signal/channel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0E2C27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dynamic cell on/off and the DTX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4EEB9CB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Support lean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technique and capture the following in TR:</w:t>
      </w:r>
    </w:p>
    <w:p w14:paraId="430419C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operating without or with reduced transmission of SSB, SIB1 and/or paging while RACH transmission opportunity can still remain available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F5E9F7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3C17A75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727A8C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7:The benefit and motivation of group-common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need to be clarified.</w:t>
      </w:r>
    </w:p>
    <w:p w14:paraId="62601A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SSB in inter-band CA should be supported in Rel-18.</w:t>
      </w:r>
    </w:p>
    <w:p w14:paraId="5916F4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60A355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1A732B34"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cell-group based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switching for UEs in a going-to-sleep cell can be considered as it is efficient and beneficial to achieve energy saving gain.</w:t>
      </w:r>
    </w:p>
    <w:p w14:paraId="28D97FB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Dynamic bandwidth adaption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could be considered in frequency domain.</w:t>
      </w:r>
    </w:p>
    <w:p w14:paraId="49417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11: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RF turning off operating would introduce additional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delay and RS overhead to allow UE synchronization and measurements.</w:t>
      </w:r>
    </w:p>
    <w:p w14:paraId="706FDF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13: Dynamic and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ON/OFF and activation/deactivation should be studied for network energy saving.</w:t>
      </w:r>
    </w:p>
    <w:p w14:paraId="0EECF22B" w14:textId="5C6C70D2"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SSB-less transmission in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should not be supported.</w:t>
      </w:r>
    </w:p>
    <w:p w14:paraId="331301E9" w14:textId="3E1A3E7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If SSB enhancement for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in case of inter-band CA is considered, DL synchronization, AGC and QCL assumption performance should be ensured.</w:t>
      </w:r>
    </w:p>
    <w:p w14:paraId="7B3D1A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4: Intra-carrier bandwidth adaptation results in significant impact to maximum throughput, which has highly negative impact to total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91095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68CF668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management, cell activation request from UE and/or L1-based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considered. </w:t>
      </w:r>
    </w:p>
    <w:p w14:paraId="44C90D7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7015A6C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09AB19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sends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request and monitors L1 indication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w:t>
      </w:r>
    </w:p>
    <w:p w14:paraId="040C5F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69AEC88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and deactivation. </w:t>
      </w:r>
    </w:p>
    <w:p w14:paraId="7150D32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77B60D16" w14:textId="77777777" w:rsidR="00B15B4F" w:rsidRDefault="004541A5">
      <w:pPr>
        <w:pStyle w:val="ListParagraph"/>
        <w:numPr>
          <w:ilvl w:val="1"/>
          <w:numId w:val="6"/>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or SSB-limited </w:t>
      </w:r>
      <w:proofErr w:type="spellStart"/>
      <w:r>
        <w:rPr>
          <w:rFonts w:eastAsia="SimSun"/>
          <w:lang w:eastAsia="zh-CN"/>
        </w:rPr>
        <w:t>SCell</w:t>
      </w:r>
      <w:proofErr w:type="spellEnd"/>
      <w:r>
        <w:rPr>
          <w:rFonts w:eastAsia="SimSun"/>
          <w:lang w:eastAsia="zh-CN"/>
        </w:rPr>
        <w:t xml:space="preserve"> is beneficial to network energy saving.</w:t>
      </w:r>
    </w:p>
    <w:p w14:paraId="1E20F9A8" w14:textId="77777777" w:rsidR="00B15B4F" w:rsidRDefault="004541A5">
      <w:pPr>
        <w:pStyle w:val="ListParagraph"/>
        <w:numPr>
          <w:ilvl w:val="1"/>
          <w:numId w:val="6"/>
        </w:numPr>
        <w:rPr>
          <w:rFonts w:eastAsia="SimSun"/>
          <w:lang w:eastAsia="zh-CN"/>
        </w:rPr>
      </w:pPr>
      <w:r>
        <w:rPr>
          <w:rFonts w:eastAsia="SimSun"/>
          <w:lang w:eastAsia="zh-CN"/>
        </w:rPr>
        <w:t xml:space="preserve">The SSB-less </w:t>
      </w:r>
      <w:proofErr w:type="spellStart"/>
      <w:r>
        <w:rPr>
          <w:rFonts w:eastAsia="SimSun"/>
          <w:lang w:eastAsia="zh-CN"/>
        </w:rPr>
        <w:t>SCell</w:t>
      </w:r>
      <w:proofErr w:type="spellEnd"/>
      <w:r>
        <w:rPr>
          <w:rFonts w:eastAsia="SimSun"/>
          <w:lang w:eastAsia="zh-CN"/>
        </w:rPr>
        <w:t xml:space="preserve"> scheme can obtain 5%~14.8% energy saving gain in the cases of RU=5%~25% for TDD and 9.4%~26.4% energy saving gain in the case of RU=5%~15% for FDD.</w:t>
      </w:r>
    </w:p>
    <w:p w14:paraId="721674D3" w14:textId="77777777" w:rsidR="00B15B4F" w:rsidRDefault="004541A5">
      <w:pPr>
        <w:pStyle w:val="ListParagraph"/>
        <w:numPr>
          <w:ilvl w:val="1"/>
          <w:numId w:val="6"/>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should be supported for inter-band CA. </w:t>
      </w:r>
    </w:p>
    <w:p w14:paraId="628CB7D7" w14:textId="77777777" w:rsidR="00B15B4F" w:rsidRDefault="004541A5">
      <w:pPr>
        <w:pStyle w:val="ListParagraph"/>
        <w:numPr>
          <w:ilvl w:val="1"/>
          <w:numId w:val="6"/>
        </w:numPr>
        <w:rPr>
          <w:rFonts w:eastAsia="SimSun"/>
          <w:lang w:eastAsia="zh-CN"/>
        </w:rPr>
      </w:pPr>
      <w:r>
        <w:rPr>
          <w:rFonts w:eastAsia="SimSun"/>
          <w:lang w:eastAsia="zh-CN"/>
        </w:rPr>
        <w:t xml:space="preserve">The synchronization and TA issue of SSB-less </w:t>
      </w:r>
      <w:proofErr w:type="spellStart"/>
      <w:r>
        <w:rPr>
          <w:rFonts w:eastAsia="SimSun"/>
          <w:lang w:eastAsia="zh-CN"/>
        </w:rPr>
        <w:t>SCell</w:t>
      </w:r>
      <w:proofErr w:type="spellEnd"/>
      <w:r>
        <w:rPr>
          <w:rFonts w:eastAsia="SimSun"/>
          <w:lang w:eastAsia="zh-CN"/>
        </w:rPr>
        <w:t xml:space="preserve"> can be handled by NW implementation.</w:t>
      </w:r>
    </w:p>
    <w:p w14:paraId="4B75903E" w14:textId="77777777" w:rsidR="00B15B4F" w:rsidRDefault="004541A5">
      <w:pPr>
        <w:pStyle w:val="ListParagraph"/>
        <w:numPr>
          <w:ilvl w:val="1"/>
          <w:numId w:val="6"/>
        </w:numPr>
        <w:rPr>
          <w:rFonts w:eastAsia="SimSun"/>
          <w:lang w:eastAsia="zh-CN"/>
        </w:rPr>
      </w:pPr>
      <w:r>
        <w:rPr>
          <w:rFonts w:eastAsia="SimSun"/>
          <w:lang w:eastAsia="zh-CN"/>
        </w:rPr>
        <w:lastRenderedPageBreak/>
        <w:t xml:space="preserve">TRS is not needed for the SSB-less </w:t>
      </w:r>
      <w:proofErr w:type="spellStart"/>
      <w:r>
        <w:rPr>
          <w:rFonts w:eastAsia="SimSun"/>
          <w:lang w:eastAsia="zh-CN"/>
        </w:rPr>
        <w:t>SCell</w:t>
      </w:r>
      <w:proofErr w:type="spellEnd"/>
      <w:r>
        <w:rPr>
          <w:rFonts w:eastAsia="SimSun"/>
          <w:lang w:eastAsia="zh-CN"/>
        </w:rPr>
        <w:t xml:space="preserve"> at least in the case there is no DL traffic in the </w:t>
      </w:r>
      <w:proofErr w:type="spellStart"/>
      <w:r>
        <w:rPr>
          <w:rFonts w:eastAsia="SimSun"/>
          <w:lang w:eastAsia="zh-CN"/>
        </w:rPr>
        <w:t>SCell</w:t>
      </w:r>
      <w:proofErr w:type="spellEnd"/>
      <w:r>
        <w:rPr>
          <w:rFonts w:eastAsia="SimSun"/>
          <w:lang w:eastAsia="zh-CN"/>
        </w:rPr>
        <w:t>.</w:t>
      </w:r>
    </w:p>
    <w:p w14:paraId="782B6BE4" w14:textId="77777777" w:rsidR="00B15B4F" w:rsidRDefault="004541A5">
      <w:pPr>
        <w:pStyle w:val="ListParagraph"/>
        <w:numPr>
          <w:ilvl w:val="1"/>
          <w:numId w:val="6"/>
        </w:numPr>
        <w:rPr>
          <w:rFonts w:eastAsia="SimSun"/>
          <w:lang w:eastAsia="zh-CN"/>
        </w:rPr>
      </w:pPr>
      <w:r>
        <w:rPr>
          <w:rFonts w:eastAsia="SimSun"/>
          <w:lang w:eastAsia="zh-CN"/>
        </w:rPr>
        <w:t xml:space="preserve">Aperiodic TRS is triggered only when it is needed in the </w:t>
      </w:r>
      <w:proofErr w:type="spellStart"/>
      <w:r>
        <w:rPr>
          <w:rFonts w:eastAsia="SimSun"/>
          <w:lang w:eastAsia="zh-CN"/>
        </w:rPr>
        <w:t>SCell</w:t>
      </w:r>
      <w:proofErr w:type="spellEnd"/>
      <w:r>
        <w:rPr>
          <w:rFonts w:eastAsia="SimSun"/>
          <w:lang w:eastAsia="zh-CN"/>
        </w:rPr>
        <w:t xml:space="preserve"> activation process.</w:t>
      </w:r>
    </w:p>
    <w:p w14:paraId="34D71412" w14:textId="77777777" w:rsidR="00B15B4F" w:rsidRDefault="004541A5">
      <w:pPr>
        <w:pStyle w:val="ListParagraph"/>
        <w:numPr>
          <w:ilvl w:val="1"/>
          <w:numId w:val="6"/>
        </w:numPr>
        <w:rPr>
          <w:rFonts w:eastAsia="SimSun"/>
          <w:lang w:eastAsia="zh-CN"/>
        </w:rPr>
      </w:pPr>
      <w:r>
        <w:rPr>
          <w:rFonts w:eastAsia="SimSun"/>
          <w:lang w:eastAsia="zh-CN"/>
        </w:rPr>
        <w:t xml:space="preserve">An uplink wake-up mechanism (WUS) can be considered to trigger on-demand RS/SSB transmission in SSB-less </w:t>
      </w:r>
      <w:proofErr w:type="spellStart"/>
      <w:r>
        <w:rPr>
          <w:rFonts w:eastAsia="SimSun"/>
          <w:lang w:eastAsia="zh-CN"/>
        </w:rPr>
        <w:t>SCell</w:t>
      </w:r>
      <w:proofErr w:type="spellEnd"/>
    </w:p>
    <w:p w14:paraId="3A29D5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implemented by configuring one or more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UEs. </w:t>
      </w:r>
    </w:p>
    <w:p w14:paraId="2B0712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scheme can obtain 5%~14.8% energy saving gain in the cases of RU=5%~25% for TDD and 9.4%~26.4% energy saving gain in the case of RU=5%~15% for FDD.</w:t>
      </w:r>
    </w:p>
    <w:p w14:paraId="7968DB1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Uplink WUS to trigger on-demand RS to reduce the impact of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 user experience.</w:t>
      </w:r>
    </w:p>
    <w:p w14:paraId="20420C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Aperiodic TRS triggered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w:t>
      </w:r>
    </w:p>
    <w:p w14:paraId="20DA808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7B3973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absolute power saving gain of intra-band SSB-less depends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at least the transmit power for such symbols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reduced.</w:t>
      </w:r>
    </w:p>
    <w:p w14:paraId="661B4C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 or SSB-less can be studied to reduce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05173D5" w14:textId="3D352D0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FD57C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DCI 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introduced for intra-band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scenario.</w:t>
      </w:r>
    </w:p>
    <w:p w14:paraId="0C23C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16: Mechanisms to trigger normal SSB/SIB1 on demand should be studied for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SSB/SIB1 scenario.</w:t>
      </w:r>
    </w:p>
    <w:p w14:paraId="546A31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17: Dynamic indicating of activated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can be studied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08F07F2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18: Dynamic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can be studied to support fast carriers on/off.</w:t>
      </w:r>
    </w:p>
    <w:p w14:paraId="0D49D9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19: To realize offloading before RRC connected mode for 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initial access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studied.</w:t>
      </w:r>
    </w:p>
    <w:p w14:paraId="653451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23155A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052C7CC4" w14:textId="6453981D"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periodic signals and channels  transmission such as SSB can provide power reduction gain.</w:t>
      </w:r>
    </w:p>
    <w:p w14:paraId="16BB2F17"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Intra-band CA with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already supported, but can be additional enhanced for further power saving, such as fast activation/de-activation.</w:t>
      </w:r>
    </w:p>
    <w:p w14:paraId="260A4E90"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or reduced SSB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474AF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0C89AA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On-demand triggering of normal SSB for fast scheduling on </w:t>
      </w:r>
      <w:proofErr w:type="spellStart"/>
      <w:r>
        <w:rPr>
          <w:rFonts w:ascii="Times New Roman" w:hAnsi="Times New Roman"/>
          <w:sz w:val="22"/>
          <w:szCs w:val="22"/>
          <w:lang w:eastAsia="zh-CN"/>
        </w:rPr>
        <w:t>Scell</w:t>
      </w:r>
      <w:proofErr w:type="spellEnd"/>
    </w:p>
    <w:p w14:paraId="4AE1407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Adaption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monitored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turning off carriers</w:t>
      </w:r>
    </w:p>
    <w:p w14:paraId="3E7332F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Initial access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offload initial access pressure on </w:t>
      </w:r>
      <w:proofErr w:type="spellStart"/>
      <w:r>
        <w:rPr>
          <w:rFonts w:ascii="Times New Roman" w:hAnsi="Times New Roman"/>
          <w:sz w:val="22"/>
          <w:szCs w:val="22"/>
          <w:lang w:eastAsia="zh-CN"/>
        </w:rPr>
        <w:t>Pcell</w:t>
      </w:r>
      <w:proofErr w:type="spellEnd"/>
    </w:p>
    <w:p w14:paraId="6476A20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[15] NEC</w:t>
      </w:r>
    </w:p>
    <w:p w14:paraId="36334C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enhancement on cell activation/deactivation and cell dormancy should be supported to better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and minimize the impact on UE operation.</w:t>
      </w:r>
    </w:p>
    <w:p w14:paraId="691BCE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4B150CF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Legacy mechanisms such as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BWP switching,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can be reused for the purpose of network energy savings in frequency domain.</w:t>
      </w:r>
    </w:p>
    <w:p w14:paraId="321193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Consider to enhance dormancy operation and indication methods for deactivating frequency domain resources (e.g.,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or BWP switching via group-common DCI or MAC CE) or for adjusting the bandwidth of a given BWP.</w:t>
      </w:r>
    </w:p>
    <w:p w14:paraId="675767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1F1E7A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For CA use cases with higher data activity,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achieves very limited energy saving gains, i.e., &lt;8% for Cat 1 BS and &lt; 1% for Cat 2 BS.</w:t>
      </w:r>
    </w:p>
    <w:p w14:paraId="6F461C9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NOT pursued for network energy saving.</w:t>
      </w:r>
    </w:p>
    <w:p w14:paraId="6FC366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026F79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B6548FE" w14:textId="67BF7B92"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 SI, and CSI-RS for mobility measurements, PRACH, paging, etc.</w:t>
      </w:r>
    </w:p>
    <w:p w14:paraId="07AE0C43" w14:textId="3C59EBAE"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3B192248" w14:textId="77777777" w:rsidR="00B15B4F" w:rsidRDefault="004541A5">
      <w:pPr>
        <w:pStyle w:val="ListParagraph"/>
        <w:numPr>
          <w:ilvl w:val="3"/>
          <w:numId w:val="6"/>
        </w:numPr>
        <w:rPr>
          <w:rFonts w:eastAsia="SimSun"/>
          <w:lang w:eastAsia="zh-CN"/>
        </w:rPr>
      </w:pPr>
      <w:r>
        <w:rPr>
          <w:rFonts w:eastAsia="SimSun"/>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ListParagraph"/>
        <w:numPr>
          <w:ilvl w:val="4"/>
          <w:numId w:val="6"/>
        </w:numPr>
        <w:rPr>
          <w:rFonts w:eastAsia="SimSun"/>
          <w:strike/>
          <w:color w:val="C00000"/>
          <w:lang w:eastAsia="zh-CN"/>
        </w:rPr>
      </w:pPr>
    </w:p>
    <w:p w14:paraId="21C86B99"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 xml:space="preserve">identify necessary requirements and guide for </w:t>
      </w:r>
      <w:r>
        <w:rPr>
          <w:rFonts w:ascii="Times New Roman" w:hAnsi="Times New Roman"/>
          <w:sz w:val="22"/>
          <w:szCs w:val="22"/>
          <w:lang w:eastAsia="zh-CN"/>
        </w:rPr>
        <w:lastRenderedPageBreak/>
        <w:t>future RAN1 work, i.e.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56EFBD9F"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75621EDC" w14:textId="2E701208" w:rsidR="00B15B4F" w:rsidRDefault="004541A5">
      <w:pPr>
        <w:pStyle w:val="BodyText"/>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22C1D830"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response or dynamically switch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is expected to potentially provide energy savings at the network.</w:t>
      </w:r>
    </w:p>
    <w:p w14:paraId="76328E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enable UE group-common or cell-specific BWP configuration and/or switching may lower signaling overhead and operational cost (e.g. signaling overhead) for adaptation of BWPs of UE(s) and potentially improve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6602DF19" w14:textId="77777777" w:rsidR="00B15B4F" w:rsidRDefault="004541A5">
      <w:pPr>
        <w:pStyle w:val="ListParagraph"/>
        <w:numPr>
          <w:ilvl w:val="2"/>
          <w:numId w:val="6"/>
        </w:numPr>
        <w:spacing w:line="240" w:lineRule="auto"/>
      </w:pPr>
      <w:r>
        <w:t>Reducing the BW adaptation delays for Rel18 UEs</w:t>
      </w:r>
    </w:p>
    <w:p w14:paraId="1735B5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ListParagraph"/>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6BC2FE9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Consider techniques to reduce common signals/channels in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w:t>
      </w:r>
    </w:p>
    <w:p w14:paraId="3B14049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Capture the following in TR38.864 (changes from R1-2208185 indicated in red):</w:t>
      </w:r>
    </w:p>
    <w:p w14:paraId="376B2708" w14:textId="77777777" w:rsidR="00B15B4F" w:rsidRDefault="00B15B4F">
      <w:pPr>
        <w:jc w:val="both"/>
        <w:rPr>
          <w:b/>
          <w:bCs/>
          <w:i/>
          <w:iCs/>
          <w:lang w:eastAsia="sv-SE"/>
        </w:rPr>
      </w:pPr>
    </w:p>
    <w:tbl>
      <w:tblPr>
        <w:tblStyle w:val="TableGrid"/>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Technique #B-1: Multi-carrier energy savings enhancements</w:t>
            </w:r>
          </w:p>
          <w:p w14:paraId="512BC24C" w14:textId="74C6C4D9" w:rsidR="00B15B4F" w:rsidRDefault="004541A5">
            <w:pPr>
              <w:numPr>
                <w:ilvl w:val="1"/>
                <w:numId w:val="13"/>
              </w:numPr>
              <w:spacing w:after="0"/>
              <w:rPr>
                <w:lang w:eastAsia="zh-CN"/>
              </w:rPr>
            </w:pPr>
            <w:r>
              <w:rPr>
                <w:rFonts w:ascii="New York" w:hAnsi="New York"/>
                <w:lang w:eastAsia="zh-CN"/>
              </w:rPr>
              <w:t xml:space="preserve">The </w:t>
            </w:r>
            <w:proofErr w:type="spellStart"/>
            <w:r>
              <w:rPr>
                <w:rFonts w:ascii="New York" w:hAnsi="New York"/>
                <w:lang w:eastAsia="zh-CN"/>
              </w:rPr>
              <w:t>gNB</w:t>
            </w:r>
            <w:proofErr w:type="spellEnd"/>
            <w:r>
              <w:rPr>
                <w:rFonts w:ascii="New York" w:hAnsi="New York"/>
                <w:lang w:eastAsia="zh-CN"/>
              </w:rPr>
              <w:t xml:space="preserve"> can achieve potential energy savings from operating </w:t>
            </w:r>
            <w:proofErr w:type="spellStart"/>
            <w:r>
              <w:rPr>
                <w:rFonts w:ascii="New York" w:hAnsi="New York"/>
                <w:lang w:eastAsia="zh-CN"/>
              </w:rPr>
              <w:t>S</w:t>
            </w:r>
            <w:r w:rsidR="002E3D4D">
              <w:rPr>
                <w:rFonts w:ascii="New York" w:hAnsi="New York"/>
                <w:lang w:eastAsia="zh-CN"/>
              </w:rPr>
              <w:t>c</w:t>
            </w:r>
            <w:r>
              <w:rPr>
                <w:rFonts w:ascii="New York" w:hAnsi="New York"/>
                <w:lang w:eastAsia="zh-CN"/>
              </w:rPr>
              <w:t>ells</w:t>
            </w:r>
            <w:proofErr w:type="spellEnd"/>
            <w:r>
              <w:rPr>
                <w:rFonts w:ascii="New York" w:hAnsi="New York"/>
                <w:lang w:eastAsia="zh-CN"/>
              </w:rPr>
              <w:t xml:space="preserve"> without or with reduced transmission and reception of periodic signals and channels such as SSB, SI, and CSI-RS for mobility measurements, PRACH, paging, etc.</w:t>
            </w:r>
          </w:p>
          <w:p w14:paraId="16C9AC49" w14:textId="6616B731" w:rsidR="00B15B4F" w:rsidRDefault="004541A5">
            <w:pPr>
              <w:numPr>
                <w:ilvl w:val="2"/>
                <w:numId w:val="13"/>
              </w:numPr>
              <w:spacing w:after="0"/>
              <w:rPr>
                <w:lang w:eastAsia="zh-CN"/>
              </w:rPr>
            </w:pPr>
            <w:r>
              <w:rPr>
                <w:rFonts w:ascii="New York" w:hAnsi="New York"/>
                <w:lang w:eastAsia="zh-CN"/>
              </w:rPr>
              <w:t xml:space="preserve">This may include support of mechanism for UE to trigger normal SSB/SIB1 transmission on a </w:t>
            </w:r>
            <w:proofErr w:type="spellStart"/>
            <w:r>
              <w:rPr>
                <w:rFonts w:ascii="New York" w:hAnsi="New York"/>
                <w:lang w:eastAsia="zh-CN"/>
              </w:rPr>
              <w:t>SCell</w:t>
            </w:r>
            <w:proofErr w:type="spellEnd"/>
            <w:r>
              <w:rPr>
                <w:rFonts w:ascii="New York" w:hAnsi="New York"/>
                <w:lang w:eastAsia="zh-CN"/>
              </w:rPr>
              <w:t xml:space="preserve"> for fast access if the </w:t>
            </w:r>
            <w:proofErr w:type="spellStart"/>
            <w:r>
              <w:rPr>
                <w:rFonts w:ascii="New York" w:hAnsi="New York"/>
                <w:lang w:eastAsia="zh-CN"/>
              </w:rPr>
              <w:t>SCell</w:t>
            </w:r>
            <w:proofErr w:type="spellEnd"/>
            <w:r>
              <w:rPr>
                <w:rFonts w:ascii="New York" w:hAnsi="New York"/>
                <w:lang w:eastAsia="zh-CN"/>
              </w:rPr>
              <w:t xml:space="preserve">, it </w:t>
            </w:r>
            <w:proofErr w:type="spellStart"/>
            <w:r>
              <w:rPr>
                <w:rFonts w:ascii="New York" w:hAnsi="New York"/>
                <w:lang w:eastAsia="zh-CN"/>
              </w:rPr>
              <w:t>can not</w:t>
            </w:r>
            <w:proofErr w:type="spellEnd"/>
            <w:r>
              <w:rPr>
                <w:rFonts w:ascii="New York" w:hAnsi="New York"/>
                <w:lang w:eastAsia="zh-CN"/>
              </w:rPr>
              <w:t xml:space="preserve"> share synchronization with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w:t>
            </w:r>
          </w:p>
          <w:p w14:paraId="51E33BB8"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814FE9A" w14:textId="6B5ACB94" w:rsidR="00B15B4F" w:rsidRDefault="004541A5">
            <w:pPr>
              <w:numPr>
                <w:ilvl w:val="2"/>
                <w:numId w:val="13"/>
              </w:numPr>
              <w:spacing w:after="0"/>
              <w:rPr>
                <w:lang w:eastAsia="zh-CN"/>
              </w:rPr>
            </w:pPr>
            <w:r>
              <w:rPr>
                <w:rFonts w:ascii="New York" w:hAnsi="New York"/>
                <w:lang w:eastAsia="zh-CN"/>
              </w:rPr>
              <w:t xml:space="preserve">To facilitate leveraging of lean </w:t>
            </w:r>
            <w:proofErr w:type="spellStart"/>
            <w:r>
              <w:rPr>
                <w:rFonts w:ascii="New York" w:hAnsi="New York"/>
                <w:lang w:eastAsia="zh-CN"/>
              </w:rPr>
              <w:t>S</w:t>
            </w:r>
            <w:r w:rsidR="002E3D4D">
              <w:rPr>
                <w:rFonts w:ascii="New York" w:hAnsi="New York"/>
                <w:lang w:eastAsia="zh-CN"/>
              </w:rPr>
              <w:t>c</w:t>
            </w:r>
            <w:r>
              <w:rPr>
                <w:rFonts w:ascii="New York" w:hAnsi="New York"/>
                <w:lang w:eastAsia="zh-CN"/>
              </w:rPr>
              <w:t>ells</w:t>
            </w:r>
            <w:proofErr w:type="spellEnd"/>
            <w:r>
              <w:rPr>
                <w:rFonts w:ascii="New York" w:hAnsi="New York"/>
                <w:lang w:eastAsia="zh-CN"/>
              </w:rPr>
              <w:t>, potential enhancements to provide time and frequency synchronization, and other measurement sources by another cell can be considered.</w:t>
            </w:r>
          </w:p>
          <w:p w14:paraId="58784D69" w14:textId="7368BEF3" w:rsidR="00B15B4F" w:rsidRDefault="004541A5">
            <w:pPr>
              <w:numPr>
                <w:ilvl w:val="1"/>
                <w:numId w:val="13"/>
              </w:numPr>
              <w:spacing w:after="0"/>
              <w:rPr>
                <w:strike/>
                <w:lang w:eastAsia="zh-CN"/>
              </w:rPr>
            </w:pPr>
            <w:r>
              <w:rPr>
                <w:rFonts w:ascii="New York" w:hAnsi="New York"/>
                <w:lang w:eastAsia="zh-CN"/>
              </w:rPr>
              <w:t xml:space="preserve">Common signaling to a group of the UEs of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 xml:space="preserve"> change</w:t>
            </w:r>
          </w:p>
          <w:p w14:paraId="1A3E8B8A" w14:textId="02A8AF29"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 xml:space="preserve">activation and deactivation of  CC, for example, based on on-demand RS, aperiodic RS, UE request, and L1 response or dynamically switch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 xml:space="preserve">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 xml:space="preserve">Enhancements to enable UE group-common or cell-specific BWP configuration and/or switching may lower signaling overhead and operational cost (e.g. signaling overhead) for adaptation of BWPs of UE(s) and potentially improve </w:t>
            </w:r>
            <w:proofErr w:type="spellStart"/>
            <w:r>
              <w:rPr>
                <w:rFonts w:ascii="New York" w:hAnsi="New York"/>
                <w:lang w:eastAsia="zh-CN"/>
              </w:rPr>
              <w:t>gNB</w:t>
            </w:r>
            <w:proofErr w:type="spellEnd"/>
            <w:r>
              <w:rPr>
                <w:rFonts w:ascii="New York" w:hAnsi="New York"/>
                <w:lang w:eastAsia="zh-CN"/>
              </w:rPr>
              <w:t xml:space="preserve"> power consumption.</w:t>
            </w:r>
          </w:p>
          <w:p w14:paraId="3175C87F"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BodyText"/>
        <w:spacing w:after="0"/>
        <w:rPr>
          <w:rFonts w:ascii="Times New Roman" w:hAnsi="Times New Roman"/>
          <w:sz w:val="22"/>
          <w:szCs w:val="22"/>
          <w:lang w:eastAsia="zh-CN"/>
        </w:rPr>
      </w:pPr>
    </w:p>
    <w:p w14:paraId="0A7567F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179ACD3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8BF5EE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50A930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Multi-carrier energy </w:t>
      </w:r>
      <w:proofErr w:type="spellStart"/>
      <w:r>
        <w:rPr>
          <w:strike/>
          <w:color w:val="C00000"/>
          <w:sz w:val="22"/>
          <w:szCs w:val="22"/>
        </w:rPr>
        <w:t>savings</w:t>
      </w:r>
      <w:r>
        <w:rPr>
          <w:color w:val="C00000"/>
          <w:sz w:val="22"/>
          <w:szCs w:val="22"/>
          <w:u w:val="single"/>
        </w:rPr>
        <w:t>saving</w:t>
      </w:r>
      <w:proofErr w:type="spellEnd"/>
      <w:r>
        <w:rPr>
          <w:sz w:val="22"/>
          <w:szCs w:val="22"/>
        </w:rPr>
        <w:t xml:space="preserve"> enhancements</w:t>
      </w:r>
    </w:p>
    <w:p w14:paraId="2D53C5D5" w14:textId="6C9119BA" w:rsidR="00B15B4F" w:rsidRDefault="004541A5">
      <w:pPr>
        <w:numPr>
          <w:ilvl w:val="3"/>
          <w:numId w:val="6"/>
        </w:numPr>
        <w:spacing w:after="0" w:line="240" w:lineRule="auto"/>
        <w:jc w:val="both"/>
        <w:rPr>
          <w:sz w:val="22"/>
          <w:szCs w:val="22"/>
        </w:rPr>
      </w:pPr>
      <w:r>
        <w:rPr>
          <w:sz w:val="22"/>
          <w:szCs w:val="22"/>
        </w:rPr>
        <w:t xml:space="preserve">The </w:t>
      </w:r>
      <w:proofErr w:type="spellStart"/>
      <w:r>
        <w:rPr>
          <w:sz w:val="22"/>
          <w:szCs w:val="22"/>
        </w:rPr>
        <w:t>gNB</w:t>
      </w:r>
      <w:proofErr w:type="spellEnd"/>
      <w:r>
        <w:rPr>
          <w:sz w:val="22"/>
          <w:szCs w:val="22"/>
        </w:rPr>
        <w:t xml:space="preserve"> can achieve potential energy savings from operating </w:t>
      </w:r>
      <w:proofErr w:type="spellStart"/>
      <w:r>
        <w:rPr>
          <w:sz w:val="22"/>
          <w:szCs w:val="22"/>
        </w:rPr>
        <w:t>S</w:t>
      </w:r>
      <w:r w:rsidR="002E3D4D">
        <w:rPr>
          <w:sz w:val="22"/>
          <w:szCs w:val="22"/>
        </w:rPr>
        <w:t>c</w:t>
      </w:r>
      <w:r>
        <w:rPr>
          <w:sz w:val="22"/>
          <w:szCs w:val="22"/>
        </w:rPr>
        <w:t>ells</w:t>
      </w:r>
      <w:proofErr w:type="spellEnd"/>
      <w:r>
        <w:rPr>
          <w:sz w:val="22"/>
          <w:szCs w:val="22"/>
        </w:rPr>
        <w:t xml:space="preserve">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0E8AA12A"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w:t>
      </w:r>
      <w:proofErr w:type="spellStart"/>
      <w:r>
        <w:rPr>
          <w:sz w:val="22"/>
          <w:szCs w:val="22"/>
        </w:rPr>
        <w:t>SCell</w:t>
      </w:r>
      <w:proofErr w:type="spellEnd"/>
      <w:r>
        <w:rPr>
          <w:sz w:val="22"/>
          <w:szCs w:val="22"/>
        </w:rPr>
        <w:t xml:space="preserve"> for fast access, if the </w:t>
      </w:r>
      <w:proofErr w:type="spellStart"/>
      <w:r>
        <w:rPr>
          <w:sz w:val="22"/>
          <w:szCs w:val="22"/>
        </w:rPr>
        <w:t>SCell</w:t>
      </w:r>
      <w:proofErr w:type="spellEnd"/>
      <w:r>
        <w:rPr>
          <w:strike/>
          <w:color w:val="C00000"/>
          <w:sz w:val="22"/>
          <w:szCs w:val="22"/>
        </w:rPr>
        <w:t>, it</w:t>
      </w:r>
      <w:r>
        <w:rPr>
          <w:sz w:val="22"/>
          <w:szCs w:val="22"/>
        </w:rPr>
        <w:t xml:space="preserve"> </w:t>
      </w:r>
      <w:proofErr w:type="spellStart"/>
      <w:r>
        <w:rPr>
          <w:sz w:val="22"/>
          <w:szCs w:val="22"/>
        </w:rPr>
        <w:t>can not</w:t>
      </w:r>
      <w:proofErr w:type="spellEnd"/>
      <w:r>
        <w:rPr>
          <w:sz w:val="22"/>
          <w:szCs w:val="22"/>
        </w:rPr>
        <w:t xml:space="preserve"> share synchronization with </w:t>
      </w:r>
      <w:proofErr w:type="spellStart"/>
      <w:r>
        <w:rPr>
          <w:sz w:val="22"/>
          <w:szCs w:val="22"/>
        </w:rPr>
        <w:t>P</w:t>
      </w:r>
      <w:r w:rsidR="002E3D4D">
        <w:rPr>
          <w:sz w:val="22"/>
          <w:szCs w:val="22"/>
        </w:rPr>
        <w:t>c</w:t>
      </w:r>
      <w:r>
        <w:rPr>
          <w:sz w:val="22"/>
          <w:szCs w:val="22"/>
        </w:rPr>
        <w:t>ell</w:t>
      </w:r>
      <w:proofErr w:type="spellEnd"/>
      <w:r>
        <w:rPr>
          <w:sz w:val="22"/>
          <w:szCs w:val="22"/>
        </w:rPr>
        <w:t>.</w:t>
      </w:r>
    </w:p>
    <w:p w14:paraId="079CED3D" w14:textId="77777777" w:rsidR="00B15B4F" w:rsidRDefault="004541A5">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proofErr w:type="spellStart"/>
      <w:r>
        <w:rPr>
          <w:color w:val="C00000"/>
          <w:sz w:val="22"/>
          <w:szCs w:val="22"/>
          <w:u w:val="single"/>
        </w:rPr>
        <w:t>The</w:t>
      </w:r>
      <w:proofErr w:type="spellEnd"/>
      <w:r>
        <w:rPr>
          <w:color w:val="C00000"/>
          <w:sz w:val="22"/>
          <w:szCs w:val="22"/>
          <w:u w:val="single"/>
        </w:rPr>
        <w:t xml:space="preserv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2E6249C9" w14:textId="23FA5E2C" w:rsidR="00B15B4F" w:rsidRDefault="004541A5">
      <w:pPr>
        <w:numPr>
          <w:ilvl w:val="4"/>
          <w:numId w:val="6"/>
        </w:numPr>
        <w:spacing w:after="0" w:line="240" w:lineRule="auto"/>
        <w:jc w:val="both"/>
        <w:rPr>
          <w:sz w:val="22"/>
          <w:szCs w:val="22"/>
        </w:rPr>
      </w:pPr>
      <w:r>
        <w:rPr>
          <w:sz w:val="22"/>
          <w:szCs w:val="22"/>
        </w:rPr>
        <w:t xml:space="preserve">To facilitate leveraging of lean </w:t>
      </w:r>
      <w:proofErr w:type="spellStart"/>
      <w:r>
        <w:rPr>
          <w:sz w:val="22"/>
          <w:szCs w:val="22"/>
        </w:rPr>
        <w:t>S</w:t>
      </w:r>
      <w:r w:rsidR="002E3D4D">
        <w:rPr>
          <w:sz w:val="22"/>
          <w:szCs w:val="22"/>
        </w:rPr>
        <w:t>c</w:t>
      </w:r>
      <w:r>
        <w:rPr>
          <w:sz w:val="22"/>
          <w:szCs w:val="22"/>
        </w:rPr>
        <w:t>ells</w:t>
      </w:r>
      <w:proofErr w:type="spellEnd"/>
      <w:r>
        <w:rPr>
          <w:sz w:val="22"/>
          <w:szCs w:val="22"/>
        </w:rPr>
        <w:t>, potential enhancements to provide time and frequency synchronization, and other measurement sources by another cell can be considered.</w:t>
      </w:r>
    </w:p>
    <w:p w14:paraId="0BB57B3D" w14:textId="08D4BB2E" w:rsidR="00B15B4F" w:rsidRDefault="004541A5">
      <w:pPr>
        <w:numPr>
          <w:ilvl w:val="3"/>
          <w:numId w:val="6"/>
        </w:numPr>
        <w:spacing w:after="0" w:line="240" w:lineRule="auto"/>
        <w:jc w:val="both"/>
        <w:rPr>
          <w:sz w:val="22"/>
          <w:szCs w:val="22"/>
        </w:rPr>
      </w:pPr>
      <w:r>
        <w:rPr>
          <w:sz w:val="22"/>
          <w:szCs w:val="22"/>
        </w:rPr>
        <w:t xml:space="preserve">Common signaling to a group of the UEs of </w:t>
      </w:r>
      <w:proofErr w:type="spellStart"/>
      <w:r>
        <w:rPr>
          <w:sz w:val="22"/>
          <w:szCs w:val="22"/>
        </w:rPr>
        <w:t>P</w:t>
      </w:r>
      <w:r w:rsidR="002E3D4D">
        <w:rPr>
          <w:sz w:val="22"/>
          <w:szCs w:val="22"/>
        </w:rPr>
        <w:t>c</w:t>
      </w:r>
      <w:r>
        <w:rPr>
          <w:sz w:val="22"/>
          <w:szCs w:val="22"/>
        </w:rPr>
        <w:t>ell</w:t>
      </w:r>
      <w:proofErr w:type="spellEnd"/>
      <w:r>
        <w:rPr>
          <w:sz w:val="22"/>
          <w:szCs w:val="22"/>
        </w:rPr>
        <w:t xml:space="preserve"> change</w:t>
      </w:r>
    </w:p>
    <w:p w14:paraId="4C45971F" w14:textId="5A511FB2"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 xml:space="preserve">to </w:t>
      </w:r>
      <w:proofErr w:type="spellStart"/>
      <w:r>
        <w:rPr>
          <w:strike/>
          <w:color w:val="C00000"/>
          <w:sz w:val="22"/>
          <w:szCs w:val="22"/>
        </w:rPr>
        <w:t>quickly</w:t>
      </w:r>
      <w:r>
        <w:rPr>
          <w:color w:val="C00000"/>
          <w:sz w:val="22"/>
          <w:szCs w:val="22"/>
          <w:u w:val="single"/>
        </w:rPr>
        <w:t>for</w:t>
      </w:r>
      <w:proofErr w:type="spellEnd"/>
      <w:r>
        <w:rPr>
          <w:color w:val="C00000"/>
          <w:sz w:val="22"/>
          <w:szCs w:val="22"/>
          <w:u w:val="single"/>
        </w:rPr>
        <w:t xml:space="preserve"> quick</w:t>
      </w:r>
      <w:r>
        <w:rPr>
          <w:sz w:val="22"/>
          <w:szCs w:val="22"/>
        </w:rPr>
        <w:t xml:space="preserve"> activation and deactivation of CC, for example, based on on-demand RS, aperiodic RS, UE request, and L1 response or dynamically switch </w:t>
      </w:r>
      <w:proofErr w:type="spellStart"/>
      <w:r>
        <w:rPr>
          <w:sz w:val="22"/>
          <w:szCs w:val="22"/>
        </w:rPr>
        <w:t>P</w:t>
      </w:r>
      <w:r w:rsidR="002E3D4D">
        <w:rPr>
          <w:sz w:val="22"/>
          <w:szCs w:val="22"/>
        </w:rPr>
        <w:t>c</w:t>
      </w:r>
      <w:r>
        <w:rPr>
          <w:sz w:val="22"/>
          <w:szCs w:val="22"/>
        </w:rPr>
        <w:t>ell</w:t>
      </w:r>
      <w:proofErr w:type="spellEnd"/>
      <w:r>
        <w:rPr>
          <w:sz w:val="22"/>
          <w:szCs w:val="22"/>
        </w:rPr>
        <w:t xml:space="preserve">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 xml:space="preserve">Enhancements to enable UE group-common or cell-specific BWP configuration and/or switching may lower signaling overhead and operational cost (e.g. signaling overhead) for adaptation of BWPs of UE(s) and potentially improve </w:t>
      </w:r>
      <w:proofErr w:type="spellStart"/>
      <w:r>
        <w:rPr>
          <w:sz w:val="22"/>
          <w:szCs w:val="22"/>
        </w:rPr>
        <w:t>gNB</w:t>
      </w:r>
      <w:proofErr w:type="spellEnd"/>
      <w:r>
        <w:rPr>
          <w:sz w:val="22"/>
          <w:szCs w:val="22"/>
        </w:rPr>
        <w:t xml:space="preserve">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4863C3F6"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in terms of network energy savings. </w:t>
      </w:r>
    </w:p>
    <w:p w14:paraId="698214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on-demand transmission of RSs, e.g., TRS particularly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should be considered.</w:t>
      </w:r>
    </w:p>
    <w:p w14:paraId="3E54A85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Capture in TR the following description for dynamic UE group specific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2ECFC3E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deactivation/dormancy can provide network energy savings. However, it negatively impacts UPT and coverage. For example, with Set 1 FR1 reference configuration and CA with 2 CCs,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shows 33% average network energy savings when 20 UEs are assumed in a cell. However, it shows 64Mbps for 25 UEs per cell (61% RU) and 210Mbps for 20Ues per cell (39% RU).</w:t>
      </w:r>
    </w:p>
    <w:p w14:paraId="507B89B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SSB/SI can be transmitted at a long periodicity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reduce broadcast overhead and network power consumption.</w:t>
      </w:r>
    </w:p>
    <w:p w14:paraId="331F3D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6: A long SSB/SI periodicity together with R17 temporary RS should already provide reasonably low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latency.</w:t>
      </w:r>
    </w:p>
    <w:p w14:paraId="5083210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06B243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7FC47B8E" w14:textId="5845D12A"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sidR="002E3D4D">
        <w:rPr>
          <w:rFonts w:ascii="Times New Roman" w:hAnsi="Times New Roman"/>
          <w:sz w:val="22"/>
          <w:szCs w:val="22"/>
          <w:lang w:eastAsia="zh-CN"/>
        </w:rPr>
        <w:pgNum/>
        <w:t>ding</w:t>
      </w:r>
      <w:r>
        <w:rPr>
          <w:rFonts w:ascii="Times New Roman" w:hAnsi="Times New Roman"/>
          <w:sz w:val="22"/>
          <w:szCs w:val="22"/>
          <w:lang w:eastAsia="zh-CN"/>
        </w:rPr>
        <w:t xml:space="preserve"> active BWPs and continue operating in same BWPs reduces the latency and lowers the signaling overhead.</w:t>
      </w:r>
    </w:p>
    <w:p w14:paraId="2FC4EB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signaling information about dynamic adaptation of BW to the active UEs is supported</w:t>
      </w:r>
    </w:p>
    <w:p w14:paraId="3081C9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Adapting the bandwidth of active BWP of a UE based on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7E0AA02E" w14:textId="77777777" w:rsidR="00B15B4F" w:rsidRDefault="00B15B4F">
      <w:pPr>
        <w:pStyle w:val="BodyText"/>
        <w:spacing w:after="0"/>
        <w:rPr>
          <w:rFonts w:ascii="Times New Roman" w:hAnsi="Times New Roman"/>
          <w:sz w:val="22"/>
          <w:szCs w:val="22"/>
          <w:lang w:eastAsia="zh-CN"/>
        </w:rPr>
      </w:pPr>
    </w:p>
    <w:p w14:paraId="78B00835" w14:textId="77777777" w:rsidR="00B15B4F" w:rsidRDefault="00B15B4F">
      <w:pPr>
        <w:pStyle w:val="BodyText"/>
        <w:spacing w:after="0"/>
        <w:rPr>
          <w:rFonts w:ascii="Times New Roman" w:hAnsi="Times New Roman"/>
          <w:sz w:val="22"/>
          <w:szCs w:val="22"/>
          <w:lang w:eastAsia="zh-CN"/>
        </w:rPr>
      </w:pPr>
    </w:p>
    <w:p w14:paraId="1437D111"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C5C3DB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BodyText"/>
        <w:spacing w:after="0"/>
        <w:rPr>
          <w:rFonts w:ascii="Times New Roman" w:hAnsi="Times New Roman"/>
          <w:sz w:val="22"/>
          <w:szCs w:val="22"/>
          <w:lang w:eastAsia="zh-CN"/>
        </w:rPr>
      </w:pPr>
    </w:p>
    <w:p w14:paraId="18790118" w14:textId="77777777" w:rsidR="00B15B4F" w:rsidRDefault="00B15B4F">
      <w:pPr>
        <w:pStyle w:val="BodyText"/>
        <w:spacing w:after="0"/>
        <w:rPr>
          <w:rFonts w:ascii="Times New Roman" w:hAnsi="Times New Roman"/>
          <w:sz w:val="22"/>
          <w:szCs w:val="22"/>
          <w:lang w:eastAsia="zh-CN"/>
        </w:rPr>
      </w:pPr>
    </w:p>
    <w:p w14:paraId="752BC42A" w14:textId="77777777" w:rsidR="00B15B4F" w:rsidRDefault="004541A5">
      <w:pPr>
        <w:pStyle w:val="Heading4"/>
        <w:ind w:left="1411" w:hanging="1411"/>
        <w:rPr>
          <w:rFonts w:eastAsia="SimSun"/>
          <w:szCs w:val="18"/>
          <w:lang w:eastAsia="zh-CN"/>
        </w:rPr>
      </w:pPr>
      <w:r>
        <w:rPr>
          <w:rFonts w:eastAsia="SimSun"/>
          <w:szCs w:val="18"/>
          <w:lang w:eastAsia="zh-CN"/>
        </w:rPr>
        <w:t>Proposal #3-1</w:t>
      </w:r>
    </w:p>
    <w:p w14:paraId="2B11864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BC32251" w14:textId="14C036CE" w:rsidR="00B15B4F" w:rsidRDefault="004541A5">
      <w:pPr>
        <w:pStyle w:val="BodyText"/>
        <w:numPr>
          <w:ilvl w:val="1"/>
          <w:numId w:val="13"/>
        </w:numPr>
        <w:spacing w:after="0"/>
        <w:rPr>
          <w:rFonts w:ascii="Times New Roman" w:hAnsi="Times New Roman"/>
          <w:sz w:val="22"/>
          <w:szCs w:val="22"/>
          <w:lang w:eastAsia="zh-CN"/>
        </w:rPr>
      </w:pPr>
      <w:del w:id="2011"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6F193674"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12"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201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6F6B0704" w14:textId="77777777" w:rsidR="00B15B4F" w:rsidRDefault="004541A5">
      <w:pPr>
        <w:pStyle w:val="ListParagraph"/>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77F91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E73E459" w14:textId="19FFBA3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0F0BD0D9" w14:textId="0F0192F9"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5357D6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1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015" w:author="Editor" w:date="2022-09-23T11:18:00Z">
        <w:r>
          <w:rPr>
            <w:rFonts w:ascii="Times New Roman" w:hAnsi="Times New Roman"/>
            <w:sz w:val="22"/>
            <w:szCs w:val="22"/>
            <w:lang w:eastAsia="zh-CN"/>
          </w:rPr>
          <w:delText xml:space="preserve">or dynamically switch PCell </w:delText>
        </w:r>
      </w:del>
      <w:del w:id="2016"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1BD1591" w14:textId="77777777" w:rsidR="00B15B4F" w:rsidRDefault="00B15B4F">
      <w:pPr>
        <w:pStyle w:val="BodyText"/>
        <w:spacing w:after="0"/>
        <w:rPr>
          <w:rFonts w:ascii="Times New Roman" w:eastAsiaTheme="minorEastAsia" w:hAnsi="Times New Roman"/>
          <w:sz w:val="22"/>
          <w:szCs w:val="22"/>
          <w:lang w:eastAsia="ko-KR"/>
        </w:rPr>
      </w:pPr>
    </w:p>
    <w:p w14:paraId="3DF122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Unlike single carrier only case, if this is for CA, the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 reduced transmission/reception of the mentioned channels is supported by existing specifications.</w:t>
      </w:r>
    </w:p>
    <w:p w14:paraId="1790B4E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this is for CA, then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without SSB/SIB is also supported by existing specifications at least for some cases.</w:t>
      </w:r>
    </w:p>
    <w:p w14:paraId="257877F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49A7FD6B"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Modifications may be preferred as it is not “in case” </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it is the case that already supported.</w:t>
      </w:r>
    </w:p>
    <w:p w14:paraId="75565BD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BodyText"/>
        <w:spacing w:after="0"/>
        <w:rPr>
          <w:rFonts w:ascii="Times New Roman" w:eastAsiaTheme="minorEastAsia" w:hAnsi="Times New Roman"/>
          <w:sz w:val="22"/>
          <w:szCs w:val="22"/>
          <w:lang w:eastAsia="ko-KR"/>
        </w:rPr>
      </w:pPr>
    </w:p>
    <w:p w14:paraId="1E1B54C0" w14:textId="77777777" w:rsidR="00B15B4F" w:rsidRDefault="00B15B4F">
      <w:pPr>
        <w:pStyle w:val="BodyText"/>
        <w:spacing w:after="0"/>
        <w:rPr>
          <w:rFonts w:ascii="Times New Roman" w:eastAsiaTheme="minorEastAsia" w:hAnsi="Times New Roman"/>
          <w:sz w:val="22"/>
          <w:szCs w:val="22"/>
          <w:lang w:eastAsia="ko-KR"/>
        </w:rPr>
      </w:pPr>
    </w:p>
    <w:p w14:paraId="198EFEBA"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#3-1</w:t>
      </w:r>
    </w:p>
    <w:tbl>
      <w:tblPr>
        <w:tblStyle w:val="TableGrid"/>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adapted base on UE trigger or UE traffic.  </w:t>
            </w:r>
          </w:p>
          <w:p w14:paraId="3D49E600" w14:textId="5D4546C0" w:rsidR="00B15B4F" w:rsidRDefault="004541A5">
            <w:pPr>
              <w:pStyle w:val="BodyText"/>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w:t>
            </w:r>
            <w:proofErr w:type="spellStart"/>
            <w:r>
              <w:rPr>
                <w:rFonts w:ascii="Times New Roman" w:hAnsi="Times New Roman"/>
                <w:sz w:val="22"/>
                <w:szCs w:val="22"/>
                <w:lang w:eastAsia="zh-CN"/>
              </w:rPr>
              <w:t>solution.When</w:t>
            </w:r>
            <w:proofErr w:type="spellEnd"/>
            <w:r>
              <w:rPr>
                <w:rFonts w:ascii="Times New Roman" w:hAnsi="Times New Roman"/>
                <w:sz w:val="22"/>
                <w:szCs w:val="22"/>
                <w:lang w:eastAsia="zh-CN"/>
              </w:rPr>
              <w:t xml:space="preserve"> UE can get synchronization from other carriers,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Of the three time parts that make up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procedure, </w:t>
            </w:r>
            <w:r>
              <w:rPr>
                <w:sz w:val="21"/>
                <w:szCs w:val="21"/>
                <w:lang w:eastAsia="zh-CN"/>
              </w:rPr>
              <w:t xml:space="preserve">the </w:t>
            </w:r>
            <w:proofErr w:type="spellStart"/>
            <w:r>
              <w:rPr>
                <w:sz w:val="21"/>
                <w:szCs w:val="21"/>
                <w:lang w:eastAsia="zh-CN"/>
              </w:rPr>
              <w:t>T</w:t>
            </w:r>
            <w:r>
              <w:rPr>
                <w:sz w:val="21"/>
                <w:szCs w:val="21"/>
                <w:vertAlign w:val="subscript"/>
                <w:lang w:eastAsia="zh-CN"/>
              </w:rPr>
              <w:t>activation</w:t>
            </w:r>
            <w:proofErr w:type="spellEnd"/>
            <w:r>
              <w:rPr>
                <w:sz w:val="21"/>
                <w:szCs w:val="21"/>
                <w:vertAlign w:val="subscript"/>
                <w:lang w:eastAsia="zh-CN"/>
              </w:rPr>
              <w:t xml:space="preserve"> </w:t>
            </w:r>
            <w:r>
              <w:rPr>
                <w:sz w:val="21"/>
                <w:szCs w:val="21"/>
                <w:lang w:eastAsia="zh-CN"/>
              </w:rPr>
              <w:t xml:space="preserve">time can be largely reduced due to synchronization to </w:t>
            </w:r>
            <w:proofErr w:type="spellStart"/>
            <w:r>
              <w:rPr>
                <w:sz w:val="21"/>
                <w:szCs w:val="21"/>
                <w:lang w:eastAsia="zh-CN"/>
              </w:rPr>
              <w:t>Pcell</w:t>
            </w:r>
            <w:proofErr w:type="spellEnd"/>
            <w:r>
              <w:rPr>
                <w:sz w:val="21"/>
                <w:szCs w:val="21"/>
                <w:lang w:eastAsia="zh-CN"/>
              </w:rPr>
              <w:t xml:space="preserve">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w:t>
            </w:r>
            <w:proofErr w:type="spellStart"/>
            <w:r>
              <w:rPr>
                <w:sz w:val="21"/>
                <w:szCs w:val="21"/>
                <w:lang w:eastAsia="zh-CN"/>
              </w:rPr>
              <w:t>Scell</w:t>
            </w:r>
            <w:proofErr w:type="spellEnd"/>
            <w:r>
              <w:rPr>
                <w:sz w:val="21"/>
                <w:szCs w:val="21"/>
                <w:lang w:eastAsia="zh-CN"/>
              </w:rPr>
              <w:t xml:space="preserve">, the UPT can be increased, and </w:t>
            </w:r>
            <w:proofErr w:type="spellStart"/>
            <w:r>
              <w:rPr>
                <w:sz w:val="21"/>
                <w:szCs w:val="21"/>
                <w:lang w:eastAsia="zh-CN"/>
              </w:rPr>
              <w:t>gNB</w:t>
            </w:r>
            <w:proofErr w:type="spellEnd"/>
            <w:r>
              <w:rPr>
                <w:sz w:val="21"/>
                <w:szCs w:val="21"/>
                <w:lang w:eastAsia="zh-CN"/>
              </w:rPr>
              <w:t xml:space="preserve"> can achieve power saving due to short transmission time duration. </w:t>
            </w:r>
          </w:p>
          <w:p w14:paraId="57095BA0" w14:textId="77777777" w:rsidR="00B15B4F" w:rsidRDefault="004541A5">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137463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1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018" w:author="Editor" w:date="2022-09-23T11:18:00Z">
              <w:r>
                <w:rPr>
                  <w:rFonts w:ascii="Times New Roman" w:hAnsi="Times New Roman"/>
                  <w:sz w:val="22"/>
                  <w:szCs w:val="22"/>
                  <w:lang w:eastAsia="zh-CN"/>
                </w:rPr>
                <w:delText xml:space="preserve">or dynamically switch PCell </w:delText>
              </w:r>
            </w:del>
            <w:del w:id="201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BodyText"/>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supported in existing specifications.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not supported. Besides, offloading SIB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not supported in both intra-band and inter-band CA case. </w:t>
            </w:r>
          </w:p>
        </w:tc>
      </w:tr>
      <w:tr w:rsidR="00B15B4F" w14:paraId="45AC40C7" w14:textId="77777777">
        <w:tc>
          <w:tcPr>
            <w:tcW w:w="1704" w:type="dxa"/>
          </w:tcPr>
          <w:p w14:paraId="3A30E9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on our understanding from the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reading from companies, we have the following summary proposal for the Technique #B-1.</w:t>
            </w:r>
          </w:p>
          <w:p w14:paraId="66A4AB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647563B" w14:textId="44C53F4C"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w:t>
            </w:r>
          </w:p>
          <w:p w14:paraId="09C3F0E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CFE5F42"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599326F"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w:t>
            </w:r>
            <w:r>
              <w:rPr>
                <w:rFonts w:ascii="Times New Roman" w:hAnsi="Times New Roman"/>
                <w:sz w:val="22"/>
                <w:szCs w:val="22"/>
                <w:lang w:eastAsia="zh-CN"/>
              </w:rPr>
              <w:lastRenderedPageBreak/>
              <w:t xml:space="preserve">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61307C6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in the same time occasion, or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1C2252F7"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D84C97A"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6A324487" w14:textId="77777777" w:rsidR="00B15B4F" w:rsidRDefault="004541A5">
            <w:pPr>
              <w:pStyle w:val="BodyText"/>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Faster (de-)activation of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via DCI (instead of legacy MAC signaling) by saving HARQ timing</w:t>
            </w:r>
          </w:p>
          <w:p w14:paraId="257BEEF3" w14:textId="77777777" w:rsidR="00B15B4F" w:rsidRDefault="004541A5">
            <w:pPr>
              <w:pStyle w:val="BodyText"/>
              <w:numPr>
                <w:ilvl w:val="0"/>
                <w:numId w:val="49"/>
              </w:numPr>
              <w:spacing w:after="0"/>
              <w:rPr>
                <w:rFonts w:ascii="Times New Roman" w:hAnsi="Times New Roman"/>
                <w:sz w:val="22"/>
                <w:szCs w:val="22"/>
                <w:lang w:eastAsia="zh-CN"/>
              </w:rPr>
            </w:pP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via UE sending request signal or by UE sending WUS signal</w:t>
            </w:r>
          </w:p>
          <w:p w14:paraId="1E8A9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CA19C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If multi-carrier operation (from UE perspective) is separated out from Technique #A-1, we suggest to modify Technique #B-1 as follows, to include variable periodicity or simplified version of SSB for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w:t>
            </w:r>
          </w:p>
          <w:p w14:paraId="0F03AAC8" w14:textId="77777777" w:rsidR="00B15B4F" w:rsidRDefault="00B15B4F">
            <w:pPr>
              <w:pStyle w:val="BodyText"/>
              <w:spacing w:after="0"/>
              <w:rPr>
                <w:rFonts w:ascii="Times New Roman" w:eastAsiaTheme="minorEastAsia" w:hAnsi="Times New Roman"/>
                <w:sz w:val="22"/>
                <w:szCs w:val="22"/>
                <w:lang w:eastAsia="ko-KR"/>
              </w:rPr>
            </w:pPr>
          </w:p>
          <w:p w14:paraId="1ABB74BA" w14:textId="2CCB9CE6" w:rsidR="00B15B4F" w:rsidRDefault="004541A5">
            <w:pPr>
              <w:pStyle w:val="BodyText"/>
              <w:numPr>
                <w:ilvl w:val="1"/>
                <w:numId w:val="13"/>
              </w:numPr>
              <w:spacing w:after="0"/>
              <w:rPr>
                <w:rFonts w:ascii="Times New Roman" w:hAnsi="Times New Roman"/>
                <w:sz w:val="22"/>
                <w:szCs w:val="22"/>
                <w:lang w:eastAsia="zh-CN"/>
              </w:rPr>
            </w:pPr>
            <w:del w:id="2020"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5EFACFCC"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21"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202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70DF85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This may include introducing simplified/modified version of SSB, e.g., where one or more of PSS/SSS/PBCH can be skipped.</w:t>
            </w:r>
          </w:p>
          <w:p w14:paraId="2932EEEE" w14:textId="77777777" w:rsidR="00B15B4F" w:rsidRDefault="00B15B4F">
            <w:pPr>
              <w:pStyle w:val="BodyText"/>
              <w:spacing w:after="0"/>
              <w:rPr>
                <w:rFonts w:ascii="Times New Roman" w:eastAsiaTheme="minorEastAsia" w:hAnsi="Times New Roman"/>
                <w:sz w:val="22"/>
                <w:szCs w:val="22"/>
                <w:lang w:eastAsia="ko-KR"/>
              </w:rPr>
            </w:pPr>
          </w:p>
          <w:p w14:paraId="2204E240" w14:textId="1FABE77F"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We have a clarification question for the highlighted part below. From UE perspective, system information will be received from </w:t>
            </w:r>
            <w:proofErr w:type="spellStart"/>
            <w:r>
              <w:rPr>
                <w:rFonts w:ascii="Times New Roman" w:eastAsiaTheme="minorEastAsia" w:hAnsi="Times New Roman"/>
                <w:sz w:val="22"/>
                <w:szCs w:val="22"/>
                <w:lang w:eastAsia="ko-KR"/>
              </w:rPr>
              <w:t>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w:t>
            </w:r>
            <w:proofErr w:type="spellEnd"/>
            <w:r>
              <w:rPr>
                <w:rFonts w:ascii="Times New Roman" w:eastAsiaTheme="minorEastAsia" w:hAnsi="Times New Roman"/>
                <w:sz w:val="22"/>
                <w:szCs w:val="22"/>
                <w:lang w:eastAsia="ko-KR"/>
              </w:rPr>
              <w:t xml:space="preserve"> but not from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Therefore, SI offloading should be described in Technique #A-variant.</w:t>
            </w:r>
          </w:p>
          <w:p w14:paraId="30687729"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e.g.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32B0256E" w14:textId="77777777" w:rsidR="00B15B4F" w:rsidRDefault="00B15B4F">
            <w:pPr>
              <w:pStyle w:val="BodyText"/>
              <w:spacing w:after="0"/>
              <w:rPr>
                <w:rFonts w:ascii="Times New Roman" w:eastAsiaTheme="minorEastAsia" w:hAnsi="Times New Roman"/>
                <w:sz w:val="22"/>
                <w:szCs w:val="22"/>
                <w:lang w:eastAsia="ko-KR"/>
              </w:rPr>
            </w:pPr>
          </w:p>
          <w:p w14:paraId="2A98B60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have a clarification question for the highlighted part below. In our understanding, a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does not transmit SSB, UE can acquire time/</w:t>
            </w:r>
            <w:proofErr w:type="spellStart"/>
            <w:r>
              <w:rPr>
                <w:rFonts w:ascii="Times New Roman" w:eastAsiaTheme="minorEastAsia" w:hAnsi="Times New Roman"/>
                <w:sz w:val="22"/>
                <w:szCs w:val="22"/>
                <w:lang w:eastAsia="ko-KR"/>
              </w:rPr>
              <w:t>freq</w:t>
            </w:r>
            <w:proofErr w:type="spellEnd"/>
            <w:r>
              <w:rPr>
                <w:rFonts w:ascii="Times New Roman" w:eastAsiaTheme="minorEastAsia" w:hAnsi="Times New Roman"/>
                <w:sz w:val="22"/>
                <w:szCs w:val="22"/>
                <w:lang w:eastAsia="ko-KR"/>
              </w:rPr>
              <w:t xml:space="preserve"> sync. from other cell for which SSB is transmitted. If this is the case, yellow part may not be necessary.</w:t>
            </w:r>
          </w:p>
          <w:p w14:paraId="3F8B951D" w14:textId="4E6EC9F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BodyText"/>
              <w:spacing w:after="0"/>
              <w:rPr>
                <w:rFonts w:ascii="Times New Roman" w:eastAsiaTheme="minorEastAsia" w:hAnsi="Times New Roman"/>
                <w:sz w:val="22"/>
                <w:szCs w:val="22"/>
                <w:lang w:eastAsia="ko-KR"/>
              </w:rPr>
            </w:pPr>
          </w:p>
          <w:p w14:paraId="1AAA18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0A6EA469"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UE group-common signaling to (de)activate </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(s)</w:t>
            </w:r>
          </w:p>
          <w:p w14:paraId="51A601BF"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 xml:space="preserve"> or minimizing </w:t>
            </w:r>
            <w:proofErr w:type="spellStart"/>
            <w:r>
              <w:rPr>
                <w:rFonts w:ascii="Times New Roman" w:eastAsiaTheme="minorEastAsia" w:hAnsi="Times New Roman"/>
                <w:color w:val="00B050"/>
                <w:sz w:val="22"/>
                <w:szCs w:val="22"/>
                <w:lang w:eastAsia="ko-KR"/>
              </w:rPr>
              <w:t>gNB’s</w:t>
            </w:r>
            <w:proofErr w:type="spellEnd"/>
            <w:r>
              <w:rPr>
                <w:rFonts w:ascii="Times New Roman" w:eastAsiaTheme="minorEastAsia" w:hAnsi="Times New Roman"/>
                <w:color w:val="00B050"/>
                <w:sz w:val="22"/>
                <w:szCs w:val="22"/>
                <w:lang w:eastAsia="ko-KR"/>
              </w:rPr>
              <w:t xml:space="preserve"> activity with dormant BWP</w:t>
            </w:r>
          </w:p>
          <w:p w14:paraId="689DDFAA" w14:textId="77777777" w:rsidR="00B15B4F" w:rsidRDefault="00B15B4F">
            <w:pPr>
              <w:pStyle w:val="BodyText"/>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19FD34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BodyText"/>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bullets, the system information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also not needed based on the current specification. Some suggestions are as below.</w:t>
            </w:r>
          </w:p>
          <w:p w14:paraId="7CB5C279" w14:textId="77777777" w:rsidR="00B15B4F" w:rsidRDefault="004541A5">
            <w:pPr>
              <w:pStyle w:val="ListParagraph"/>
              <w:numPr>
                <w:ilvl w:val="2"/>
                <w:numId w:val="13"/>
              </w:numPr>
              <w:snapToGrid w:val="0"/>
              <w:rPr>
                <w:sz w:val="21"/>
                <w:szCs w:val="21"/>
                <w:lang w:eastAsia="zh-CN"/>
              </w:rPr>
            </w:pPr>
            <w:r>
              <w:rPr>
                <w:rFonts w:ascii="New York" w:eastAsia="SimSun" w:hAnsi="New York"/>
              </w:rPr>
              <w:t>This may include leveraging SSB-less cell operations and potential enhancements for SSB-less cells, e.g. support SSB-less cell operation for inter-band CA</w:t>
            </w:r>
            <w:r>
              <w:rPr>
                <w:rFonts w:ascii="New York" w:eastAsia="SimSun" w:hAnsi="New York"/>
                <w:color w:val="FF0000"/>
                <w:lang w:eastAsia="zh-CN"/>
              </w:rPr>
              <w:t>.</w:t>
            </w:r>
          </w:p>
          <w:p w14:paraId="63F2896D" w14:textId="77777777" w:rsidR="00B15B4F" w:rsidRDefault="004541A5">
            <w:pPr>
              <w:pStyle w:val="ListParagraph"/>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6A8F02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following solutions don’t need to be supported at the same time. Minor suggestions are as below.</w:t>
            </w:r>
          </w:p>
          <w:p w14:paraId="0B71E5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2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024" w:author="Editor" w:date="2022-09-23T11:18:00Z">
              <w:r>
                <w:rPr>
                  <w:rFonts w:ascii="Times New Roman" w:hAnsi="Times New Roman"/>
                  <w:sz w:val="22"/>
                  <w:szCs w:val="22"/>
                  <w:lang w:eastAsia="zh-CN"/>
                </w:rPr>
                <w:delText xml:space="preserve">or dynamically switch PCell </w:delText>
              </w:r>
            </w:del>
            <w:del w:id="2025"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BodyText"/>
              <w:spacing w:after="0"/>
              <w:rPr>
                <w:rFonts w:ascii="Times New Roman" w:hAnsi="Times New Roman"/>
                <w:sz w:val="22"/>
                <w:szCs w:val="22"/>
                <w:lang w:eastAsia="zh-CN"/>
              </w:rPr>
            </w:pPr>
          </w:p>
          <w:p w14:paraId="521449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0D5348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E4D8526" w14:textId="77777777" w:rsidR="00B15B4F" w:rsidRDefault="00B15B4F">
            <w:pPr>
              <w:pStyle w:val="BodyText"/>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B58D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BodyText"/>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2E8C403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“SI” and “paging” should be removed from the first bullet, since they are not applicable to current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implementation and not consistent with the wording “without or with reduced transmission and reception”. If companies are considering supporting SI and paging for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for synchronization purpose, it should be a separate sub-bullet, instead of mixing with currently supported signals and channels for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w:t>
            </w:r>
          </w:p>
          <w:p w14:paraId="65640D04" w14:textId="5B63C9E1"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The reasoning for “This may include support of mechanism for UE to trigger normal SSB/SIB1 transmission on a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for fast access if the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it cannot share synchronization with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w:t>
            </w:r>
            <w:r w:rsidR="002E3D4D">
              <w:rPr>
                <w:rFonts w:ascii="New York" w:eastAsia="DengXian" w:hAnsi="New York"/>
                <w:sz w:val="22"/>
                <w:lang w:val="en-GB" w:eastAsia="zh-CN"/>
              </w:rPr>
              <w:t>S</w:t>
            </w:r>
            <w:r>
              <w:rPr>
                <w:rFonts w:ascii="New York" w:eastAsia="DengXian" w:hAnsi="New York"/>
                <w:sz w:val="22"/>
                <w:lang w:val="en-GB" w:eastAsia="zh-CN"/>
              </w:rPr>
              <w:t xml:space="preserve">hould be justified. If a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cannot get synchronization directly from a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how transmitting system information 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 xml:space="preserve">Note 2: “Currently both Intra-band CA and Inter-band CA scenarios are assumed. In case, the intra-band CA cases are already supported by current specification, then the inter-band CA cases are the focus.” Intra-band CA is </w:t>
            </w:r>
            <w:r>
              <w:rPr>
                <w:rFonts w:ascii="New York" w:eastAsia="DengXian" w:hAnsi="New York"/>
                <w:sz w:val="22"/>
                <w:lang w:val="en-GB" w:eastAsia="zh-CN"/>
              </w:rPr>
              <w:lastRenderedPageBreak/>
              <w:t>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428B639" w14:textId="77777777" w:rsidR="00B15B4F" w:rsidRDefault="00B15B4F">
            <w:pPr>
              <w:spacing w:before="180" w:line="288" w:lineRule="auto"/>
              <w:ind w:left="714"/>
              <w:contextualSpacing/>
              <w:rPr>
                <w:rFonts w:eastAsia="DengXian"/>
                <w:sz w:val="22"/>
                <w:lang w:val="en-GB" w:eastAsia="zh-CN"/>
              </w:rPr>
            </w:pPr>
          </w:p>
          <w:p w14:paraId="48E35C0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54E8901" w14:textId="77777777" w:rsidR="00B15B4F" w:rsidRDefault="00B15B4F">
            <w:pPr>
              <w:pStyle w:val="BodyText"/>
              <w:spacing w:after="0"/>
              <w:rPr>
                <w:rFonts w:ascii="Times New Roman" w:hAnsi="Times New Roman"/>
                <w:sz w:val="22"/>
                <w:szCs w:val="22"/>
                <w:lang w:val="en-GB" w:eastAsia="zh-CN"/>
              </w:rPr>
            </w:pPr>
          </w:p>
          <w:p w14:paraId="40EACCF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#3-1</w:t>
            </w:r>
          </w:p>
          <w:p w14:paraId="0AC7201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49EF6AD0" w:rsidR="00B15B4F" w:rsidRDefault="004541A5">
            <w:pPr>
              <w:pStyle w:val="BodyText"/>
              <w:numPr>
                <w:ilvl w:val="1"/>
                <w:numId w:val="13"/>
              </w:numPr>
              <w:spacing w:after="0"/>
              <w:rPr>
                <w:rFonts w:ascii="Times New Roman" w:hAnsi="Times New Roman"/>
                <w:sz w:val="22"/>
                <w:szCs w:val="22"/>
                <w:lang w:eastAsia="zh-CN"/>
              </w:rPr>
            </w:pPr>
            <w:del w:id="2026"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6A10E9B0"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27"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w:t>
            </w:r>
            <w:proofErr w:type="spellStart"/>
            <w:r>
              <w:rPr>
                <w:rFonts w:ascii="Times New Roman" w:hAnsi="Times New Roman"/>
                <w:sz w:val="22"/>
                <w:szCs w:val="22"/>
                <w:lang w:eastAsia="zh-CN"/>
              </w:rPr>
              <w:t>SCell</w:t>
            </w:r>
            <w:proofErr w:type="spellEnd"/>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02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0669E46B" w14:textId="77777777" w:rsidR="00B15B4F" w:rsidRDefault="004541A5">
            <w:pPr>
              <w:pStyle w:val="ListParagraph"/>
              <w:numPr>
                <w:ilvl w:val="2"/>
                <w:numId w:val="13"/>
              </w:numPr>
              <w:snapToGrid w:val="0"/>
              <w:rPr>
                <w:sz w:val="21"/>
                <w:szCs w:val="21"/>
                <w:lang w:eastAsia="zh-CN"/>
              </w:rPr>
            </w:pPr>
            <w:r>
              <w:rPr>
                <w:rFonts w:ascii="New York" w:eastAsia="SimSun" w:hAnsi="New York"/>
              </w:rPr>
              <w:t>This may include leveraging SSB-less cell operations and potential enhancements for SSB-less cells, e.g. support SSB-less cell operation for inter-band CA, and support offloading system information from one cell to another for inter-band CA.</w:t>
            </w:r>
          </w:p>
          <w:p w14:paraId="276C9A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proofErr w:type="spellStart"/>
            <w:r>
              <w:rPr>
                <w:rFonts w:ascii="Times New Roman" w:hAnsi="Times New Roman"/>
                <w:color w:val="FF0000"/>
                <w:sz w:val="22"/>
                <w:szCs w:val="22"/>
                <w:highlight w:val="yellow"/>
                <w:lang w:eastAsia="zh-CN"/>
              </w:rPr>
              <w:t>The</w:t>
            </w:r>
            <w:proofErr w:type="spellEnd"/>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BodyText"/>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5DAB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9ADED4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075AFD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BodyText"/>
              <w:spacing w:after="0"/>
              <w:rPr>
                <w:rFonts w:ascii="Times New Roman" w:hAnsi="Times New Roman"/>
                <w:sz w:val="22"/>
                <w:szCs w:val="22"/>
                <w:lang w:eastAsia="zh-CN"/>
              </w:rPr>
            </w:pPr>
            <w:r>
              <w:lastRenderedPageBreak/>
              <w:t>CATT</w:t>
            </w:r>
          </w:p>
        </w:tc>
        <w:tc>
          <w:tcPr>
            <w:tcW w:w="7645" w:type="dxa"/>
          </w:tcPr>
          <w:p w14:paraId="376F65B1" w14:textId="77777777" w:rsidR="00B15B4F" w:rsidRDefault="004541A5">
            <w:pPr>
              <w:pStyle w:val="BodyText"/>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w:t>
            </w:r>
            <w:proofErr w:type="spellStart"/>
            <w:r>
              <w:t>SCell</w:t>
            </w:r>
            <w:proofErr w:type="spellEnd"/>
            <w:r>
              <w:t xml:space="preserve"> should be clearly described along with evaluation results.   </w:t>
            </w:r>
          </w:p>
        </w:tc>
      </w:tr>
      <w:tr w:rsidR="00B15B4F" w14:paraId="4C5F2312" w14:textId="77777777">
        <w:tc>
          <w:tcPr>
            <w:tcW w:w="1704" w:type="dxa"/>
          </w:tcPr>
          <w:p w14:paraId="70C3F6F2"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28E58951" w14:textId="77777777" w:rsidR="00B15B4F" w:rsidRDefault="004541A5">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8D1B561"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1EEEC1BF"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using “cells” instead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since there is no SI, paging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(also OK with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but then SIB1/paging has to be removed). </w:t>
            </w:r>
          </w:p>
          <w:p w14:paraId="2A0033F1" w14:textId="2418E810"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w:t>
            </w:r>
            <w:proofErr w:type="spellStart"/>
            <w:r>
              <w:rPr>
                <w:rFonts w:ascii="Times New Roman" w:hAnsi="Times New Roman"/>
                <w:sz w:val="22"/>
                <w:szCs w:val="22"/>
                <w:lang w:eastAsia="zh-CN"/>
              </w:rPr>
              <w:t>interband</w:t>
            </w:r>
            <w:proofErr w:type="spellEnd"/>
            <w:r>
              <w:rPr>
                <w:rFonts w:ascii="Times New Roman" w:hAnsi="Times New Roman"/>
                <w:sz w:val="22"/>
                <w:szCs w:val="22"/>
                <w:lang w:eastAsia="zh-CN"/>
              </w:rPr>
              <w:t xml:space="preserve"> CA suggests UE with traditional carrier aggregation, i.e. with a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but the intention seems a bit different here.  </w:t>
            </w:r>
          </w:p>
          <w:p w14:paraId="64D57685" w14:textId="77777777" w:rsidR="00B15B4F" w:rsidRDefault="00B15B4F">
            <w:pPr>
              <w:pStyle w:val="BodyText"/>
              <w:spacing w:after="0"/>
              <w:rPr>
                <w:rFonts w:ascii="Times New Roman" w:hAnsi="Times New Roman"/>
                <w:sz w:val="22"/>
                <w:szCs w:val="22"/>
                <w:lang w:eastAsia="zh-CN"/>
              </w:rPr>
            </w:pPr>
          </w:p>
          <w:p w14:paraId="6C30C194"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BodyText"/>
              <w:spacing w:after="0"/>
              <w:rPr>
                <w:rFonts w:ascii="Times New Roman" w:hAnsi="Times New Roman"/>
                <w:sz w:val="22"/>
                <w:szCs w:val="22"/>
                <w:lang w:eastAsia="zh-CN"/>
              </w:rPr>
            </w:pPr>
          </w:p>
          <w:p w14:paraId="1B35EE44" w14:textId="77777777" w:rsidR="00B15B4F" w:rsidRDefault="00B15B4F">
            <w:pPr>
              <w:pStyle w:val="BodyText"/>
              <w:spacing w:after="0"/>
              <w:rPr>
                <w:rFonts w:ascii="Times New Roman" w:hAnsi="Times New Roman"/>
                <w:sz w:val="22"/>
                <w:szCs w:val="22"/>
                <w:lang w:eastAsia="zh-CN"/>
              </w:rPr>
            </w:pPr>
          </w:p>
          <w:p w14:paraId="7F026497"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029" w:author="Ajit" w:date="2022-10-11T10:42:00Z">
              <w:r>
                <w:rPr>
                  <w:rFonts w:ascii="Times New Roman" w:hAnsi="Times New Roman"/>
                  <w:sz w:val="22"/>
                  <w:szCs w:val="22"/>
                  <w:lang w:eastAsia="zh-CN"/>
                </w:rPr>
                <w:delText xml:space="preserve">SCells </w:delText>
              </w:r>
            </w:del>
            <w:ins w:id="2030"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031"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0205EFB4"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032" w:author="Ajit" w:date="2022-10-11T10:35:00Z">
              <w:r>
                <w:rPr>
                  <w:rFonts w:ascii="Times New Roman" w:hAnsi="Times New Roman"/>
                  <w:szCs w:val="22"/>
                  <w:lang w:eastAsia="zh-CN"/>
                </w:rPr>
                <w:t>[</w:t>
              </w:r>
            </w:ins>
            <w:r>
              <w:rPr>
                <w:rFonts w:ascii="Times New Roman" w:hAnsi="Times New Roman"/>
                <w:sz w:val="22"/>
                <w:szCs w:val="22"/>
                <w:lang w:eastAsia="zh-CN"/>
              </w:rPr>
              <w:t>/SIB1</w:t>
            </w:r>
            <w:ins w:id="2033"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59CECFDE" w14:textId="77777777" w:rsidR="00B15B4F" w:rsidRDefault="004541A5">
            <w:pPr>
              <w:pStyle w:val="ListParagraph"/>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2034" w:author="Ajit" w:date="2022-10-11T10:38:00Z">
              <w:r>
                <w:t>cell, where the cells can be in different bands</w:t>
              </w:r>
            </w:ins>
            <w:del w:id="2035" w:author="Ajit" w:date="2022-10-11T10:38:00Z">
              <w:r>
                <w:delText>for inter-band CA</w:delText>
              </w:r>
            </w:del>
            <w:r>
              <w:t>.</w:t>
            </w:r>
          </w:p>
          <w:p w14:paraId="6E095A8D"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8D9DDDC" w14:textId="2446E451"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59214385" w14:textId="15180200" w:rsidR="00B15B4F" w:rsidRDefault="004541A5">
            <w:pPr>
              <w:pStyle w:val="BodyText"/>
              <w:numPr>
                <w:ilvl w:val="1"/>
                <w:numId w:val="19"/>
              </w:numPr>
              <w:spacing w:after="0"/>
              <w:rPr>
                <w:rFonts w:ascii="Times New Roman" w:hAnsi="Times New Roman"/>
                <w:strike/>
                <w:sz w:val="22"/>
                <w:szCs w:val="22"/>
                <w:lang w:eastAsia="zh-CN"/>
              </w:rPr>
            </w:pPr>
            <w:ins w:id="2036"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6C28363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5DB56B5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13E4F1C2" w14:textId="77777777" w:rsidR="00B15B4F" w:rsidRDefault="00B15B4F">
            <w:pPr>
              <w:pStyle w:val="BodyText"/>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BodyText"/>
              <w:spacing w:after="0"/>
              <w:rPr>
                <w:rFonts w:ascii="Times New Roman" w:hAnsi="Times New Roman"/>
                <w:sz w:val="22"/>
                <w:szCs w:val="22"/>
                <w:lang w:eastAsia="zh-CN"/>
              </w:rPr>
            </w:pPr>
          </w:p>
        </w:tc>
        <w:tc>
          <w:tcPr>
            <w:tcW w:w="7645" w:type="dxa"/>
          </w:tcPr>
          <w:p w14:paraId="6C334C9F" w14:textId="77777777" w:rsidR="00B15B4F" w:rsidRDefault="00B15B4F">
            <w:pPr>
              <w:pStyle w:val="BodyText"/>
              <w:spacing w:after="0"/>
              <w:rPr>
                <w:rFonts w:ascii="Times New Roman" w:hAnsi="Times New Roman"/>
                <w:sz w:val="22"/>
                <w:szCs w:val="22"/>
                <w:lang w:eastAsia="zh-CN"/>
              </w:rPr>
            </w:pPr>
          </w:p>
        </w:tc>
      </w:tr>
    </w:tbl>
    <w:p w14:paraId="7680A5E3" w14:textId="77777777" w:rsidR="00B15B4F" w:rsidRDefault="00B15B4F">
      <w:pPr>
        <w:pStyle w:val="BodyText"/>
        <w:spacing w:after="0"/>
        <w:rPr>
          <w:rFonts w:ascii="Times New Roman" w:hAnsi="Times New Roman"/>
          <w:sz w:val="22"/>
          <w:szCs w:val="22"/>
          <w:lang w:eastAsia="zh-CN"/>
        </w:rPr>
      </w:pPr>
    </w:p>
    <w:p w14:paraId="4068F67E" w14:textId="77777777" w:rsidR="00B15B4F" w:rsidRDefault="00B15B4F">
      <w:pPr>
        <w:pStyle w:val="BodyText"/>
        <w:spacing w:after="0"/>
        <w:rPr>
          <w:rFonts w:ascii="Times New Roman" w:eastAsiaTheme="minorEastAsia" w:hAnsi="Times New Roman"/>
          <w:sz w:val="22"/>
          <w:szCs w:val="22"/>
          <w:lang w:eastAsia="ko-KR"/>
        </w:rPr>
      </w:pPr>
    </w:p>
    <w:p w14:paraId="15C51186" w14:textId="77777777" w:rsidR="00B15B4F" w:rsidRDefault="00B15B4F">
      <w:pPr>
        <w:pStyle w:val="BodyText"/>
        <w:spacing w:after="0"/>
        <w:rPr>
          <w:rFonts w:ascii="Times New Roman" w:eastAsiaTheme="minorEastAsia" w:hAnsi="Times New Roman"/>
          <w:sz w:val="22"/>
          <w:szCs w:val="22"/>
          <w:lang w:eastAsia="ko-KR"/>
        </w:rPr>
      </w:pPr>
    </w:p>
    <w:p w14:paraId="443DFBAD" w14:textId="77777777" w:rsidR="00B15B4F" w:rsidRDefault="004541A5">
      <w:pPr>
        <w:pStyle w:val="Heading4"/>
        <w:ind w:left="1411" w:hanging="1411"/>
        <w:rPr>
          <w:rFonts w:eastAsia="SimSun"/>
          <w:szCs w:val="18"/>
          <w:lang w:eastAsia="zh-CN"/>
        </w:rPr>
      </w:pPr>
      <w:r>
        <w:rPr>
          <w:rFonts w:eastAsia="SimSun"/>
          <w:szCs w:val="18"/>
          <w:lang w:eastAsia="zh-CN"/>
        </w:rPr>
        <w:t>Proposal #3-2</w:t>
      </w:r>
    </w:p>
    <w:p w14:paraId="18ECE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037"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ListParagraph"/>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BodyText"/>
        <w:spacing w:after="0"/>
        <w:rPr>
          <w:rFonts w:ascii="Times New Roman" w:eastAsiaTheme="minorEastAsia" w:hAnsi="Times New Roman"/>
          <w:sz w:val="22"/>
          <w:szCs w:val="22"/>
          <w:lang w:eastAsia="ko-KR"/>
        </w:rPr>
      </w:pPr>
    </w:p>
    <w:p w14:paraId="3EE5C6AA" w14:textId="77777777" w:rsidR="00B15B4F" w:rsidRDefault="00B15B4F">
      <w:pPr>
        <w:pStyle w:val="BodyText"/>
        <w:spacing w:after="0"/>
        <w:rPr>
          <w:rFonts w:ascii="Times New Roman" w:eastAsiaTheme="minorEastAsia" w:hAnsi="Times New Roman"/>
          <w:sz w:val="22"/>
          <w:szCs w:val="22"/>
          <w:lang w:eastAsia="ko-KR"/>
        </w:rPr>
      </w:pPr>
    </w:p>
    <w:p w14:paraId="100345F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application scenario of switching to an energy saving BWP is low load that means small number of UEs in the cell. The signaling overhead of UE specific BWP switching is not much. The benefit of group common BWP configuration and/or switching should be justified by further evaluations.</w:t>
            </w:r>
          </w:p>
          <w:p w14:paraId="44A149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23C788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15B4F" w14:paraId="653E10F9" w14:textId="77777777">
        <w:tc>
          <w:tcPr>
            <w:tcW w:w="1704" w:type="dxa"/>
          </w:tcPr>
          <w:p w14:paraId="64936F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07332F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4A8F5C2" w14:textId="1B4254BC" w:rsidR="00B15B4F" w:rsidRDefault="004541A5">
            <w:pPr>
              <w:pStyle w:val="BodyText"/>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40E904FE" w14:textId="145AFE6F"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for fast access if the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it cannot share synchronization with </w:t>
            </w:r>
            <w:proofErr w:type="spellStart"/>
            <w:r>
              <w:rPr>
                <w:rFonts w:ascii="New York" w:hAnsi="New York"/>
                <w:sz w:val="22"/>
                <w:szCs w:val="22"/>
                <w:lang w:eastAsia="zh-CN"/>
              </w:rPr>
              <w:t>P</w:t>
            </w:r>
            <w:r w:rsidR="002E3D4D">
              <w:rPr>
                <w:rFonts w:ascii="New York" w:hAnsi="New York"/>
                <w:sz w:val="22"/>
                <w:szCs w:val="22"/>
                <w:lang w:eastAsia="zh-CN"/>
              </w:rPr>
              <w:t>c</w:t>
            </w:r>
            <w:r>
              <w:rPr>
                <w:rFonts w:ascii="New York" w:hAnsi="New York"/>
                <w:sz w:val="22"/>
                <w:szCs w:val="22"/>
                <w:lang w:eastAsia="zh-CN"/>
              </w:rPr>
              <w:t>ell</w:t>
            </w:r>
            <w:proofErr w:type="spellEnd"/>
            <w:r>
              <w:rPr>
                <w:rFonts w:ascii="New York" w:hAnsi="New York"/>
                <w:sz w:val="22"/>
                <w:szCs w:val="22"/>
                <w:lang w:eastAsia="zh-CN"/>
              </w:rPr>
              <w:t>.</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proofErr w:type="spellStart"/>
            <w:r>
              <w:rPr>
                <w:rFonts w:ascii="New York" w:eastAsiaTheme="minorEastAsia" w:hAnsi="New York"/>
                <w:color w:val="FF0000"/>
                <w:sz w:val="22"/>
                <w:szCs w:val="22"/>
                <w:lang w:eastAsia="ko-KR"/>
              </w:rPr>
              <w:t>S</w:t>
            </w:r>
            <w:r>
              <w:rPr>
                <w:rFonts w:ascii="New York" w:eastAsiaTheme="minorEastAsia" w:hAnsi="New York"/>
                <w:sz w:val="22"/>
                <w:szCs w:val="22"/>
                <w:lang w:eastAsia="ko-KR"/>
              </w:rPr>
              <w:t>cells</w:t>
            </w:r>
            <w:proofErr w:type="spellEnd"/>
            <w:r>
              <w:rPr>
                <w:rFonts w:ascii="New York" w:eastAsiaTheme="minorEastAsia" w:hAnsi="New York"/>
                <w:sz w:val="22"/>
                <w:szCs w:val="22"/>
                <w:lang w:eastAsia="ko-KR"/>
              </w:rPr>
              <w:t xml:space="preserve">,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F237D6D" w14:textId="7B490F0E" w:rsidR="00B15B4F" w:rsidRDefault="004541A5">
            <w:pPr>
              <w:numPr>
                <w:ilvl w:val="2"/>
                <w:numId w:val="13"/>
              </w:numPr>
              <w:spacing w:after="0"/>
              <w:rPr>
                <w:sz w:val="22"/>
                <w:szCs w:val="22"/>
                <w:lang w:eastAsia="zh-CN"/>
              </w:rPr>
            </w:pPr>
            <w:r>
              <w:rPr>
                <w:rFonts w:ascii="New York" w:hAnsi="New York"/>
                <w:sz w:val="22"/>
                <w:szCs w:val="22"/>
                <w:lang w:eastAsia="zh-CN"/>
              </w:rPr>
              <w:t xml:space="preserve">To facilitate leveraging of lean </w:t>
            </w:r>
            <w:proofErr w:type="spellStart"/>
            <w:r>
              <w:rPr>
                <w:rFonts w:ascii="New York" w:hAnsi="New York"/>
                <w:sz w:val="22"/>
                <w:szCs w:val="22"/>
                <w:lang w:eastAsia="zh-CN"/>
              </w:rPr>
              <w:t>S</w:t>
            </w:r>
            <w:r w:rsidR="002E3D4D">
              <w:rPr>
                <w:rFonts w:ascii="New York" w:hAnsi="New York"/>
                <w:sz w:val="22"/>
                <w:szCs w:val="22"/>
                <w:lang w:eastAsia="zh-CN"/>
              </w:rPr>
              <w:t>c</w:t>
            </w:r>
            <w:r>
              <w:rPr>
                <w:rFonts w:ascii="New York" w:hAnsi="New York"/>
                <w:sz w:val="22"/>
                <w:szCs w:val="22"/>
                <w:lang w:eastAsia="zh-CN"/>
              </w:rPr>
              <w:t>ells</w:t>
            </w:r>
            <w:proofErr w:type="spellEnd"/>
            <w:r>
              <w:rPr>
                <w:rFonts w:ascii="New York" w:hAnsi="New York"/>
                <w:sz w:val="22"/>
                <w:szCs w:val="22"/>
                <w:lang w:eastAsia="zh-CN"/>
              </w:rPr>
              <w:t>, potential enhancements to provide time and frequency synchronization, and other measurement sources by another cell can be considered.</w:t>
            </w:r>
          </w:p>
          <w:p w14:paraId="3F8FBB6E" w14:textId="187AF56D"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trike/>
                <w:color w:val="FF0000"/>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Note: This is for </w:t>
            </w:r>
            <w:proofErr w:type="spellStart"/>
            <w:r>
              <w:rPr>
                <w:rFonts w:ascii="Times New Roman" w:hAnsi="Times New Roman"/>
                <w:color w:val="FF0000"/>
                <w:sz w:val="22"/>
                <w:szCs w:val="22"/>
                <w:lang w:eastAsia="zh-CN"/>
              </w:rPr>
              <w:t>for</w:t>
            </w:r>
            <w:proofErr w:type="spellEnd"/>
            <w:r>
              <w:rPr>
                <w:rFonts w:ascii="Times New Roman" w:hAnsi="Times New Roman"/>
                <w:color w:val="FF0000"/>
                <w:sz w:val="22"/>
                <w:szCs w:val="22"/>
                <w:lang w:eastAsia="zh-CN"/>
              </w:rPr>
              <w:t xml:space="preserve"> non-CA case.</w:t>
            </w:r>
          </w:p>
          <w:p w14:paraId="5726D77E" w14:textId="0FB91CE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0825D844" w14:textId="77777777" w:rsidR="00B15B4F" w:rsidRDefault="004541A5">
            <w:pPr>
              <w:pStyle w:val="BodyText"/>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leveraging SSB-less cell operations and potential enhancements for SSB-less cells, e.g. support SSB-less cell operation for inter-band CA, and support</w:t>
            </w:r>
            <w:r>
              <w:rPr>
                <w:rFonts w:ascii="New York" w:eastAsia="SimSun" w:hAnsi="New York"/>
              </w:rPr>
              <w:t xml:space="preserve"> offloading </w:t>
            </w:r>
            <w:r>
              <w:rPr>
                <w:rFonts w:ascii="New York" w:eastAsia="SimSun" w:hAnsi="New York"/>
              </w:rPr>
              <w:lastRenderedPageBreak/>
              <w:t xml:space="preserve">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552C10BD" w14:textId="0F852E82"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168AF92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6C8431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7EB04C" w14:textId="77777777" w:rsidR="00B15B4F" w:rsidRDefault="00B15B4F">
            <w:pPr>
              <w:pStyle w:val="BodyText"/>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327BF4B7"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DengXian"/>
                <w:sz w:val="22"/>
                <w:lang w:val="en-GB" w:eastAsia="zh-CN"/>
              </w:rPr>
            </w:pPr>
          </w:p>
          <w:p w14:paraId="2580FE5E"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AB2C05"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#3-2</w:t>
            </w:r>
          </w:p>
          <w:p w14:paraId="21C4AD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038"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ListParagraph"/>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039"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040" w:author="Samsung" w:date="2022-09-30T17:56:00Z">
              <w:r>
                <w:rPr>
                  <w:rFonts w:ascii="New York" w:hAnsi="New York"/>
                  <w:color w:val="FF0000"/>
                  <w:sz w:val="22"/>
                  <w:szCs w:val="22"/>
                  <w:highlight w:val="yellow"/>
                </w:rPr>
                <w:t>.</w:t>
              </w:r>
            </w:ins>
          </w:p>
          <w:p w14:paraId="6F12097B" w14:textId="77777777" w:rsidR="00B15B4F" w:rsidRDefault="00B15B4F">
            <w:pPr>
              <w:pStyle w:val="BodyText"/>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107FF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we do not have any specific comments about the potential technique. From our initial evaluations, we were not able to identify any power saving gains from reducing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BodyText"/>
              <w:spacing w:after="0"/>
              <w:rPr>
                <w:rFonts w:ascii="Times New Roman" w:hAnsi="Times New Roman"/>
                <w:sz w:val="22"/>
                <w:szCs w:val="22"/>
                <w:lang w:eastAsia="zh-CN"/>
              </w:rPr>
            </w:pPr>
            <w:r>
              <w:lastRenderedPageBreak/>
              <w:t>CATT</w:t>
            </w:r>
          </w:p>
        </w:tc>
        <w:tc>
          <w:tcPr>
            <w:tcW w:w="7645" w:type="dxa"/>
          </w:tcPr>
          <w:p w14:paraId="2BD3D05E" w14:textId="77777777" w:rsidR="00B15B4F" w:rsidRDefault="004541A5">
            <w:pPr>
              <w:pStyle w:val="BodyText"/>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BodyText"/>
              <w:spacing w:after="0"/>
            </w:pPr>
          </w:p>
        </w:tc>
        <w:tc>
          <w:tcPr>
            <w:tcW w:w="7645" w:type="dxa"/>
          </w:tcPr>
          <w:p w14:paraId="3E6FB7D7" w14:textId="77777777" w:rsidR="00B15B4F" w:rsidRDefault="00B15B4F">
            <w:pPr>
              <w:pStyle w:val="BodyText"/>
              <w:spacing w:after="0"/>
            </w:pPr>
          </w:p>
        </w:tc>
      </w:tr>
    </w:tbl>
    <w:p w14:paraId="349189F5" w14:textId="77777777" w:rsidR="00B15B4F" w:rsidRDefault="00B15B4F">
      <w:pPr>
        <w:pStyle w:val="BodyText"/>
        <w:spacing w:after="0"/>
        <w:rPr>
          <w:rFonts w:ascii="Times New Roman" w:hAnsi="Times New Roman"/>
          <w:sz w:val="22"/>
          <w:szCs w:val="22"/>
          <w:lang w:eastAsia="zh-CN"/>
        </w:rPr>
      </w:pPr>
    </w:p>
    <w:p w14:paraId="4E66486E" w14:textId="77777777" w:rsidR="00B15B4F" w:rsidRDefault="00B15B4F">
      <w:pPr>
        <w:pStyle w:val="BodyText"/>
        <w:spacing w:after="0"/>
        <w:rPr>
          <w:rFonts w:ascii="Times New Roman" w:hAnsi="Times New Roman"/>
          <w:sz w:val="22"/>
          <w:szCs w:val="22"/>
          <w:lang w:eastAsia="zh-CN"/>
        </w:rPr>
      </w:pPr>
    </w:p>
    <w:p w14:paraId="44F5884A" w14:textId="77777777" w:rsidR="00B15B4F" w:rsidRDefault="00B15B4F">
      <w:pPr>
        <w:pStyle w:val="BodyText"/>
        <w:spacing w:after="0"/>
        <w:rPr>
          <w:rFonts w:ascii="Times New Roman" w:eastAsiaTheme="minorEastAsia" w:hAnsi="Times New Roman"/>
          <w:sz w:val="22"/>
          <w:szCs w:val="22"/>
          <w:lang w:eastAsia="ko-KR"/>
        </w:rPr>
      </w:pPr>
    </w:p>
    <w:p w14:paraId="1A7A610B" w14:textId="77777777" w:rsidR="00B15B4F" w:rsidRDefault="00B15B4F">
      <w:pPr>
        <w:pStyle w:val="BodyText"/>
        <w:spacing w:after="0"/>
        <w:rPr>
          <w:rFonts w:ascii="Times New Roman" w:eastAsiaTheme="minorEastAsia" w:hAnsi="Times New Roman"/>
          <w:sz w:val="22"/>
          <w:szCs w:val="22"/>
          <w:lang w:eastAsia="ko-KR"/>
        </w:rPr>
      </w:pPr>
    </w:p>
    <w:p w14:paraId="63E99486" w14:textId="77777777" w:rsidR="00B15B4F" w:rsidRDefault="004541A5">
      <w:pPr>
        <w:pStyle w:val="Heading4"/>
        <w:ind w:left="1411" w:hanging="1411"/>
        <w:rPr>
          <w:rFonts w:eastAsia="SimSun"/>
          <w:szCs w:val="18"/>
          <w:lang w:eastAsia="zh-CN"/>
        </w:rPr>
      </w:pPr>
      <w:r>
        <w:rPr>
          <w:rFonts w:eastAsia="SimSun"/>
          <w:szCs w:val="18"/>
          <w:lang w:eastAsia="zh-CN"/>
        </w:rPr>
        <w:t>Proposal #3-3</w:t>
      </w:r>
    </w:p>
    <w:p w14:paraId="12F3B4F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del w:id="2041" w:author="Editor" w:date="2022-09-23T11:22:00Z">
        <w:r>
          <w:delText xml:space="preserve"> reduces the latency and lowers the signaling overhead</w:delText>
        </w:r>
      </w:del>
      <w:r>
        <w:t>.</w:t>
      </w:r>
    </w:p>
    <w:p w14:paraId="64DCF6E3" w14:textId="77777777" w:rsidR="00B15B4F" w:rsidRDefault="00B15B4F">
      <w:pPr>
        <w:pStyle w:val="BodyText"/>
        <w:spacing w:after="0"/>
        <w:rPr>
          <w:rFonts w:ascii="Times New Roman" w:eastAsiaTheme="minorEastAsia" w:hAnsi="Times New Roman"/>
          <w:sz w:val="22"/>
          <w:szCs w:val="22"/>
          <w:lang w:eastAsia="ko-KR"/>
        </w:rPr>
      </w:pPr>
    </w:p>
    <w:p w14:paraId="0BF85376" w14:textId="77777777" w:rsidR="00B15B4F" w:rsidRDefault="00B15B4F">
      <w:pPr>
        <w:pStyle w:val="BodyText"/>
        <w:spacing w:after="0"/>
        <w:rPr>
          <w:rFonts w:ascii="Times New Roman" w:eastAsiaTheme="minorEastAsia" w:hAnsi="Times New Roman"/>
          <w:sz w:val="22"/>
          <w:szCs w:val="22"/>
          <w:lang w:eastAsia="ko-KR"/>
        </w:rPr>
      </w:pPr>
    </w:p>
    <w:p w14:paraId="50A686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BodyText"/>
        <w:spacing w:after="0"/>
        <w:rPr>
          <w:rFonts w:ascii="Times New Roman" w:eastAsiaTheme="minorEastAsia" w:hAnsi="Times New Roman"/>
          <w:sz w:val="22"/>
          <w:szCs w:val="22"/>
          <w:lang w:eastAsia="ko-KR"/>
        </w:rPr>
      </w:pPr>
    </w:p>
    <w:p w14:paraId="6CE7D34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1438DC47"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1B977D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application scenario of BWP bandwidth adaptation is low load that means small number of UEs in the cell. The signaling overhead of UE specific BWP switching is 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36281A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BodyText"/>
              <w:spacing w:after="0"/>
              <w:rPr>
                <w:rFonts w:ascii="Times New Roman" w:hAnsi="Times New Roman"/>
                <w:sz w:val="22"/>
                <w:szCs w:val="22"/>
                <w:lang w:eastAsia="zh-CN"/>
              </w:rPr>
            </w:pPr>
            <w:r>
              <w:rPr>
                <w:sz w:val="22"/>
                <w:szCs w:val="22"/>
              </w:rPr>
              <w:t>To the best of our knowledge, the NW/</w:t>
            </w:r>
            <w:proofErr w:type="spellStart"/>
            <w:r>
              <w:rPr>
                <w:sz w:val="22"/>
                <w:szCs w:val="22"/>
              </w:rPr>
              <w:t>gNB</w:t>
            </w:r>
            <w:proofErr w:type="spellEnd"/>
            <w:r>
              <w:rPr>
                <w:sz w:val="22"/>
                <w:szCs w:val="22"/>
              </w:rPr>
              <w:t xml:space="preserve"> could be running with FFT/</w:t>
            </w:r>
            <w:proofErr w:type="spellStart"/>
            <w:r>
              <w:rPr>
                <w:sz w:val="22"/>
                <w:szCs w:val="22"/>
              </w:rPr>
              <w:t>iFFT</w:t>
            </w:r>
            <w:proofErr w:type="spellEnd"/>
            <w:r>
              <w:rPr>
                <w:sz w:val="22"/>
                <w:szCs w:val="22"/>
              </w:rPr>
              <w:t xml:space="preserve">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AC8BD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BodyText"/>
              <w:spacing w:after="0"/>
              <w:rPr>
                <w:rFonts w:ascii="Times New Roman" w:eastAsiaTheme="minorEastAsia" w:hAnsi="Times New Roman"/>
                <w:sz w:val="22"/>
                <w:szCs w:val="22"/>
                <w:lang w:eastAsia="ko-KR"/>
              </w:rPr>
            </w:pPr>
          </w:p>
          <w:p w14:paraId="0D51E855" w14:textId="77777777" w:rsidR="00B15B4F" w:rsidRDefault="004541A5">
            <w:pPr>
              <w:pStyle w:val="ListParagraph"/>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BodyText"/>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w:t>
            </w:r>
            <w:proofErr w:type="spellStart"/>
            <w:r>
              <w:rPr>
                <w:rFonts w:ascii="New York" w:eastAsia="DengXian" w:hAnsi="New York"/>
                <w:lang w:val="en-GB" w:eastAsia="zh-CN"/>
              </w:rPr>
              <w:t>k_SSB</w:t>
            </w:r>
            <w:proofErr w:type="spellEnd"/>
            <w:r>
              <w:rPr>
                <w:rFonts w:ascii="New York" w:eastAsia="DengXian" w:hAnsi="New York"/>
                <w:lang w:val="en-GB" w:eastAsia="zh-CN"/>
              </w:rPr>
              <w:t xml:space="preserve"> values. </w:t>
            </w:r>
          </w:p>
          <w:p w14:paraId="27B83CF7"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DengXian"/>
                <w:lang w:val="en-GB" w:eastAsia="zh-CN"/>
              </w:rPr>
            </w:pPr>
          </w:p>
          <w:p w14:paraId="5869159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26DED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#3-3</w:t>
            </w:r>
          </w:p>
          <w:p w14:paraId="5E473C9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ListParagraph"/>
              <w:numPr>
                <w:ilvl w:val="1"/>
                <w:numId w:val="13"/>
              </w:numPr>
              <w:snapToGrid w:val="0"/>
              <w:rPr>
                <w:sz w:val="21"/>
                <w:szCs w:val="21"/>
                <w:lang w:eastAsia="zh-CN"/>
              </w:rPr>
            </w:pPr>
            <w:r>
              <w:rPr>
                <w:rFonts w:ascii="New York" w:eastAsia="SimSun" w:hAnsi="New York"/>
              </w:rPr>
              <w:t>Enhancements to enable group-common signaling</w:t>
            </w:r>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042"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79D3E6" w14:textId="77777777" w:rsidR="00B15B4F" w:rsidRDefault="00B15B4F">
            <w:pPr>
              <w:pStyle w:val="BodyText"/>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DengXian"/>
                <w:lang w:val="en-GB" w:eastAsia="zh-CN"/>
              </w:rPr>
            </w:pPr>
            <w:r>
              <w:rPr>
                <w:rFonts w:ascii="New York" w:hAnsi="New York"/>
                <w:sz w:val="22"/>
                <w:szCs w:val="22"/>
                <w:lang w:eastAsia="zh-CN"/>
              </w:rPr>
              <w:t>It was not evident that reduction of bandwidth actually yields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4DFE9F84" w14:textId="77777777" w:rsidR="00B15B4F" w:rsidRDefault="004541A5">
            <w:pPr>
              <w:pStyle w:val="BodyText"/>
              <w:spacing w:after="0"/>
              <w:rPr>
                <w:rFonts w:ascii="Times New Roman" w:eastAsiaTheme="minorEastAsia" w:hAnsi="Times New Roman"/>
                <w:sz w:val="22"/>
                <w:szCs w:val="22"/>
                <w:lang w:eastAsia="ko-KR"/>
              </w:rPr>
            </w:pPr>
            <w:r>
              <w:t xml:space="preserve">For Note (5), Currently the existing specifications support adaptation of UE BWP by BWP                                                                                                                                                                                                      switching but </w:t>
            </w:r>
            <w:proofErr w:type="spellStart"/>
            <w:r>
              <w:t>doesnot</w:t>
            </w:r>
            <w:proofErr w:type="spellEnd"/>
            <w:r>
              <w:t xml:space="preserve">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BodyText"/>
              <w:spacing w:after="0"/>
              <w:rPr>
                <w:rFonts w:ascii="Times New Roman" w:eastAsiaTheme="minorEastAsia" w:hAnsi="Times New Roman"/>
                <w:sz w:val="22"/>
                <w:szCs w:val="22"/>
                <w:lang w:eastAsia="ko-KR"/>
              </w:rPr>
            </w:pPr>
          </w:p>
          <w:p w14:paraId="260E9E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ListParagraph"/>
              <w:numPr>
                <w:ilvl w:val="1"/>
                <w:numId w:val="13"/>
              </w:numPr>
              <w:snapToGrid w:val="0"/>
              <w:rPr>
                <w:sz w:val="21"/>
                <w:szCs w:val="21"/>
                <w:lang w:eastAsia="zh-CN"/>
              </w:rPr>
            </w:pPr>
            <w:r>
              <w:lastRenderedPageBreak/>
              <w:t>Enhancements to enable group-common signaling</w:t>
            </w:r>
            <w:r>
              <w:rPr>
                <w:rFonts w:eastAsia="SimSun"/>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BodyText"/>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5" w:type="dxa"/>
          </w:tcPr>
          <w:p w14:paraId="2074C00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We need to agree on the power scaling model for this issues first.  </w:t>
            </w:r>
          </w:p>
        </w:tc>
      </w:tr>
    </w:tbl>
    <w:p w14:paraId="4DA5151E" w14:textId="77777777" w:rsidR="00B15B4F" w:rsidRDefault="00B15B4F">
      <w:pPr>
        <w:pStyle w:val="BodyText"/>
        <w:spacing w:after="0"/>
        <w:rPr>
          <w:rFonts w:ascii="Times New Roman" w:hAnsi="Times New Roman"/>
          <w:sz w:val="22"/>
          <w:szCs w:val="22"/>
          <w:lang w:eastAsia="zh-CN"/>
        </w:rPr>
      </w:pPr>
    </w:p>
    <w:p w14:paraId="5128025A" w14:textId="77777777" w:rsidR="00B15B4F" w:rsidRDefault="00B15B4F">
      <w:pPr>
        <w:pStyle w:val="BodyText"/>
        <w:spacing w:after="0"/>
        <w:rPr>
          <w:rFonts w:ascii="Times New Roman" w:hAnsi="Times New Roman"/>
          <w:sz w:val="22"/>
          <w:szCs w:val="22"/>
          <w:lang w:eastAsia="zh-CN"/>
        </w:rPr>
      </w:pPr>
    </w:p>
    <w:p w14:paraId="06EF2A77" w14:textId="77777777" w:rsidR="00B15B4F" w:rsidRDefault="00B15B4F">
      <w:pPr>
        <w:pStyle w:val="BodyText"/>
        <w:spacing w:after="0"/>
        <w:rPr>
          <w:rFonts w:ascii="Times New Roman" w:hAnsi="Times New Roman"/>
          <w:sz w:val="22"/>
          <w:szCs w:val="22"/>
          <w:lang w:eastAsia="zh-CN"/>
        </w:rPr>
      </w:pPr>
    </w:p>
    <w:p w14:paraId="203CBCB2"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51FCB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BodyText"/>
        <w:spacing w:after="0"/>
        <w:rPr>
          <w:rFonts w:ascii="Times New Roman" w:hAnsi="Times New Roman"/>
          <w:sz w:val="22"/>
          <w:szCs w:val="22"/>
          <w:lang w:eastAsia="zh-CN"/>
        </w:rPr>
      </w:pPr>
    </w:p>
    <w:p w14:paraId="1C2B03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BodyText"/>
        <w:spacing w:after="0"/>
        <w:rPr>
          <w:rFonts w:ascii="Times New Roman" w:hAnsi="Times New Roman"/>
          <w:sz w:val="22"/>
          <w:szCs w:val="22"/>
          <w:lang w:eastAsia="zh-CN"/>
        </w:rPr>
      </w:pPr>
    </w:p>
    <w:p w14:paraId="17601C11" w14:textId="77777777" w:rsidR="00B15B4F" w:rsidRDefault="00B15B4F">
      <w:pPr>
        <w:pStyle w:val="BodyText"/>
        <w:spacing w:after="0"/>
        <w:rPr>
          <w:rFonts w:ascii="Times New Roman" w:hAnsi="Times New Roman"/>
          <w:sz w:val="22"/>
          <w:szCs w:val="22"/>
          <w:lang w:eastAsia="zh-CN"/>
        </w:rPr>
      </w:pPr>
    </w:p>
    <w:p w14:paraId="5D216A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6BC8FA9" w14:textId="691399A8"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proofErr w:type="spellStart"/>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proofErr w:type="spellEnd"/>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Background: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has already been supported by the current specification, and it can be considered as the starting point for the study.</w:t>
      </w:r>
    </w:p>
    <w:p w14:paraId="4FB2387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for ES CC, similar procedure as legacy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color w:val="C00000"/>
          <w:sz w:val="22"/>
          <w:szCs w:val="22"/>
          <w:u w:val="single"/>
          <w:lang w:eastAsia="ko-KR"/>
        </w:rPr>
        <w:t>etc</w:t>
      </w:r>
      <w:proofErr w:type="spellEnd"/>
    </w:p>
    <w:p w14:paraId="032D08A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for fast access, where the on-demand or WUS type of uplink triggering signal can be received either at anchor CC or ES CC.</w:t>
      </w:r>
    </w:p>
    <w:p w14:paraId="71B16C7E"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SIB1 of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can be delivered either jointly with SIB1 of anchor </w:t>
      </w:r>
      <w:r>
        <w:rPr>
          <w:rFonts w:ascii="Times New Roman" w:eastAsiaTheme="minorEastAsia" w:hAnsi="Times New Roman"/>
          <w:color w:val="C00000"/>
          <w:sz w:val="22"/>
          <w:szCs w:val="22"/>
          <w:u w:val="single"/>
          <w:lang w:eastAsia="ko-KR"/>
        </w:rPr>
        <w:lastRenderedPageBreak/>
        <w:t>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in the same time occasion, or be delivered separately in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a different time occasions.  </w:t>
      </w:r>
    </w:p>
    <w:p w14:paraId="3E9C13B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04AD1A4B" w14:textId="41A12D7A"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mechanism for UE to trigger normal SSB/SIB1 transmission on a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for fast access if the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it cannot share synchronization with </w:t>
      </w:r>
      <w:proofErr w:type="spellStart"/>
      <w:r>
        <w:rPr>
          <w:rFonts w:ascii="Times New Roman" w:hAnsi="Times New Roman"/>
          <w:strike/>
          <w:color w:val="C00000"/>
          <w:sz w:val="22"/>
          <w:szCs w:val="22"/>
          <w:lang w:eastAsia="zh-CN"/>
        </w:rPr>
        <w:t>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roofErr w:type="spellEnd"/>
      <w:r>
        <w:rPr>
          <w:rFonts w:ascii="Times New Roman" w:hAnsi="Times New Roman"/>
          <w:strike/>
          <w:color w:val="C00000"/>
          <w:sz w:val="22"/>
          <w:szCs w:val="22"/>
          <w:lang w:eastAsia="zh-CN"/>
        </w:rPr>
        <w:t>.</w:t>
      </w:r>
    </w:p>
    <w:p w14:paraId="7FD6554E" w14:textId="77777777" w:rsidR="00B15B4F" w:rsidRDefault="004541A5">
      <w:pPr>
        <w:pStyle w:val="ListParagraph"/>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5C939C0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Operation of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7832994" w14:textId="2F08307D"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To facilitate leveraging of lean </w:t>
      </w:r>
      <w:proofErr w:type="spellStart"/>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proofErr w:type="spellEnd"/>
      <w:r>
        <w:rPr>
          <w:rFonts w:ascii="Times New Roman" w:hAnsi="Times New Roman"/>
          <w:strike/>
          <w:color w:val="C00000"/>
          <w:sz w:val="22"/>
          <w:szCs w:val="22"/>
          <w:lang w:eastAsia="zh-CN"/>
        </w:rPr>
        <w:t>, potential enhancements to provide time and frequency synchronization, and other measurement sources by another cell can be considered.</w:t>
      </w:r>
    </w:p>
    <w:p w14:paraId="1DDEBE3A" w14:textId="6B8BBC73"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Additional aspects to be considered together with operation of </w:t>
      </w:r>
      <w:proofErr w:type="spellStart"/>
      <w:r>
        <w:rPr>
          <w:rFonts w:ascii="Times New Roman" w:hAnsi="Times New Roman"/>
          <w:color w:val="C00000"/>
          <w:sz w:val="22"/>
          <w:szCs w:val="22"/>
          <w:u w:val="single"/>
          <w:lang w:eastAsia="zh-CN"/>
        </w:rPr>
        <w:t>S</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ells</w:t>
      </w:r>
      <w:proofErr w:type="spellEnd"/>
      <w:r>
        <w:rPr>
          <w:rFonts w:ascii="Times New Roman" w:hAnsi="Times New Roman"/>
          <w:color w:val="C00000"/>
          <w:sz w:val="22"/>
          <w:szCs w:val="22"/>
          <w:u w:val="single"/>
          <w:lang w:eastAsia="zh-CN"/>
        </w:rPr>
        <w:t xml:space="preserve"> without or with reduced transmission of periodic transmission and reception are:</w:t>
      </w:r>
    </w:p>
    <w:p w14:paraId="05347809" w14:textId="4E8CAFDC"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UE specific or UE group-common signaling to (de)activate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(s), and/or </w:t>
      </w:r>
      <w:proofErr w:type="spellStart"/>
      <w:r>
        <w:rPr>
          <w:rFonts w:ascii="Times New Roman" w:hAnsi="Times New Roman"/>
          <w:color w:val="C00000"/>
          <w:sz w:val="22"/>
          <w:szCs w:val="22"/>
          <w:u w:val="single"/>
          <w:lang w:eastAsia="zh-CN"/>
        </w:rPr>
        <w:t>P</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w:t>
      </w:r>
      <w:proofErr w:type="spellEnd"/>
      <w:r>
        <w:rPr>
          <w:rFonts w:ascii="Times New Roman" w:hAnsi="Times New Roman"/>
          <w:color w:val="C00000"/>
          <w:sz w:val="22"/>
          <w:szCs w:val="22"/>
          <w:u w:val="single"/>
          <w:lang w:eastAsia="zh-CN"/>
        </w:rPr>
        <w:t xml:space="preserve"> change</w:t>
      </w:r>
    </w:p>
    <w:p w14:paraId="48EDB741"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or minimizing </w:t>
      </w:r>
      <w:proofErr w:type="spellStart"/>
      <w:r>
        <w:rPr>
          <w:rFonts w:ascii="Times New Roman" w:hAnsi="Times New Roman"/>
          <w:color w:val="C00000"/>
          <w:sz w:val="22"/>
          <w:szCs w:val="22"/>
          <w:u w:val="single"/>
          <w:lang w:eastAsia="zh-CN"/>
        </w:rPr>
        <w:t>gNB’s</w:t>
      </w:r>
      <w:proofErr w:type="spellEnd"/>
      <w:r>
        <w:rPr>
          <w:rFonts w:ascii="Times New Roman" w:hAnsi="Times New Roman"/>
          <w:color w:val="C00000"/>
          <w:sz w:val="22"/>
          <w:szCs w:val="22"/>
          <w:u w:val="single"/>
          <w:lang w:eastAsia="zh-CN"/>
        </w:rPr>
        <w:t xml:space="preserve"> activity with dormant BWP</w:t>
      </w:r>
    </w:p>
    <w:p w14:paraId="629C051D" w14:textId="6568BCE3"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Common signaling to a group of the UEs of </w:t>
      </w:r>
      <w:proofErr w:type="spellStart"/>
      <w:r>
        <w:rPr>
          <w:rFonts w:ascii="Times New Roman" w:hAnsi="Times New Roman"/>
          <w:strike/>
          <w:color w:val="C00000"/>
          <w:sz w:val="22"/>
          <w:szCs w:val="22"/>
          <w:lang w:eastAsia="zh-CN"/>
        </w:rPr>
        <w:t>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roofErr w:type="spellEnd"/>
      <w:r>
        <w:rPr>
          <w:rFonts w:ascii="Times New Roman" w:hAnsi="Times New Roman"/>
          <w:strike/>
          <w:color w:val="C00000"/>
          <w:sz w:val="22"/>
          <w:szCs w:val="22"/>
          <w:lang w:eastAsia="zh-CN"/>
        </w:rPr>
        <w:t xml:space="preserve"> change</w:t>
      </w:r>
    </w:p>
    <w:p w14:paraId="167D14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On (de-)activation of </w:t>
      </w:r>
      <w:proofErr w:type="spellStart"/>
      <w:r>
        <w:rPr>
          <w:rFonts w:ascii="Times New Roman" w:hAnsi="Times New Roman"/>
          <w:color w:val="C00000"/>
          <w:sz w:val="22"/>
          <w:szCs w:val="22"/>
          <w:u w:val="single"/>
          <w:lang w:eastAsia="zh-CN"/>
        </w:rPr>
        <w:t>Scell</w:t>
      </w:r>
      <w:proofErr w:type="spellEnd"/>
    </w:p>
    <w:p w14:paraId="0C3073C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Background: The Rel17 MR-DC enhancement can be considered as the starting point, where at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activation, a new MAC-CE from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the temporary RS method reduces the latency of transition from deactivated state to activated state. For unknown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UE still relies on Rel-15 solution with SSBs.</w:t>
      </w:r>
    </w:p>
    <w:p w14:paraId="39D64BB8"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Faster (de-)activation of </w:t>
      </w: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via DCI (instead of legacy MAC signaling) by saving HARQ timing</w:t>
      </w:r>
    </w:p>
    <w:p w14:paraId="6D23B50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activation via UE sending request signal or by UE sending WUS signal</w:t>
      </w:r>
    </w:p>
    <w:p w14:paraId="0DE57A1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Potential specification impact:</w:t>
      </w:r>
    </w:p>
    <w:p w14:paraId="378940A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BodyText"/>
        <w:spacing w:after="0"/>
        <w:rPr>
          <w:rFonts w:ascii="Times New Roman" w:hAnsi="Times New Roman"/>
          <w:sz w:val="22"/>
          <w:szCs w:val="22"/>
          <w:lang w:eastAsia="zh-CN"/>
        </w:rPr>
      </w:pPr>
    </w:p>
    <w:p w14:paraId="0EA0957A" w14:textId="77777777" w:rsidR="00B15B4F" w:rsidRDefault="00B15B4F">
      <w:pPr>
        <w:pStyle w:val="BodyText"/>
        <w:spacing w:after="0"/>
        <w:rPr>
          <w:rFonts w:ascii="Times New Roman" w:eastAsiaTheme="minorEastAsia" w:hAnsi="Times New Roman"/>
          <w:sz w:val="22"/>
          <w:szCs w:val="22"/>
          <w:lang w:eastAsia="ko-KR"/>
        </w:rPr>
      </w:pPr>
    </w:p>
    <w:p w14:paraId="41932E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ListParagraph"/>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BodyText"/>
        <w:spacing w:after="0"/>
        <w:rPr>
          <w:rFonts w:ascii="Times New Roman" w:eastAsiaTheme="minorEastAsia" w:hAnsi="Times New Roman"/>
          <w:sz w:val="22"/>
          <w:szCs w:val="22"/>
          <w:lang w:eastAsia="ko-KR"/>
        </w:rPr>
      </w:pPr>
    </w:p>
    <w:p w14:paraId="673A16AB" w14:textId="77777777" w:rsidR="00B15B4F" w:rsidRDefault="00B15B4F">
      <w:pPr>
        <w:pStyle w:val="BodyText"/>
        <w:spacing w:after="0"/>
        <w:rPr>
          <w:rFonts w:ascii="Times New Roman" w:eastAsiaTheme="minorEastAsia" w:hAnsi="Times New Roman"/>
          <w:sz w:val="22"/>
          <w:szCs w:val="22"/>
          <w:lang w:eastAsia="ko-KR"/>
        </w:rPr>
      </w:pPr>
    </w:p>
    <w:p w14:paraId="3A84984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BodyText"/>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A67E76F"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lastRenderedPageBreak/>
        <w:t>FFS</w:t>
      </w:r>
    </w:p>
    <w:p w14:paraId="3F266032" w14:textId="77777777" w:rsidR="00B15B4F" w:rsidRDefault="00B15B4F">
      <w:pPr>
        <w:pStyle w:val="BodyText"/>
        <w:spacing w:after="0"/>
        <w:rPr>
          <w:rFonts w:ascii="Times New Roman" w:eastAsiaTheme="minorEastAsia" w:hAnsi="Times New Roman"/>
          <w:sz w:val="22"/>
          <w:szCs w:val="22"/>
          <w:lang w:eastAsia="ko-KR"/>
        </w:rPr>
      </w:pPr>
    </w:p>
    <w:p w14:paraId="3E4533F5" w14:textId="77777777" w:rsidR="00B15B4F" w:rsidRDefault="00B15B4F">
      <w:pPr>
        <w:pStyle w:val="BodyText"/>
        <w:spacing w:after="0"/>
        <w:rPr>
          <w:rFonts w:ascii="Times New Roman" w:eastAsiaTheme="minorEastAsia" w:hAnsi="Times New Roman"/>
          <w:sz w:val="22"/>
          <w:szCs w:val="22"/>
          <w:lang w:eastAsia="ko-KR"/>
        </w:rPr>
      </w:pPr>
    </w:p>
    <w:p w14:paraId="7FE71704" w14:textId="77777777" w:rsidR="00B15B4F" w:rsidRDefault="00B15B4F">
      <w:pPr>
        <w:pStyle w:val="BodyText"/>
        <w:spacing w:after="0"/>
        <w:rPr>
          <w:rFonts w:ascii="Times New Roman" w:eastAsiaTheme="minorEastAsia" w:hAnsi="Times New Roman"/>
          <w:sz w:val="22"/>
          <w:szCs w:val="22"/>
          <w:lang w:eastAsia="ko-KR"/>
        </w:rPr>
      </w:pPr>
    </w:p>
    <w:p w14:paraId="5F6AEC90" w14:textId="77777777" w:rsidR="00B15B4F" w:rsidRDefault="00B15B4F">
      <w:pPr>
        <w:pStyle w:val="BodyText"/>
        <w:spacing w:after="0"/>
        <w:rPr>
          <w:rFonts w:ascii="Times New Roman" w:eastAsiaTheme="minorEastAsia" w:hAnsi="Times New Roman"/>
          <w:sz w:val="22"/>
          <w:szCs w:val="22"/>
          <w:lang w:eastAsia="ko-KR"/>
        </w:rPr>
      </w:pPr>
    </w:p>
    <w:p w14:paraId="240230BF" w14:textId="77777777" w:rsidR="00B15B4F" w:rsidRDefault="004541A5">
      <w:pPr>
        <w:pStyle w:val="Heading4"/>
        <w:ind w:left="1411" w:hanging="1411"/>
        <w:rPr>
          <w:rFonts w:eastAsia="SimSun"/>
          <w:szCs w:val="18"/>
          <w:lang w:eastAsia="zh-CN"/>
        </w:rPr>
      </w:pPr>
      <w:r>
        <w:rPr>
          <w:rFonts w:eastAsia="SimSun"/>
          <w:szCs w:val="18"/>
          <w:lang w:eastAsia="zh-CN"/>
        </w:rPr>
        <w:t>Proposal #3-1A (clean)</w:t>
      </w:r>
    </w:p>
    <w:p w14:paraId="0314E07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F87183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E6D17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A249F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6A141E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in the same time occasion, or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0F113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A4D917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26710021"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597491C3" w14:textId="2F256535"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6808BF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32A888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Quick activation and deactivation of CC, for example, based on on-demand RS, aperiodic DL/UL RS, UE request, and L1 response and L1 activation command</w:t>
      </w:r>
    </w:p>
    <w:p w14:paraId="067BAE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51EA499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24161F04"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7FB0AB46" w14:textId="77777777" w:rsidR="00B15B4F" w:rsidRDefault="004541A5">
      <w:pPr>
        <w:pStyle w:val="BodyText"/>
        <w:numPr>
          <w:ilvl w:val="2"/>
          <w:numId w:val="13"/>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37A79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BodyText"/>
        <w:spacing w:after="0"/>
        <w:rPr>
          <w:rFonts w:ascii="Times New Roman" w:hAnsi="Times New Roman"/>
          <w:sz w:val="22"/>
          <w:szCs w:val="22"/>
          <w:lang w:eastAsia="zh-CN"/>
        </w:rPr>
      </w:pPr>
    </w:p>
    <w:p w14:paraId="67F62255" w14:textId="77777777" w:rsidR="00B15B4F" w:rsidRDefault="00B15B4F">
      <w:pPr>
        <w:pStyle w:val="BodyText"/>
        <w:spacing w:after="0"/>
        <w:rPr>
          <w:rFonts w:ascii="Times New Roman" w:eastAsiaTheme="minorEastAsia" w:hAnsi="Times New Roman"/>
          <w:sz w:val="22"/>
          <w:szCs w:val="22"/>
          <w:lang w:eastAsia="ko-KR"/>
        </w:rPr>
      </w:pPr>
    </w:p>
    <w:p w14:paraId="68900A7E" w14:textId="77777777" w:rsidR="00B15B4F" w:rsidRDefault="004541A5">
      <w:pPr>
        <w:pStyle w:val="Heading4"/>
        <w:ind w:left="1411" w:hanging="1411"/>
        <w:rPr>
          <w:rFonts w:eastAsia="SimSun"/>
          <w:szCs w:val="18"/>
          <w:lang w:eastAsia="zh-CN"/>
        </w:rPr>
      </w:pPr>
      <w:r>
        <w:rPr>
          <w:rFonts w:eastAsia="SimSun"/>
          <w:szCs w:val="18"/>
          <w:lang w:eastAsia="zh-CN"/>
        </w:rPr>
        <w:t>Proposal #3-2A (clean)</w:t>
      </w:r>
    </w:p>
    <w:p w14:paraId="78EF680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6C254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BodyText"/>
        <w:spacing w:after="0"/>
        <w:rPr>
          <w:rFonts w:ascii="Times New Roman" w:eastAsiaTheme="minorEastAsia" w:hAnsi="Times New Roman"/>
          <w:sz w:val="22"/>
          <w:szCs w:val="22"/>
          <w:lang w:eastAsia="ko-KR"/>
        </w:rPr>
      </w:pPr>
    </w:p>
    <w:p w14:paraId="2454CDBF" w14:textId="77777777" w:rsidR="00B15B4F" w:rsidRDefault="004541A5">
      <w:pPr>
        <w:pStyle w:val="Heading4"/>
        <w:ind w:left="1411" w:hanging="1411"/>
        <w:rPr>
          <w:rFonts w:eastAsia="SimSun"/>
          <w:szCs w:val="18"/>
          <w:lang w:eastAsia="zh-CN"/>
        </w:rPr>
      </w:pPr>
      <w:r>
        <w:rPr>
          <w:rFonts w:eastAsia="SimSun"/>
          <w:szCs w:val="18"/>
          <w:lang w:eastAsia="zh-CN"/>
        </w:rPr>
        <w:t>Proposal #3-3A (clean)</w:t>
      </w:r>
    </w:p>
    <w:p w14:paraId="6465E8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B78FF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31A7BAD" w14:textId="77777777" w:rsidR="00B15B4F" w:rsidRDefault="004541A5">
      <w:pPr>
        <w:pStyle w:val="ListParagraph"/>
        <w:numPr>
          <w:ilvl w:val="2"/>
          <w:numId w:val="13"/>
        </w:numPr>
        <w:snapToGrid w:val="0"/>
        <w:rPr>
          <w:rFonts w:eastAsia="SimSun"/>
          <w:lang w:eastAsia="zh-CN"/>
        </w:rPr>
      </w:pPr>
      <w:r>
        <w:rPr>
          <w:rFonts w:eastAsia="SimSun"/>
          <w:lang w:eastAsia="zh-CN"/>
        </w:rPr>
        <w:t>FFS</w:t>
      </w:r>
    </w:p>
    <w:p w14:paraId="0A077564" w14:textId="77777777" w:rsidR="00B15B4F" w:rsidRDefault="00B15B4F">
      <w:pPr>
        <w:pStyle w:val="BodyText"/>
        <w:spacing w:after="0"/>
        <w:rPr>
          <w:rFonts w:ascii="Times New Roman" w:eastAsiaTheme="minorEastAsia" w:hAnsi="Times New Roman"/>
          <w:sz w:val="22"/>
          <w:szCs w:val="22"/>
          <w:lang w:eastAsia="ko-KR"/>
        </w:rPr>
      </w:pPr>
    </w:p>
    <w:p w14:paraId="5B2F3320" w14:textId="77777777" w:rsidR="00B15B4F" w:rsidRDefault="00B15B4F">
      <w:pPr>
        <w:pStyle w:val="BodyText"/>
        <w:spacing w:after="0"/>
        <w:rPr>
          <w:rFonts w:ascii="Times New Roman" w:eastAsiaTheme="minorEastAsia" w:hAnsi="Times New Roman"/>
          <w:sz w:val="22"/>
          <w:szCs w:val="22"/>
          <w:lang w:eastAsia="ko-KR"/>
        </w:rPr>
      </w:pPr>
    </w:p>
    <w:p w14:paraId="3CC93C80" w14:textId="77777777" w:rsidR="00B15B4F" w:rsidRDefault="00B15B4F">
      <w:pPr>
        <w:pStyle w:val="BodyText"/>
        <w:spacing w:after="0"/>
        <w:rPr>
          <w:rFonts w:ascii="Times New Roman" w:eastAsiaTheme="minorEastAsia" w:hAnsi="Times New Roman"/>
          <w:sz w:val="22"/>
          <w:szCs w:val="22"/>
          <w:lang w:eastAsia="ko-KR"/>
        </w:rPr>
      </w:pPr>
    </w:p>
    <w:p w14:paraId="0F22C73B"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441D5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BodyText"/>
        <w:spacing w:after="0"/>
        <w:rPr>
          <w:rFonts w:ascii="Times New Roman" w:hAnsi="Times New Roman"/>
          <w:sz w:val="22"/>
          <w:szCs w:val="22"/>
          <w:lang w:eastAsia="zh-CN"/>
        </w:rPr>
      </w:pPr>
    </w:p>
    <w:p w14:paraId="2E4985D1" w14:textId="77777777" w:rsidR="00B15B4F" w:rsidRDefault="004541A5">
      <w:pPr>
        <w:pStyle w:val="Heading4"/>
        <w:ind w:left="1411" w:hanging="1411"/>
        <w:rPr>
          <w:rFonts w:eastAsia="SimSun"/>
          <w:szCs w:val="18"/>
          <w:lang w:eastAsia="zh-CN"/>
        </w:rPr>
      </w:pPr>
      <w:r>
        <w:rPr>
          <w:rFonts w:eastAsia="SimSun"/>
          <w:szCs w:val="18"/>
          <w:lang w:eastAsia="zh-CN"/>
        </w:rPr>
        <w:t>Proposal #3-1B</w:t>
      </w:r>
    </w:p>
    <w:p w14:paraId="559F712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4C419B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09D9A0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CF2C3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084F895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in the same time occasion, or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6E5482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0A5C83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1A30861B"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52957C45" w14:textId="77777777" w:rsidR="00B15B4F" w:rsidRDefault="004541A5">
      <w:pPr>
        <w:pStyle w:val="BodyText"/>
        <w:numPr>
          <w:ilvl w:val="2"/>
          <w:numId w:val="13"/>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4BCD41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BodyText"/>
        <w:spacing w:after="0"/>
        <w:rPr>
          <w:rFonts w:ascii="Times New Roman" w:hAnsi="Times New Roman"/>
          <w:sz w:val="22"/>
          <w:szCs w:val="22"/>
          <w:lang w:eastAsia="zh-CN"/>
        </w:rPr>
      </w:pPr>
    </w:p>
    <w:p w14:paraId="66A45E8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FD8BDEA" w14:textId="01FB3E6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38FAB5CA" w14:textId="7DB6FB7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051CE2E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403A37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BodyText"/>
        <w:spacing w:after="0"/>
        <w:rPr>
          <w:rFonts w:ascii="Times New Roman" w:hAnsi="Times New Roman"/>
          <w:sz w:val="22"/>
          <w:szCs w:val="22"/>
          <w:lang w:eastAsia="zh-CN"/>
        </w:rPr>
      </w:pPr>
    </w:p>
    <w:p w14:paraId="70A06C03"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ListParagraph"/>
        <w:numPr>
          <w:ilvl w:val="0"/>
          <w:numId w:val="26"/>
        </w:numPr>
      </w:pPr>
      <w:r>
        <w:t>Which details should be included in the main proposal description (not the additional information for evaluation)</w:t>
      </w:r>
    </w:p>
    <w:p w14:paraId="5A5E233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658A2D0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doesn’t care SIB1 transmission on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so SIB1 related bullets can be removed.</w:t>
            </w:r>
          </w:p>
          <w:p w14:paraId="00EF968F"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Redudant</w:t>
            </w:r>
            <w:proofErr w:type="spellEnd"/>
            <w:r>
              <w:rPr>
                <w:rFonts w:ascii="Times New Roman" w:eastAsiaTheme="minorEastAsia" w:hAnsi="Times New Roman"/>
                <w:sz w:val="22"/>
                <w:szCs w:val="22"/>
                <w:lang w:eastAsia="ko-KR"/>
              </w:rPr>
              <w:t xml:space="preserve"> bullet can be deleted.</w:t>
            </w:r>
          </w:p>
          <w:p w14:paraId="026F93F7" w14:textId="77777777" w:rsidR="00B15B4F" w:rsidRDefault="00B15B4F">
            <w:pPr>
              <w:pStyle w:val="BodyText"/>
              <w:spacing w:after="0"/>
              <w:rPr>
                <w:rFonts w:ascii="Times New Roman" w:hAnsi="Times New Roman"/>
                <w:sz w:val="22"/>
                <w:szCs w:val="22"/>
                <w:lang w:eastAsia="zh-CN"/>
              </w:rPr>
            </w:pPr>
          </w:p>
          <w:p w14:paraId="0D8C1E10"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043"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22DCB6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044" w:author="Seonwook Kim2" w:date="2022-10-13T19:16:00Z">
              <w:r>
                <w:rPr>
                  <w:rFonts w:ascii="Times New Roman" w:hAnsi="Times New Roman"/>
                  <w:sz w:val="22"/>
                  <w:szCs w:val="22"/>
                  <w:lang w:eastAsia="zh-CN"/>
                </w:rPr>
                <w:delText>anchor CC for ES CC</w:delText>
              </w:r>
            </w:del>
            <w:ins w:id="2045"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85FA0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046" w:author="Seonwook Kim2" w:date="2022-10-13T19:16:00Z">
              <w:r>
                <w:rPr>
                  <w:rFonts w:ascii="Times New Roman" w:hAnsi="Times New Roman"/>
                  <w:sz w:val="22"/>
                  <w:szCs w:val="22"/>
                  <w:lang w:eastAsia="zh-CN"/>
                </w:rPr>
                <w:delText>anchor CC</w:delText>
              </w:r>
            </w:del>
            <w:ins w:id="2047"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048"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049"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del w:id="2050"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triggering signal can be </w:t>
            </w:r>
            <w:del w:id="2051" w:author="Seonwook Kim2" w:date="2022-10-13T19:18:00Z">
              <w:r>
                <w:rPr>
                  <w:rFonts w:ascii="Times New Roman" w:hAnsi="Times New Roman"/>
                  <w:sz w:val="22"/>
                  <w:szCs w:val="22"/>
                  <w:lang w:eastAsia="zh-CN"/>
                </w:rPr>
                <w:delText xml:space="preserve">received </w:delText>
              </w:r>
            </w:del>
            <w:ins w:id="2052" w:author="Seonwook Kim2" w:date="2022-10-13T19:18:00Z">
              <w:r>
                <w:rPr>
                  <w:rFonts w:ascii="Times New Roman" w:hAnsi="Times New Roman"/>
                  <w:sz w:val="22"/>
                  <w:szCs w:val="22"/>
                  <w:lang w:eastAsia="zh-CN"/>
                </w:rPr>
                <w:t xml:space="preserve">transmitted </w:t>
              </w:r>
            </w:ins>
            <w:del w:id="2053"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054" w:author="Seonwook Kim2" w:date="2022-10-13T19:16:00Z">
              <w:r>
                <w:rPr>
                  <w:rFonts w:ascii="Times New Roman" w:hAnsi="Times New Roman"/>
                  <w:sz w:val="22"/>
                  <w:szCs w:val="22"/>
                  <w:lang w:eastAsia="zh-CN"/>
                </w:rPr>
                <w:delText>anchor CC or ES CC</w:delText>
              </w:r>
            </w:del>
            <w:ins w:id="2055"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BodyText"/>
              <w:numPr>
                <w:ilvl w:val="2"/>
                <w:numId w:val="13"/>
              </w:numPr>
              <w:spacing w:after="0"/>
              <w:rPr>
                <w:del w:id="2056" w:author="Seonwook Kim2" w:date="2022-10-13T19:18:00Z"/>
                <w:rFonts w:ascii="Times New Roman" w:hAnsi="Times New Roman"/>
                <w:sz w:val="22"/>
                <w:szCs w:val="22"/>
                <w:lang w:eastAsia="zh-CN"/>
              </w:rPr>
            </w:pPr>
            <w:del w:id="2057"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BodyText"/>
              <w:numPr>
                <w:ilvl w:val="2"/>
                <w:numId w:val="13"/>
              </w:numPr>
              <w:spacing w:after="0"/>
              <w:rPr>
                <w:del w:id="2058" w:author="Seonwook Kim2" w:date="2022-10-13T19:18:00Z"/>
                <w:rFonts w:ascii="Times New Roman" w:hAnsi="Times New Roman"/>
                <w:sz w:val="22"/>
                <w:szCs w:val="22"/>
                <w:lang w:eastAsia="zh-CN"/>
              </w:rPr>
            </w:pPr>
            <w:del w:id="2059"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BodyText"/>
              <w:numPr>
                <w:ilvl w:val="2"/>
                <w:numId w:val="13"/>
              </w:numPr>
              <w:spacing w:after="0"/>
              <w:rPr>
                <w:del w:id="2060" w:author="Seonwook Kim2" w:date="2022-10-13T19:18:00Z"/>
                <w:rFonts w:ascii="Times New Roman" w:hAnsi="Times New Roman"/>
                <w:sz w:val="22"/>
                <w:szCs w:val="22"/>
                <w:lang w:eastAsia="zh-CN"/>
              </w:rPr>
            </w:pPr>
            <w:del w:id="2061"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BodyText"/>
              <w:spacing w:after="0"/>
              <w:rPr>
                <w:rFonts w:ascii="Times New Roman" w:hAnsi="Times New Roman"/>
                <w:sz w:val="22"/>
                <w:szCs w:val="22"/>
                <w:lang w:eastAsia="zh-CN"/>
              </w:rPr>
            </w:pPr>
          </w:p>
          <w:p w14:paraId="512515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BodyText"/>
              <w:spacing w:after="0"/>
              <w:rPr>
                <w:rFonts w:ascii="Times New Roman" w:hAnsi="Times New Roman"/>
                <w:sz w:val="22"/>
                <w:szCs w:val="22"/>
                <w:lang w:eastAsia="zh-CN"/>
              </w:rPr>
            </w:pPr>
          </w:p>
          <w:p w14:paraId="312DBF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430FB9A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062" w:author="Seonwook Kim2" w:date="2022-10-13T19:28:00Z">
              <w:r>
                <w:rPr>
                  <w:rFonts w:ascii="Times New Roman" w:hAnsi="Times New Roman"/>
                  <w:sz w:val="22"/>
                  <w:szCs w:val="22"/>
                  <w:lang w:eastAsia="zh-CN"/>
                </w:rPr>
                <w:t>.</w:t>
              </w:r>
            </w:ins>
            <w:del w:id="2063"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79FA6EEC" w14:textId="77777777" w:rsidR="00B15B4F" w:rsidRDefault="004541A5">
            <w:pPr>
              <w:pStyle w:val="BodyText"/>
              <w:numPr>
                <w:ilvl w:val="2"/>
                <w:numId w:val="13"/>
              </w:numPr>
              <w:spacing w:after="0"/>
              <w:rPr>
                <w:ins w:id="2064" w:author="Seonwook Kim2" w:date="2022-10-13T19:28:00Z"/>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177E4554" w14:textId="77777777" w:rsidR="00B15B4F" w:rsidRDefault="004541A5">
            <w:pPr>
              <w:pStyle w:val="BodyText"/>
              <w:numPr>
                <w:ilvl w:val="2"/>
                <w:numId w:val="13"/>
              </w:numPr>
              <w:spacing w:after="0"/>
              <w:rPr>
                <w:rFonts w:ascii="Times New Roman" w:hAnsi="Times New Roman"/>
                <w:color w:val="00B050"/>
                <w:sz w:val="22"/>
                <w:szCs w:val="22"/>
                <w:lang w:eastAsia="zh-CN"/>
              </w:rPr>
            </w:pPr>
            <w:ins w:id="2065" w:author="Seonwook Kim2" w:date="2022-10-13T19:28:00Z">
              <w:r>
                <w:rPr>
                  <w:rFonts w:ascii="Times New Roman" w:hAnsi="Times New Roman"/>
                  <w:sz w:val="22"/>
                  <w:szCs w:val="22"/>
                  <w:lang w:eastAsia="zh-CN"/>
                </w:rPr>
                <w:t xml:space="preserve">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(s)</w:t>
              </w:r>
            </w:ins>
          </w:p>
          <w:p w14:paraId="62366913" w14:textId="77777777" w:rsidR="00B15B4F" w:rsidRDefault="00B15B4F">
            <w:pPr>
              <w:pStyle w:val="BodyText"/>
              <w:spacing w:after="0"/>
              <w:rPr>
                <w:rFonts w:ascii="Times New Roman" w:hAnsi="Times New Roman"/>
                <w:sz w:val="22"/>
                <w:szCs w:val="22"/>
                <w:lang w:eastAsia="zh-CN"/>
              </w:rPr>
            </w:pPr>
          </w:p>
          <w:p w14:paraId="5C69FBA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applicable to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we are not sure if the following impacts on initial access or legacy UEs can be considered here.</w:t>
            </w:r>
          </w:p>
          <w:p w14:paraId="68E747BF" w14:textId="77777777" w:rsidR="00B15B4F" w:rsidRDefault="00B15B4F">
            <w:pPr>
              <w:pStyle w:val="BodyText"/>
              <w:spacing w:after="0"/>
              <w:rPr>
                <w:rFonts w:ascii="Times New Roman" w:hAnsi="Times New Roman"/>
                <w:sz w:val="22"/>
                <w:szCs w:val="22"/>
                <w:lang w:eastAsia="zh-CN"/>
              </w:rPr>
            </w:pPr>
          </w:p>
          <w:p w14:paraId="0BB858A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BodyText"/>
              <w:numPr>
                <w:ilvl w:val="2"/>
                <w:numId w:val="13"/>
              </w:numPr>
              <w:spacing w:after="0"/>
              <w:rPr>
                <w:del w:id="2066" w:author="Seonwook Kim2" w:date="2022-10-13T19:31:00Z"/>
                <w:rFonts w:ascii="Times New Roman" w:hAnsi="Times New Roman"/>
                <w:sz w:val="22"/>
                <w:szCs w:val="22"/>
                <w:lang w:eastAsia="zh-CN"/>
              </w:rPr>
            </w:pPr>
            <w:del w:id="2067"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BodyText"/>
              <w:numPr>
                <w:ilvl w:val="2"/>
                <w:numId w:val="13"/>
              </w:numPr>
              <w:spacing w:after="0"/>
              <w:rPr>
                <w:del w:id="2068" w:author="Seonwook Kim2" w:date="2022-10-13T19:31:00Z"/>
                <w:rFonts w:ascii="Times New Roman" w:hAnsi="Times New Roman"/>
                <w:sz w:val="22"/>
                <w:szCs w:val="22"/>
                <w:lang w:eastAsia="zh-CN"/>
              </w:rPr>
            </w:pPr>
            <w:del w:id="2069"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BodyText"/>
              <w:numPr>
                <w:ilvl w:val="2"/>
                <w:numId w:val="13"/>
              </w:numPr>
              <w:spacing w:after="0"/>
              <w:rPr>
                <w:ins w:id="2070" w:author="Seonwook Kim2" w:date="2022-10-13T19:32:00Z"/>
                <w:rFonts w:ascii="Times New Roman" w:hAnsi="Times New Roman"/>
                <w:sz w:val="22"/>
                <w:szCs w:val="22"/>
                <w:lang w:eastAsia="zh-CN"/>
              </w:rPr>
            </w:pPr>
            <w:ins w:id="2071" w:author="Seonwook Kim2" w:date="2022-10-13T19:33:00Z">
              <w:r>
                <w:rPr>
                  <w:rFonts w:ascii="Times New Roman" w:hAnsi="Times New Roman"/>
                  <w:sz w:val="22"/>
                  <w:szCs w:val="22"/>
                  <w:lang w:eastAsia="zh-CN"/>
                </w:rPr>
                <w:t>Specification impact includes impact on RRM/CSI measurement</w:t>
              </w:r>
            </w:ins>
            <w:ins w:id="2072"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BodyText"/>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1FD5F40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6E0015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4776BB52"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5" w:type="dxa"/>
          </w:tcPr>
          <w:p w14:paraId="0D4BB03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BB49C5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44CA8E0D" w14:textId="77777777" w:rsidR="00B15B4F" w:rsidRDefault="004541A5">
            <w:pPr>
              <w:pStyle w:val="BodyText"/>
              <w:numPr>
                <w:ilvl w:val="2"/>
                <w:numId w:val="13"/>
              </w:numPr>
              <w:spacing w:after="0"/>
              <w:rPr>
                <w:rFonts w:ascii="Times New Roman" w:hAnsi="Times New Roman"/>
                <w:sz w:val="22"/>
                <w:szCs w:val="22"/>
                <w:lang w:eastAsia="zh-CN"/>
              </w:rPr>
            </w:pPr>
            <w:del w:id="2073" w:author="Gen Li(vivo)" w:date="2022-10-13T22:08:00Z">
              <w:r>
                <w:rPr>
                  <w:rFonts w:ascii="Times New Roman" w:hAnsi="Times New Roman"/>
                  <w:sz w:val="22"/>
                  <w:szCs w:val="22"/>
                  <w:lang w:eastAsia="zh-CN"/>
                </w:rPr>
                <w:lastRenderedPageBreak/>
                <w:delText>For supporting</w:delText>
              </w:r>
            </w:del>
            <w:ins w:id="2074"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w:t>
            </w:r>
            <w:ins w:id="2075" w:author="Gen Li(vivo)" w:date="2022-10-13T22:08:00Z">
              <w:r>
                <w:rPr>
                  <w:rFonts w:ascii="Times New Roman" w:hAnsi="Times New Roman"/>
                  <w:sz w:val="22"/>
                  <w:szCs w:val="22"/>
                  <w:lang w:eastAsia="zh-CN"/>
                </w:rPr>
                <w:t xml:space="preserve"> </w:t>
              </w:r>
            </w:ins>
            <w:ins w:id="2076" w:author="Gen Li(vivo)" w:date="2022-10-13T22:09:00Z">
              <w:r>
                <w:rPr>
                  <w:rFonts w:ascii="Times New Roman" w:hAnsi="Times New Roman"/>
                  <w:sz w:val="22"/>
                  <w:szCs w:val="22"/>
                  <w:lang w:eastAsia="zh-CN"/>
                </w:rPr>
                <w:t xml:space="preserve">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ins>
            <w:del w:id="2077" w:author="Gen Li(vivo)" w:date="2022-10-13T22:08:00Z">
              <w:r>
                <w:rPr>
                  <w:rFonts w:ascii="Times New Roman" w:hAnsi="Times New Roman"/>
                  <w:sz w:val="22"/>
                  <w:szCs w:val="22"/>
                  <w:lang w:eastAsia="zh-CN"/>
                </w:rPr>
                <w:delText>, in case of the cross-carrier synchronization and/or measurement via anchor CC for ES CC,</w:delText>
              </w:r>
            </w:del>
            <w:del w:id="2078"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BodyText"/>
              <w:numPr>
                <w:ilvl w:val="2"/>
                <w:numId w:val="13"/>
              </w:numPr>
              <w:spacing w:after="0"/>
              <w:rPr>
                <w:del w:id="2079" w:author="Gen Li(vivo)" w:date="2022-10-13T22:10:00Z"/>
                <w:rFonts w:ascii="Times New Roman" w:hAnsi="Times New Roman"/>
                <w:sz w:val="22"/>
                <w:szCs w:val="22"/>
                <w:lang w:eastAsia="zh-CN"/>
              </w:rPr>
            </w:pPr>
            <w:ins w:id="2080"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081"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BodyText"/>
              <w:numPr>
                <w:ilvl w:val="2"/>
                <w:numId w:val="13"/>
              </w:numPr>
              <w:spacing w:after="0"/>
              <w:rPr>
                <w:rFonts w:ascii="Times New Roman" w:hAnsi="Times New Roman"/>
                <w:sz w:val="22"/>
                <w:szCs w:val="22"/>
                <w:lang w:eastAsia="zh-CN"/>
              </w:rPr>
            </w:pPr>
            <w:del w:id="2082"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BodyText"/>
              <w:numPr>
                <w:ilvl w:val="2"/>
                <w:numId w:val="13"/>
              </w:numPr>
              <w:spacing w:after="0"/>
              <w:rPr>
                <w:del w:id="2083" w:author="Gen Li(vivo)" w:date="2022-10-13T22:12:00Z"/>
                <w:rFonts w:ascii="Times New Roman" w:hAnsi="Times New Roman"/>
                <w:sz w:val="22"/>
                <w:szCs w:val="22"/>
                <w:lang w:eastAsia="zh-CN"/>
              </w:rPr>
            </w:pPr>
            <w:ins w:id="2084" w:author="Gen Li(vivo)" w:date="2022-10-13T22:14:00Z">
              <w:r>
                <w:rPr>
                  <w:rFonts w:ascii="Times New Roman" w:hAnsi="Times New Roman"/>
                  <w:sz w:val="22"/>
                  <w:szCs w:val="22"/>
                  <w:lang w:eastAsia="zh-CN"/>
                </w:rPr>
                <w:t xml:space="preserve">Achieving </w:t>
              </w:r>
            </w:ins>
            <w:ins w:id="2085" w:author="Gen Li(vivo)" w:date="2022-10-13T22:13:00Z">
              <w:r>
                <w:rPr>
                  <w:rFonts w:ascii="Times New Roman" w:hAnsi="Times New Roman"/>
                  <w:sz w:val="22"/>
                  <w:szCs w:val="22"/>
                  <w:lang w:eastAsia="zh-CN"/>
                </w:rPr>
                <w:t>RACH transmission oppor</w:t>
              </w:r>
            </w:ins>
            <w:ins w:id="2086" w:author="Gen Li(vivo)" w:date="2022-10-13T22:14:00Z">
              <w:r>
                <w:rPr>
                  <w:rFonts w:ascii="Times New Roman" w:hAnsi="Times New Roman"/>
                  <w:sz w:val="22"/>
                  <w:szCs w:val="22"/>
                  <w:lang w:eastAsia="zh-CN"/>
                </w:rPr>
                <w:t xml:space="preserve">tunity in SSB/SIB-less </w:t>
              </w:r>
              <w:proofErr w:type="spellStart"/>
              <w:r>
                <w:rPr>
                  <w:rFonts w:ascii="Times New Roman" w:hAnsi="Times New Roman"/>
                  <w:sz w:val="22"/>
                  <w:szCs w:val="22"/>
                  <w:lang w:eastAsia="zh-CN"/>
                </w:rPr>
                <w:t>Scell</w:t>
              </w:r>
            </w:ins>
            <w:proofErr w:type="spellEnd"/>
            <w:del w:id="2087"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BodyText"/>
              <w:numPr>
                <w:ilvl w:val="2"/>
                <w:numId w:val="13"/>
              </w:numPr>
              <w:spacing w:after="0"/>
              <w:rPr>
                <w:ins w:id="2088" w:author="Gen Li(vivo)" w:date="2022-10-13T22:14:00Z"/>
                <w:rFonts w:ascii="Times New Roman" w:hAnsi="Times New Roman"/>
                <w:sz w:val="22"/>
                <w:szCs w:val="22"/>
                <w:lang w:eastAsia="zh-CN"/>
              </w:rPr>
            </w:pPr>
          </w:p>
          <w:p w14:paraId="2C7B6D3A" w14:textId="77777777" w:rsidR="00B15B4F" w:rsidRDefault="004541A5">
            <w:pPr>
              <w:pStyle w:val="BodyText"/>
              <w:spacing w:after="0"/>
              <w:rPr>
                <w:del w:id="2089" w:author="Gen Li(vivo)" w:date="2022-10-13T22:12:00Z"/>
                <w:rFonts w:ascii="Times New Roman" w:hAnsi="Times New Roman"/>
                <w:sz w:val="22"/>
                <w:szCs w:val="22"/>
                <w:lang w:eastAsia="zh-CN"/>
              </w:rPr>
            </w:pPr>
            <w:del w:id="2090"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BodyText"/>
              <w:spacing w:after="0"/>
              <w:rPr>
                <w:ins w:id="2091" w:author="Gen Li(vivo)" w:date="2022-10-13T22:15:00Z"/>
                <w:rFonts w:ascii="Times New Roman" w:hAnsi="Times New Roman"/>
                <w:sz w:val="22"/>
                <w:szCs w:val="22"/>
                <w:lang w:eastAsia="zh-CN"/>
              </w:rPr>
            </w:pPr>
          </w:p>
          <w:p w14:paraId="7EE9EC7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F21F0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BodyText"/>
              <w:numPr>
                <w:ilvl w:val="2"/>
                <w:numId w:val="13"/>
              </w:numPr>
              <w:spacing w:after="0"/>
              <w:rPr>
                <w:del w:id="2092" w:author="Gen Li(vivo)" w:date="2022-10-13T22:18:00Z"/>
                <w:rFonts w:ascii="Times New Roman" w:hAnsi="Times New Roman"/>
                <w:sz w:val="22"/>
                <w:szCs w:val="22"/>
                <w:lang w:eastAsia="zh-CN"/>
              </w:rPr>
            </w:pPr>
            <w:del w:id="2093"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BodyText"/>
              <w:numPr>
                <w:ilvl w:val="2"/>
                <w:numId w:val="13"/>
              </w:numPr>
              <w:spacing w:after="0"/>
              <w:rPr>
                <w:rFonts w:ascii="Times New Roman" w:eastAsia="DengXian"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546B499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8D5D56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2587A69" w14:textId="77777777" w:rsidR="00B15B4F" w:rsidRDefault="004541A5">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discussion should just focus on Inter-band CA with SSB-less </w:t>
            </w:r>
            <w:proofErr w:type="spellStart"/>
            <w:r>
              <w:rPr>
                <w:rFonts w:ascii="Times New Roman" w:hAnsi="Times New Roman"/>
                <w:sz w:val="22"/>
                <w:szCs w:val="22"/>
                <w:lang w:eastAsia="zh-CN"/>
              </w:rPr>
              <w:t>Scell</w:t>
            </w:r>
            <w:proofErr w:type="spellEnd"/>
          </w:p>
          <w:p w14:paraId="55F0C51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confusing and questionable. From UE perspective, if the SIB is already in the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why does the UE need to care whether SI is transmitted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not? We strongly ask the proponents to clarify the use cases and related UE behaviors. </w:t>
            </w:r>
          </w:p>
          <w:p w14:paraId="10C5B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B2964E2"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 xml:space="preserve">Some </w:t>
            </w:r>
            <w:proofErr w:type="spellStart"/>
            <w:r>
              <w:rPr>
                <w:rFonts w:ascii="Times New Roman" w:hAnsi="Times New Roman"/>
                <w:color w:val="00B050"/>
                <w:sz w:val="22"/>
                <w:szCs w:val="22"/>
                <w:lang w:eastAsia="zh-CN"/>
              </w:rPr>
              <w:t>Scells</w:t>
            </w:r>
            <w:proofErr w:type="spellEnd"/>
            <w:r>
              <w:rPr>
                <w:rFonts w:ascii="Times New Roman" w:hAnsi="Times New Roman"/>
                <w:color w:val="00B050"/>
                <w:sz w:val="22"/>
                <w:szCs w:val="22"/>
                <w:lang w:eastAsia="zh-CN"/>
              </w:rPr>
              <w:t xml:space="preserve"> in Inter-band CA might not transmit SSB. T/F synchronization for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is based on the </w:t>
            </w:r>
            <w:proofErr w:type="spellStart"/>
            <w:r>
              <w:rPr>
                <w:rFonts w:ascii="Times New Roman" w:hAnsi="Times New Roman"/>
                <w:color w:val="00B050"/>
                <w:sz w:val="22"/>
                <w:szCs w:val="22"/>
                <w:lang w:eastAsia="zh-CN"/>
              </w:rPr>
              <w:t>Pcell</w:t>
            </w:r>
            <w:proofErr w:type="spellEnd"/>
            <w:r>
              <w:rPr>
                <w:rFonts w:ascii="Times New Roman" w:hAnsi="Times New Roman"/>
                <w:color w:val="00B050"/>
                <w:sz w:val="22"/>
                <w:szCs w:val="22"/>
                <w:lang w:eastAsia="zh-CN"/>
              </w:rPr>
              <w:t>. This is targeting to some bands in FR1 only</w:t>
            </w:r>
            <w:r>
              <w:rPr>
                <w:rFonts w:ascii="Times New Roman" w:hAnsi="Times New Roman"/>
                <w:sz w:val="22"/>
                <w:szCs w:val="22"/>
                <w:lang w:eastAsia="zh-CN"/>
              </w:rPr>
              <w:t>.</w:t>
            </w:r>
          </w:p>
          <w:p w14:paraId="23AE558D"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Mechanism to trigger SSB transmission or simplified SSB transmission in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(e.g., by using some uplink signal)</w:t>
            </w:r>
          </w:p>
          <w:p w14:paraId="7C6C91C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221F9D"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 xml:space="preserve">For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applicable 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anchor CC or ES CC.</w:t>
            </w:r>
          </w:p>
          <w:p w14:paraId="1BCD5B0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SIB1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can be delivered either jointly with SIB1 of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in the same time occasion, or be delivered separately in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a different time occasions.  </w:t>
            </w:r>
          </w:p>
          <w:p w14:paraId="3029525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[Qualcomm commented: It is not clear on use cases of 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3C489BB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 xml:space="preserve">Operation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BodyText"/>
              <w:spacing w:after="0"/>
              <w:rPr>
                <w:rFonts w:ascii="Times New Roman" w:eastAsia="DengXian" w:hAnsi="Times New Roman"/>
                <w:sz w:val="22"/>
                <w:szCs w:val="22"/>
                <w:lang w:eastAsia="zh-CN"/>
              </w:rPr>
            </w:pPr>
          </w:p>
          <w:p w14:paraId="09CB6452"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 xml:space="preserve">On (de-)activation of </w:t>
            </w:r>
            <w:proofErr w:type="spellStart"/>
            <w:r>
              <w:rPr>
                <w:rFonts w:ascii="Times New Roman" w:eastAsia="DengXian" w:hAnsi="Times New Roman"/>
                <w:b/>
                <w:bCs/>
                <w:sz w:val="22"/>
                <w:szCs w:val="22"/>
                <w:u w:val="single"/>
                <w:lang w:eastAsia="zh-CN"/>
              </w:rPr>
              <w:t>Scell</w:t>
            </w:r>
            <w:proofErr w:type="spellEnd"/>
          </w:p>
          <w:p w14:paraId="5AD44EB7" w14:textId="78C8F042"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w:t>
            </w:r>
            <w:r w:rsidR="002E3D4D">
              <w:rPr>
                <w:rFonts w:ascii="Times New Roman" w:eastAsia="DengXian" w:hAnsi="Times New Roman"/>
                <w:sz w:val="22"/>
                <w:szCs w:val="22"/>
                <w:lang w:eastAsia="zh-CN"/>
              </w:rPr>
              <w:t>–</w:t>
            </w:r>
            <w:r>
              <w:rPr>
                <w:rFonts w:ascii="Times New Roman" w:eastAsia="DengXian" w:hAnsi="Times New Roman"/>
                <w:sz w:val="22"/>
                <w:szCs w:val="22"/>
                <w:lang w:eastAsia="zh-CN"/>
              </w:rPr>
              <w:t xml:space="preserve"> Hence, temporary RS is introduced in R17 or inter-band CA with SSB-less is being considered in R18. </w:t>
            </w:r>
          </w:p>
          <w:p w14:paraId="1DDCB3C6" w14:textId="77777777"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BodyText"/>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t>“</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6B94B0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we suggest removing ON (de-)activation of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from the proposal.</w:t>
            </w:r>
          </w:p>
          <w:p w14:paraId="7D8068A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On (de-)activation of </w:t>
            </w:r>
            <w:proofErr w:type="spellStart"/>
            <w:r>
              <w:rPr>
                <w:rFonts w:ascii="Times New Roman" w:hAnsi="Times New Roman"/>
                <w:strike/>
                <w:color w:val="FF0000"/>
                <w:sz w:val="22"/>
                <w:szCs w:val="22"/>
                <w:lang w:eastAsia="zh-CN"/>
              </w:rPr>
              <w:t>Scell</w:t>
            </w:r>
            <w:proofErr w:type="spellEnd"/>
          </w:p>
          <w:p w14:paraId="423C3E24"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Background: The Rel17 MR-DC enhancement can be considered as the starting point, where at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a new MAC-CE from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the temporary RS method reduces the latency of transition from deactivated state to activated state. For unknown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UE still relies on Rel-15 solution with SSBs.</w:t>
            </w:r>
          </w:p>
          <w:p w14:paraId="1C28B2A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Faster (de-)activation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via DCI (instead of legacy MAC signaling) by saving HARQ timing</w:t>
            </w:r>
          </w:p>
          <w:p w14:paraId="6059DC99" w14:textId="77777777" w:rsidR="00B15B4F" w:rsidRDefault="004541A5">
            <w:pPr>
              <w:pStyle w:val="BodyText"/>
              <w:numPr>
                <w:ilvl w:val="2"/>
                <w:numId w:val="13"/>
              </w:numPr>
              <w:spacing w:after="0"/>
              <w:rPr>
                <w:rFonts w:ascii="Times New Roman" w:hAnsi="Times New Roman"/>
                <w:strike/>
                <w:color w:val="FF0000"/>
                <w:sz w:val="22"/>
                <w:szCs w:val="22"/>
                <w:lang w:eastAsia="zh-CN"/>
              </w:rPr>
            </w:pP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via UE sending request signal or by UE sending WUS signal</w:t>
            </w:r>
          </w:p>
          <w:p w14:paraId="7270BB10" w14:textId="77777777" w:rsidR="00B15B4F" w:rsidRDefault="00B15B4F">
            <w:pPr>
              <w:pStyle w:val="BodyText"/>
              <w:spacing w:after="0"/>
              <w:rPr>
                <w:rFonts w:ascii="Times New Roman" w:eastAsia="DengXian" w:hAnsi="Times New Roman"/>
                <w:sz w:val="22"/>
                <w:szCs w:val="22"/>
                <w:lang w:eastAsia="zh-CN"/>
              </w:rPr>
            </w:pPr>
          </w:p>
          <w:p w14:paraId="69C53AB6"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E6A598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0F91164" w14:textId="77777777" w:rsidR="00B15B4F" w:rsidRDefault="004541A5">
            <w:pPr>
              <w:pStyle w:val="BodyText"/>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lastRenderedPageBreak/>
              <w:t xml:space="preserve">Dynamic UE-group </w:t>
            </w:r>
            <w:proofErr w:type="spellStart"/>
            <w:r>
              <w:rPr>
                <w:rFonts w:ascii="Times New Roman" w:eastAsia="DengXian" w:hAnsi="Times New Roman"/>
                <w:color w:val="0070C0"/>
                <w:sz w:val="22"/>
                <w:szCs w:val="22"/>
                <w:lang w:eastAsia="zh-CN"/>
              </w:rPr>
              <w:t>Pcell</w:t>
            </w:r>
            <w:proofErr w:type="spellEnd"/>
            <w:r>
              <w:rPr>
                <w:rFonts w:ascii="Times New Roman" w:eastAsia="DengXian" w:hAnsi="Times New Roman"/>
                <w:color w:val="0070C0"/>
                <w:sz w:val="22"/>
                <w:szCs w:val="22"/>
                <w:lang w:eastAsia="zh-CN"/>
              </w:rPr>
              <w:t xml:space="preserve"> switching</w:t>
            </w:r>
          </w:p>
          <w:p w14:paraId="4E1D0D8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3BFCDD8C" w14:textId="77777777" w:rsidR="00B15B4F" w:rsidRDefault="004541A5">
            <w:pPr>
              <w:pStyle w:val="BodyText"/>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L1/L2 </w:t>
            </w:r>
            <w:proofErr w:type="spellStart"/>
            <w:r>
              <w:rPr>
                <w:rFonts w:ascii="Times New Roman" w:eastAsia="DengXian" w:hAnsi="Times New Roman"/>
                <w:color w:val="0070C0"/>
                <w:sz w:val="22"/>
                <w:szCs w:val="22"/>
                <w:lang w:eastAsia="zh-CN"/>
              </w:rPr>
              <w:t>signalling</w:t>
            </w:r>
            <w:proofErr w:type="spellEnd"/>
            <w:r>
              <w:rPr>
                <w:rFonts w:ascii="Times New Roman" w:eastAsia="DengXian" w:hAnsi="Times New Roman"/>
                <w:color w:val="0070C0"/>
                <w:sz w:val="22"/>
                <w:szCs w:val="22"/>
                <w:lang w:eastAsia="zh-CN"/>
              </w:rPr>
              <w:t xml:space="preserve"> to indicate primary cell change to a group of UEs</w:t>
            </w:r>
          </w:p>
          <w:p w14:paraId="6ECC1F6B" w14:textId="77777777" w:rsidR="00B15B4F" w:rsidRDefault="00B15B4F">
            <w:pPr>
              <w:pStyle w:val="BodyText"/>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1C4BCA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1385563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D493AC4" w14:textId="77777777" w:rsidR="00B15B4F" w:rsidRDefault="004541A5">
            <w:pPr>
              <w:pStyle w:val="ListParagraph"/>
              <w:numPr>
                <w:ilvl w:val="0"/>
                <w:numId w:val="13"/>
              </w:numPr>
              <w:rPr>
                <w:color w:val="FF0000"/>
              </w:rPr>
            </w:pPr>
            <w:r>
              <w:rPr>
                <w:color w:val="FF0000"/>
              </w:rPr>
              <w:t xml:space="preserve">Operating cells without or with reduced transmission and reception of periodic signals and channels such as SSB at the </w:t>
            </w:r>
            <w:proofErr w:type="spellStart"/>
            <w:r>
              <w:rPr>
                <w:color w:val="FF0000"/>
              </w:rPr>
              <w:t>gNB</w:t>
            </w:r>
            <w:proofErr w:type="spellEnd"/>
            <w:r>
              <w:rPr>
                <w:color w:val="FF0000"/>
              </w:rPr>
              <w:t>,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ListParagraph"/>
              <w:numPr>
                <w:ilvl w:val="0"/>
                <w:numId w:val="55"/>
              </w:numPr>
            </w:pPr>
            <w:r>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BodyText"/>
              <w:spacing w:after="0"/>
              <w:rPr>
                <w:rFonts w:ascii="Times New Roman" w:eastAsia="DengXian" w:hAnsi="Times New Roman"/>
                <w:sz w:val="22"/>
                <w:szCs w:val="22"/>
                <w:lang w:eastAsia="zh-CN"/>
              </w:rPr>
            </w:pPr>
          </w:p>
        </w:tc>
      </w:tr>
      <w:tr w:rsidR="00B15B4F" w14:paraId="10CC5B2E" w14:textId="77777777">
        <w:tc>
          <w:tcPr>
            <w:tcW w:w="1704" w:type="dxa"/>
          </w:tcPr>
          <w:p w14:paraId="3563E1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Lenovo</w:t>
            </w:r>
          </w:p>
        </w:tc>
        <w:tc>
          <w:tcPr>
            <w:tcW w:w="7645" w:type="dxa"/>
          </w:tcPr>
          <w:p w14:paraId="53C1AE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 xml:space="preserve">Signals/channels for UE request and L1 indication in L1 based </w:t>
            </w:r>
            <w:proofErr w:type="spellStart"/>
            <w:r>
              <w:rPr>
                <w:rFonts w:ascii="Times New Roman" w:hAnsi="Times New Roman"/>
                <w:color w:val="0000FF"/>
                <w:sz w:val="22"/>
                <w:szCs w:val="22"/>
                <w:lang w:eastAsia="zh-CN"/>
              </w:rPr>
              <w:t>SCell</w:t>
            </w:r>
            <w:proofErr w:type="spellEnd"/>
            <w:r>
              <w:rPr>
                <w:rFonts w:ascii="Times New Roman" w:hAnsi="Times New Roman"/>
                <w:color w:val="0000FF"/>
                <w:sz w:val="22"/>
                <w:szCs w:val="22"/>
                <w:lang w:eastAsia="zh-CN"/>
              </w:rPr>
              <w:t xml:space="preserve"> activation/deactivation</w:t>
            </w:r>
          </w:p>
          <w:p w14:paraId="7C175B15" w14:textId="77777777" w:rsidR="00B15B4F" w:rsidRDefault="004541A5">
            <w:pPr>
              <w:pStyle w:val="BodyText"/>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Reserve carriers dedicated for backward compatibility serving as a coverage and mobility layer and supporting </w:t>
            </w:r>
            <w:r>
              <w:rPr>
                <w:rFonts w:ascii="Times New Roman" w:hAnsi="Times New Roman"/>
                <w:sz w:val="22"/>
                <w:szCs w:val="22"/>
                <w:lang w:eastAsia="zh-CN"/>
              </w:rPr>
              <w:lastRenderedPageBreak/>
              <w:t>legacy UEs so that other carriers on NES mode need not be discoverable.</w:t>
            </w:r>
          </w:p>
          <w:p w14:paraId="41DD601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BodyText"/>
              <w:spacing w:after="0"/>
              <w:rPr>
                <w:rFonts w:ascii="Times New Roman" w:eastAsia="DengXian" w:hAnsi="Times New Roman"/>
                <w:sz w:val="22"/>
                <w:szCs w:val="22"/>
                <w:lang w:eastAsia="zh-CN"/>
              </w:rPr>
            </w:pPr>
          </w:p>
        </w:tc>
      </w:tr>
      <w:tr w:rsidR="00B15B4F" w14:paraId="4BF67262" w14:textId="77777777">
        <w:tc>
          <w:tcPr>
            <w:tcW w:w="1704" w:type="dxa"/>
          </w:tcPr>
          <w:p w14:paraId="0AD2AA5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4EDD68A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 xml:space="preserve">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w:t>
            </w:r>
            <w:proofErr w:type="spellStart"/>
            <w:r>
              <w:rPr>
                <w:rFonts w:ascii="Times New Roman" w:hAnsi="Times New Roman"/>
                <w:i/>
                <w:iCs/>
                <w:sz w:val="22"/>
                <w:szCs w:val="22"/>
                <w:lang w:eastAsia="zh-CN"/>
              </w:rPr>
              <w:t>etc</w:t>
            </w:r>
            <w:proofErr w:type="spellEnd"/>
          </w:p>
        </w:tc>
      </w:tr>
      <w:tr w:rsidR="00B15B4F" w14:paraId="239C649E" w14:textId="77777777">
        <w:tc>
          <w:tcPr>
            <w:tcW w:w="1704" w:type="dxa"/>
          </w:tcPr>
          <w:p w14:paraId="488EF683"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F93E26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576213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8841D1E"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2F5E03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Configuration (including activation and deactivation) and sharing of information between cells for inter-carrier operation may require input from RAN2. </w:t>
            </w:r>
          </w:p>
          <w:p w14:paraId="44A907C8" w14:textId="77777777" w:rsidR="00B15B4F" w:rsidRDefault="00B15B4F">
            <w:pPr>
              <w:pStyle w:val="BodyText"/>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583043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B15B4F" w14:paraId="53B2FAF4" w14:textId="77777777">
        <w:tc>
          <w:tcPr>
            <w:tcW w:w="1704" w:type="dxa"/>
          </w:tcPr>
          <w:p w14:paraId="530C9BD7"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ListParagraph"/>
              <w:numPr>
                <w:ilvl w:val="0"/>
                <w:numId w:val="56"/>
              </w:numPr>
              <w:rPr>
                <w:rFonts w:eastAsia="SimSun"/>
                <w:lang w:eastAsia="zh-CN"/>
              </w:rPr>
            </w:pPr>
            <w:r>
              <w:rPr>
                <w:lang w:eastAsia="zh-CN"/>
              </w:rPr>
              <w:lastRenderedPageBreak/>
              <w:t>The wording “saving HARQ timing” is confusing in “</w:t>
            </w:r>
            <w:r>
              <w:rPr>
                <w:rFonts w:eastAsia="SimSun"/>
                <w:lang w:eastAsia="zh-CN"/>
              </w:rPr>
              <w:t xml:space="preserve">Faster (de-)activation of </w:t>
            </w:r>
            <w:proofErr w:type="spellStart"/>
            <w:r>
              <w:rPr>
                <w:rFonts w:eastAsia="SimSun"/>
                <w:lang w:eastAsia="zh-CN"/>
              </w:rPr>
              <w:t>Scell</w:t>
            </w:r>
            <w:proofErr w:type="spellEnd"/>
            <w:r>
              <w:rPr>
                <w:rFonts w:eastAsia="SimSun"/>
                <w:lang w:eastAsia="zh-CN"/>
              </w:rPr>
              <w:t xml:space="preserve"> via DCI (instead of legacy MAC signaling) by saving HARQ timing</w:t>
            </w:r>
            <w:r>
              <w:rPr>
                <w:lang w:eastAsia="zh-CN"/>
              </w:rPr>
              <w:t xml:space="preserve">”. Does it intend to say “to save HARQ delay”? </w:t>
            </w:r>
          </w:p>
          <w:p w14:paraId="02DD4129" w14:textId="77777777" w:rsidR="00B15B4F" w:rsidRDefault="004541A5">
            <w:pPr>
              <w:pStyle w:val="ListParagraph"/>
              <w:numPr>
                <w:ilvl w:val="0"/>
                <w:numId w:val="56"/>
              </w:numPr>
              <w:rPr>
                <w:rFonts w:eastAsia="SimSun"/>
                <w:lang w:eastAsia="zh-CN"/>
              </w:rPr>
            </w:pPr>
            <w:r>
              <w:rPr>
                <w:lang w:eastAsia="zh-CN"/>
              </w:rPr>
              <w:t>Are “request signal” same as “WUS signal” in “</w:t>
            </w:r>
            <w:proofErr w:type="spellStart"/>
            <w:r>
              <w:rPr>
                <w:lang w:eastAsia="zh-CN"/>
              </w:rPr>
              <w:t>Scell</w:t>
            </w:r>
            <w:proofErr w:type="spellEnd"/>
            <w:r>
              <w:rPr>
                <w:lang w:eastAsia="zh-CN"/>
              </w:rPr>
              <w:t xml:space="preserve"> activation via UE sending request signal or by UE sending WUS signal”?</w:t>
            </w:r>
          </w:p>
          <w:p w14:paraId="7D196E8C" w14:textId="77777777" w:rsidR="00B15B4F" w:rsidRDefault="004541A5">
            <w:pPr>
              <w:pStyle w:val="ListParagraph"/>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CMCC</w:t>
            </w:r>
          </w:p>
        </w:tc>
        <w:tc>
          <w:tcPr>
            <w:tcW w:w="7645" w:type="dxa"/>
          </w:tcPr>
          <w:p w14:paraId="33FDB44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fine with the two main sub-bullets, one is reduced SSB on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the other one is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(de)activation.</w:t>
            </w:r>
          </w:p>
          <w:p w14:paraId="26FAC8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7DDBC7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389A6BF" w14:textId="77777777" w:rsidR="00B15B4F" w:rsidRDefault="004541A5">
            <w:pPr>
              <w:pStyle w:val="BodyText"/>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in the same time occasion, or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99F5D4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w:t>
            </w:r>
            <w:r>
              <w:rPr>
                <w:rFonts w:ascii="Times New Roman" w:hAnsi="Times New Roman"/>
                <w:sz w:val="22"/>
                <w:szCs w:val="22"/>
                <w:lang w:eastAsia="zh-CN"/>
              </w:rPr>
              <w:lastRenderedPageBreak/>
              <w:t>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3638A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5D294CEA"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BodyText"/>
              <w:spacing w:after="0"/>
              <w:rPr>
                <w:rFonts w:ascii="Times New Roman" w:eastAsia="DengXian"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1E63F21"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 xml:space="preserve">We agree with QC’s proposal to add “dynamic UE-group </w:t>
            </w:r>
            <w:proofErr w:type="spellStart"/>
            <w:r>
              <w:rPr>
                <w:rFonts w:ascii="Times New Roman" w:eastAsia="Yu Mincho" w:hAnsi="Times New Roman"/>
                <w:sz w:val="22"/>
                <w:szCs w:val="22"/>
                <w:lang w:eastAsia="ja-JP"/>
              </w:rPr>
              <w:t>Pcell</w:t>
            </w:r>
            <w:proofErr w:type="spellEnd"/>
            <w:r>
              <w:rPr>
                <w:rFonts w:ascii="Times New Roman" w:eastAsia="Yu Mincho" w:hAnsi="Times New Roman"/>
                <w:sz w:val="22"/>
                <w:szCs w:val="22"/>
                <w:lang w:eastAsia="ja-JP"/>
              </w:rPr>
              <w:t xml:space="preserve">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22DC179A"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08241E3"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Agree with QC that for frequency domain, there is no SIB transmission from UE perspective, therefore, we think the frequency domain can focus on SSB-less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For other common channel such as SIB, it can be time domain mechanism.</w:t>
            </w:r>
          </w:p>
          <w:p w14:paraId="5026A49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58509E5"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SSB-less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no SSB transmission in some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The sync is acquired from </w:t>
            </w:r>
            <w:proofErr w:type="spellStart"/>
            <w:r>
              <w:rPr>
                <w:rFonts w:ascii="Times New Roman" w:hAnsi="Times New Roman"/>
                <w:color w:val="FF0000"/>
                <w:sz w:val="22"/>
                <w:szCs w:val="22"/>
                <w:lang w:eastAsia="zh-CN"/>
              </w:rPr>
              <w:t>PSCell</w:t>
            </w:r>
            <w:proofErr w:type="spellEnd"/>
            <w:r>
              <w:rPr>
                <w:rFonts w:ascii="Times New Roman" w:hAnsi="Times New Roman"/>
                <w:color w:val="FF0000"/>
                <w:sz w:val="22"/>
                <w:szCs w:val="22"/>
                <w:lang w:eastAsia="zh-CN"/>
              </w:rPr>
              <w:t xml:space="preserve">, or another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w:t>
            </w:r>
          </w:p>
          <w:p w14:paraId="365A07C8"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6E947D8" w14:textId="77777777" w:rsidR="00B15B4F" w:rsidRDefault="00B15B4F">
            <w:pPr>
              <w:pStyle w:val="BodyText"/>
              <w:spacing w:after="0"/>
              <w:ind w:left="1800"/>
              <w:rPr>
                <w:rFonts w:ascii="Times New Roman" w:hAnsi="Times New Roman"/>
                <w:sz w:val="22"/>
                <w:szCs w:val="22"/>
                <w:lang w:eastAsia="zh-CN"/>
              </w:rPr>
            </w:pPr>
          </w:p>
          <w:p w14:paraId="2E75E82F"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xml:space="preserve">, i.e.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44DBC7C"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BodyText"/>
              <w:spacing w:after="0"/>
              <w:ind w:left="1800"/>
              <w:rPr>
                <w:rFonts w:ascii="Times New Roman" w:hAnsi="Times New Roman"/>
                <w:sz w:val="22"/>
                <w:szCs w:val="22"/>
                <w:lang w:eastAsia="zh-CN"/>
              </w:rPr>
            </w:pPr>
          </w:p>
          <w:p w14:paraId="23F41F7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WUS type of uplink triggering signal can be received either at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459A2518"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procedure. </w:t>
            </w:r>
          </w:p>
          <w:p w14:paraId="3C8A73F0"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BodyText"/>
              <w:spacing w:after="0"/>
              <w:ind w:left="1080"/>
              <w:rPr>
                <w:rFonts w:ascii="Times New Roman" w:hAnsi="Times New Roman"/>
                <w:sz w:val="22"/>
                <w:szCs w:val="22"/>
                <w:lang w:eastAsia="zh-CN"/>
              </w:rPr>
            </w:pPr>
          </w:p>
          <w:p w14:paraId="25289C51"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BodyText"/>
              <w:spacing w:after="0"/>
              <w:rPr>
                <w:rFonts w:ascii="Times New Roman" w:hAnsi="Times New Roman"/>
                <w:color w:val="FF0000"/>
                <w:sz w:val="22"/>
                <w:szCs w:val="22"/>
                <w:lang w:eastAsia="zh-CN"/>
              </w:rPr>
            </w:pPr>
          </w:p>
          <w:p w14:paraId="304C7AFA" w14:textId="77777777" w:rsidR="00B15B4F" w:rsidRDefault="00B15B4F">
            <w:pPr>
              <w:pStyle w:val="BodyText"/>
              <w:spacing w:after="0"/>
              <w:rPr>
                <w:rFonts w:ascii="Times New Roman" w:eastAsia="DengXian"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49A2EF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17F5D0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4C5D5DE1"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BodyText"/>
              <w:spacing w:after="0"/>
              <w:rPr>
                <w:rFonts w:ascii="Times New Roman" w:eastAsia="DengXian"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B02AB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[Nokia/NSB]: Are there detailed description of the proposal, e.g. in which </w:t>
            </w:r>
            <w:proofErr w:type="spellStart"/>
            <w:r>
              <w:rPr>
                <w:rFonts w:ascii="Times New Roman" w:hAnsi="Times New Roman"/>
                <w:color w:val="FF0000"/>
                <w:sz w:val="22"/>
                <w:szCs w:val="22"/>
                <w:lang w:eastAsia="zh-CN"/>
              </w:rPr>
              <w:t>Tdoc</w:t>
            </w:r>
            <w:proofErr w:type="spellEnd"/>
            <w:r>
              <w:rPr>
                <w:rFonts w:ascii="Times New Roman" w:hAnsi="Times New Roman"/>
                <w:color w:val="FF0000"/>
                <w:sz w:val="22"/>
                <w:szCs w:val="22"/>
                <w:lang w:eastAsia="zh-CN"/>
              </w:rPr>
              <w:t xml:space="preserve"> that it is described. Specifically, about the “skipping”, is it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behavior that skip the transmissions of PSS/SSS/PBCH, or it is the UE behavior that skip reception of the PSS/SSS/PBCH? We prefer more clarification here.</w:t>
            </w:r>
          </w:p>
          <w:p w14:paraId="7516BB04" w14:textId="77777777" w:rsidR="00B15B4F" w:rsidRDefault="00B15B4F">
            <w:pPr>
              <w:pStyle w:val="BodyText"/>
              <w:spacing w:after="0"/>
              <w:rPr>
                <w:rFonts w:ascii="Times New Roman" w:hAnsi="Times New Roman"/>
                <w:sz w:val="22"/>
                <w:szCs w:val="22"/>
                <w:lang w:eastAsia="zh-CN"/>
              </w:rPr>
            </w:pPr>
          </w:p>
          <w:p w14:paraId="041171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2C41EE68"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BodyText"/>
              <w:spacing w:after="0"/>
              <w:rPr>
                <w:rFonts w:ascii="Times New Roman" w:hAnsi="Times New Roman"/>
                <w:sz w:val="22"/>
                <w:szCs w:val="22"/>
                <w:lang w:eastAsia="zh-CN"/>
              </w:rPr>
            </w:pPr>
          </w:p>
          <w:p w14:paraId="2B3BF8A2" w14:textId="77777777" w:rsidR="00B15B4F" w:rsidRDefault="00B15B4F">
            <w:pPr>
              <w:pStyle w:val="BodyText"/>
              <w:spacing w:after="0"/>
              <w:rPr>
                <w:rFonts w:ascii="Times New Roman" w:eastAsiaTheme="minorEastAsia" w:hAnsi="Times New Roman"/>
                <w:sz w:val="22"/>
                <w:szCs w:val="22"/>
                <w:lang w:eastAsia="ko-KR"/>
              </w:rPr>
            </w:pPr>
          </w:p>
        </w:tc>
      </w:tr>
    </w:tbl>
    <w:p w14:paraId="39837C21" w14:textId="77777777" w:rsidR="00B15B4F" w:rsidRDefault="00B15B4F">
      <w:pPr>
        <w:pStyle w:val="BodyText"/>
        <w:spacing w:after="0"/>
        <w:rPr>
          <w:rFonts w:ascii="Times New Roman" w:eastAsiaTheme="minorEastAsia" w:hAnsi="Times New Roman"/>
          <w:sz w:val="22"/>
          <w:szCs w:val="22"/>
          <w:lang w:eastAsia="ko-KR"/>
        </w:rPr>
      </w:pPr>
    </w:p>
    <w:p w14:paraId="043DDB21" w14:textId="77777777" w:rsidR="00B15B4F" w:rsidRDefault="00B15B4F">
      <w:pPr>
        <w:pStyle w:val="BodyText"/>
        <w:spacing w:after="0"/>
        <w:rPr>
          <w:rFonts w:ascii="Times New Roman" w:hAnsi="Times New Roman"/>
          <w:sz w:val="22"/>
          <w:szCs w:val="22"/>
          <w:lang w:eastAsia="zh-CN"/>
        </w:rPr>
      </w:pPr>
    </w:p>
    <w:p w14:paraId="540C2BFF" w14:textId="77777777" w:rsidR="00B15B4F" w:rsidRDefault="00B15B4F">
      <w:pPr>
        <w:pStyle w:val="BodyText"/>
        <w:spacing w:after="0"/>
        <w:rPr>
          <w:rFonts w:ascii="Times New Roman" w:eastAsiaTheme="minorEastAsia" w:hAnsi="Times New Roman"/>
          <w:sz w:val="22"/>
          <w:szCs w:val="22"/>
          <w:lang w:eastAsia="ko-KR"/>
        </w:rPr>
      </w:pPr>
    </w:p>
    <w:p w14:paraId="7200B983"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#3-2B</w:t>
      </w:r>
    </w:p>
    <w:p w14:paraId="20D9DB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BodyText"/>
        <w:spacing w:after="0"/>
        <w:rPr>
          <w:rFonts w:ascii="Times New Roman" w:eastAsiaTheme="minorEastAsia" w:hAnsi="Times New Roman"/>
          <w:sz w:val="22"/>
          <w:szCs w:val="22"/>
          <w:lang w:eastAsia="ko-KR"/>
        </w:rPr>
      </w:pPr>
    </w:p>
    <w:p w14:paraId="1EB7D59C" w14:textId="77777777" w:rsidR="00B15B4F" w:rsidRDefault="00B15B4F">
      <w:pPr>
        <w:pStyle w:val="BodyText"/>
        <w:spacing w:after="0"/>
        <w:rPr>
          <w:rFonts w:ascii="Times New Roman" w:eastAsiaTheme="minorEastAsia" w:hAnsi="Times New Roman"/>
          <w:sz w:val="22"/>
          <w:szCs w:val="22"/>
          <w:lang w:eastAsia="ko-KR"/>
        </w:rPr>
      </w:pPr>
    </w:p>
    <w:p w14:paraId="0D8A87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BodyText"/>
        <w:spacing w:after="0"/>
        <w:rPr>
          <w:rFonts w:ascii="Times New Roman" w:eastAsiaTheme="minorEastAsia" w:hAnsi="Times New Roman"/>
          <w:sz w:val="22"/>
          <w:szCs w:val="22"/>
          <w:lang w:eastAsia="ko-KR"/>
        </w:rPr>
      </w:pPr>
    </w:p>
    <w:p w14:paraId="1710E03C" w14:textId="77777777" w:rsidR="00B15B4F" w:rsidRDefault="00B15B4F">
      <w:pPr>
        <w:pStyle w:val="BodyText"/>
        <w:spacing w:after="0"/>
        <w:rPr>
          <w:rFonts w:ascii="Times New Roman" w:eastAsiaTheme="minorEastAsia" w:hAnsi="Times New Roman"/>
          <w:sz w:val="22"/>
          <w:szCs w:val="22"/>
          <w:lang w:eastAsia="ko-KR"/>
        </w:rPr>
      </w:pPr>
    </w:p>
    <w:p w14:paraId="7D7721F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ListParagraph"/>
        <w:numPr>
          <w:ilvl w:val="0"/>
          <w:numId w:val="26"/>
        </w:numPr>
      </w:pPr>
      <w:r>
        <w:t>Which details should be included in the main proposal description (not the additional information for evaluation)</w:t>
      </w:r>
    </w:p>
    <w:p w14:paraId="332DFF0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BodyText"/>
              <w:spacing w:after="0"/>
              <w:rPr>
                <w:rFonts w:ascii="Times New Roman" w:hAnsi="Times New Roman"/>
                <w:sz w:val="22"/>
                <w:szCs w:val="22"/>
                <w:lang w:eastAsia="zh-CN"/>
              </w:rPr>
            </w:pPr>
          </w:p>
          <w:p w14:paraId="618640D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094"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BodyText"/>
              <w:numPr>
                <w:ilvl w:val="2"/>
                <w:numId w:val="13"/>
              </w:numPr>
              <w:spacing w:after="0" w:line="240" w:lineRule="auto"/>
              <w:rPr>
                <w:ins w:id="2095" w:author="Seonwook Kim2" w:date="2022-10-13T19:44:00Z"/>
                <w:rFonts w:ascii="Times New Roman" w:hAnsi="Times New Roman"/>
                <w:sz w:val="22"/>
                <w:szCs w:val="22"/>
                <w:lang w:eastAsia="zh-CN"/>
              </w:rPr>
            </w:pPr>
            <w:ins w:id="2096"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BodyText"/>
              <w:numPr>
                <w:ilvl w:val="2"/>
                <w:numId w:val="13"/>
              </w:numPr>
              <w:spacing w:after="0" w:line="240" w:lineRule="auto"/>
              <w:rPr>
                <w:ins w:id="2097" w:author="Seonwook Kim2" w:date="2022-10-13T19:44:00Z"/>
                <w:rFonts w:ascii="Times New Roman" w:hAnsi="Times New Roman"/>
                <w:sz w:val="22"/>
                <w:szCs w:val="22"/>
                <w:lang w:eastAsia="zh-CN"/>
              </w:rPr>
            </w:pPr>
            <w:ins w:id="2098"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C493913" w14:textId="77777777" w:rsidR="00B15B4F" w:rsidRDefault="004541A5">
            <w:pPr>
              <w:pStyle w:val="BodyText"/>
              <w:numPr>
                <w:ilvl w:val="2"/>
                <w:numId w:val="13"/>
              </w:numPr>
              <w:spacing w:after="0" w:line="240" w:lineRule="auto"/>
              <w:rPr>
                <w:ins w:id="2099" w:author="Seonwook Kim2" w:date="2022-10-13T19:47:00Z"/>
                <w:rFonts w:ascii="Times New Roman" w:hAnsi="Times New Roman"/>
                <w:sz w:val="22"/>
                <w:szCs w:val="22"/>
                <w:lang w:eastAsia="zh-CN"/>
              </w:rPr>
            </w:pPr>
            <w:proofErr w:type="spellStart"/>
            <w:ins w:id="2100"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101"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BodyText"/>
              <w:spacing w:after="0"/>
              <w:rPr>
                <w:rFonts w:ascii="Times New Roman" w:hAnsi="Times New Roman"/>
                <w:sz w:val="22"/>
                <w:szCs w:val="22"/>
                <w:lang w:eastAsia="zh-CN"/>
              </w:rPr>
            </w:pPr>
          </w:p>
          <w:p w14:paraId="2C43DF15" w14:textId="77777777" w:rsidR="00B15B4F" w:rsidRDefault="00B15B4F">
            <w:pPr>
              <w:pStyle w:val="BodyText"/>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A683C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bookmarkStart w:id="2102" w:name="_Hlk116834901"/>
            <w:r>
              <w:rPr>
                <w:rFonts w:eastAsiaTheme="minorEastAsia"/>
                <w:color w:val="7030A0"/>
                <w:sz w:val="22"/>
                <w:szCs w:val="22"/>
                <w:lang w:eastAsia="ko-KR"/>
              </w:rPr>
              <w:t xml:space="preserve">The reduction of RF BW had shown the reduction in energy consumption in LTE e-MTC.  The dynamic adaptation of Tx BW of </w:t>
            </w:r>
            <w:proofErr w:type="spellStart"/>
            <w:r>
              <w:rPr>
                <w:rFonts w:eastAsiaTheme="minorEastAsia"/>
                <w:color w:val="7030A0"/>
                <w:sz w:val="22"/>
                <w:szCs w:val="22"/>
                <w:lang w:eastAsia="ko-KR"/>
              </w:rPr>
              <w:t>gNB</w:t>
            </w:r>
            <w:proofErr w:type="spellEnd"/>
            <w:r>
              <w:rPr>
                <w:rFonts w:eastAsiaTheme="minorEastAsia"/>
                <w:color w:val="7030A0"/>
                <w:sz w:val="22"/>
                <w:szCs w:val="22"/>
                <w:lang w:eastAsia="ko-KR"/>
              </w:rPr>
              <w:t xml:space="preserve"> RF by BWP switching in a cell could achieve network energy saving. </w:t>
            </w:r>
            <w:bookmarkEnd w:id="2102"/>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BodyText"/>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0165FAE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BodyText"/>
              <w:numPr>
                <w:ilvl w:val="2"/>
                <w:numId w:val="13"/>
              </w:numPr>
              <w:spacing w:after="0" w:line="240" w:lineRule="auto"/>
              <w:rPr>
                <w:rFonts w:ascii="Times New Roman" w:hAnsi="Times New Roman"/>
                <w:sz w:val="22"/>
                <w:szCs w:val="22"/>
                <w:lang w:eastAsia="zh-CN"/>
              </w:rPr>
            </w:pPr>
            <w:proofErr w:type="spellStart"/>
            <w:ins w:id="2103"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104"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lastRenderedPageBreak/>
              <w:t>Intel</w:t>
            </w:r>
          </w:p>
        </w:tc>
        <w:tc>
          <w:tcPr>
            <w:tcW w:w="7645" w:type="dxa"/>
          </w:tcPr>
          <w:p w14:paraId="2113C80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BodyText"/>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2C5258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proofErr w:type="spellStart"/>
            <w:ins w:id="2105"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106"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BodyText"/>
              <w:spacing w:after="0"/>
              <w:rPr>
                <w:rFonts w:ascii="Times New Roman" w:eastAsia="DengXian" w:hAnsi="Times New Roman"/>
                <w:sz w:val="22"/>
                <w:szCs w:val="22"/>
                <w:lang w:eastAsia="zh-CN"/>
              </w:rPr>
            </w:pPr>
          </w:p>
        </w:tc>
        <w:tc>
          <w:tcPr>
            <w:tcW w:w="7645" w:type="dxa"/>
          </w:tcPr>
          <w:p w14:paraId="3C12A652" w14:textId="77777777" w:rsidR="00B15B4F" w:rsidRDefault="00B15B4F">
            <w:pPr>
              <w:pStyle w:val="BodyText"/>
              <w:spacing w:after="0"/>
              <w:rPr>
                <w:rFonts w:ascii="Times New Roman" w:eastAsiaTheme="minorEastAsia" w:hAnsi="Times New Roman"/>
                <w:sz w:val="22"/>
                <w:szCs w:val="22"/>
                <w:lang w:eastAsia="ko-KR"/>
              </w:rPr>
            </w:pPr>
          </w:p>
        </w:tc>
      </w:tr>
    </w:tbl>
    <w:p w14:paraId="76B6B59D" w14:textId="77777777" w:rsidR="00B15B4F" w:rsidRDefault="00B15B4F">
      <w:pPr>
        <w:pStyle w:val="BodyText"/>
        <w:spacing w:after="0"/>
        <w:rPr>
          <w:rFonts w:ascii="Times New Roman" w:eastAsiaTheme="minorEastAsia" w:hAnsi="Times New Roman"/>
          <w:sz w:val="22"/>
          <w:szCs w:val="22"/>
          <w:lang w:eastAsia="ko-KR"/>
        </w:rPr>
      </w:pPr>
    </w:p>
    <w:p w14:paraId="5A6244CA" w14:textId="77777777" w:rsidR="00B15B4F" w:rsidRDefault="00B15B4F">
      <w:pPr>
        <w:pStyle w:val="BodyText"/>
        <w:spacing w:after="0"/>
        <w:rPr>
          <w:rFonts w:ascii="Times New Roman" w:eastAsiaTheme="minorEastAsia" w:hAnsi="Times New Roman"/>
          <w:sz w:val="22"/>
          <w:szCs w:val="22"/>
          <w:lang w:eastAsia="ko-KR"/>
        </w:rPr>
      </w:pPr>
    </w:p>
    <w:p w14:paraId="06F5E3DC" w14:textId="77777777" w:rsidR="00B15B4F" w:rsidRDefault="004541A5">
      <w:pPr>
        <w:pStyle w:val="Heading4"/>
        <w:ind w:left="1411" w:hanging="1411"/>
        <w:rPr>
          <w:rFonts w:eastAsia="SimSun"/>
          <w:szCs w:val="18"/>
          <w:lang w:eastAsia="zh-CN"/>
        </w:rPr>
      </w:pPr>
      <w:r>
        <w:rPr>
          <w:rFonts w:eastAsia="SimSun"/>
          <w:szCs w:val="18"/>
          <w:lang w:eastAsia="zh-CN"/>
        </w:rPr>
        <w:t>Proposal #3-3B</w:t>
      </w:r>
    </w:p>
    <w:p w14:paraId="223326A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A0E9B1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BodyText"/>
        <w:spacing w:after="0"/>
        <w:rPr>
          <w:rFonts w:ascii="Times New Roman" w:hAnsi="Times New Roman"/>
          <w:sz w:val="22"/>
          <w:szCs w:val="22"/>
          <w:lang w:eastAsia="zh-CN"/>
        </w:rPr>
      </w:pPr>
    </w:p>
    <w:p w14:paraId="6241808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BodyText"/>
        <w:spacing w:after="0"/>
        <w:rPr>
          <w:rFonts w:ascii="Times New Roman" w:hAnsi="Times New Roman"/>
          <w:sz w:val="22"/>
          <w:szCs w:val="22"/>
          <w:lang w:eastAsia="zh-CN"/>
        </w:rPr>
      </w:pPr>
    </w:p>
    <w:p w14:paraId="61A8219F" w14:textId="77777777" w:rsidR="00B15B4F" w:rsidRDefault="00B15B4F">
      <w:pPr>
        <w:pStyle w:val="BodyText"/>
        <w:spacing w:after="0"/>
        <w:rPr>
          <w:rFonts w:ascii="Times New Roman" w:hAnsi="Times New Roman"/>
          <w:sz w:val="22"/>
          <w:szCs w:val="22"/>
          <w:lang w:eastAsia="zh-CN"/>
        </w:rPr>
      </w:pPr>
    </w:p>
    <w:p w14:paraId="0A1ECA8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ListParagraph"/>
        <w:numPr>
          <w:ilvl w:val="0"/>
          <w:numId w:val="26"/>
        </w:numPr>
      </w:pPr>
      <w:r>
        <w:lastRenderedPageBreak/>
        <w:t>Which details should be included in the main proposal description (not the additional information for evaluation)</w:t>
      </w:r>
    </w:p>
    <w:p w14:paraId="4FFA56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BodyText"/>
              <w:spacing w:after="0"/>
              <w:rPr>
                <w:rFonts w:ascii="Times New Roman" w:hAnsi="Times New Roman"/>
                <w:sz w:val="22"/>
                <w:szCs w:val="22"/>
                <w:lang w:eastAsia="zh-CN"/>
              </w:rPr>
            </w:pPr>
          </w:p>
          <w:p w14:paraId="3C098E9E"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ListParagraph"/>
              <w:numPr>
                <w:ilvl w:val="2"/>
                <w:numId w:val="13"/>
              </w:numPr>
              <w:snapToGrid w:val="0"/>
              <w:rPr>
                <w:del w:id="2107" w:author="Seonwook Kim2" w:date="2022-10-13T19:49:00Z"/>
                <w:rFonts w:eastAsia="SimSun"/>
                <w:lang w:eastAsia="zh-CN"/>
              </w:rPr>
            </w:pPr>
            <w:del w:id="2108"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2AE9E461" w14:textId="77777777" w:rsidR="00B15B4F" w:rsidRDefault="004541A5">
            <w:pPr>
              <w:pStyle w:val="ListParagraph"/>
              <w:numPr>
                <w:ilvl w:val="1"/>
                <w:numId w:val="13"/>
              </w:numPr>
              <w:spacing w:line="240" w:lineRule="auto"/>
            </w:pPr>
            <w:r>
              <w:t>Potential specification impact:</w:t>
            </w:r>
          </w:p>
          <w:p w14:paraId="69EB1F19" w14:textId="77777777" w:rsidR="00B15B4F" w:rsidRDefault="004541A5">
            <w:pPr>
              <w:pStyle w:val="ListParagraph"/>
              <w:numPr>
                <w:ilvl w:val="2"/>
                <w:numId w:val="13"/>
              </w:numPr>
              <w:snapToGrid w:val="0"/>
              <w:rPr>
                <w:ins w:id="2109" w:author="Seonwook Kim2" w:date="2022-10-13T19:50:00Z"/>
                <w:rFonts w:eastAsia="SimSun"/>
                <w:lang w:eastAsia="zh-CN"/>
              </w:rPr>
            </w:pPr>
            <w:proofErr w:type="spellStart"/>
            <w:ins w:id="2110" w:author="Seonwook Kim2" w:date="2022-10-13T19:50:00Z">
              <w:r>
                <w:t>Signalling</w:t>
              </w:r>
              <w:proofErr w:type="spellEnd"/>
              <w:r>
                <w:t xml:space="preserve"> details to support </w:t>
              </w:r>
            </w:ins>
            <w:ins w:id="2111" w:author="Seonwook Kim2" w:date="2022-10-13T19:51:00Z">
              <w:r>
                <w:rPr>
                  <w:rFonts w:eastAsia="SimSun"/>
                  <w:lang w:eastAsia="zh-CN"/>
                </w:rPr>
                <w:t>group-common or UE-specific bandwidth adaptation</w:t>
              </w:r>
            </w:ins>
          </w:p>
          <w:p w14:paraId="7C14F552" w14:textId="77777777" w:rsidR="00B15B4F" w:rsidRDefault="004541A5">
            <w:pPr>
              <w:pStyle w:val="ListParagraph"/>
              <w:numPr>
                <w:ilvl w:val="2"/>
                <w:numId w:val="13"/>
              </w:numPr>
              <w:snapToGrid w:val="0"/>
              <w:rPr>
                <w:ins w:id="2112" w:author="Seonwook Kim2" w:date="2022-10-13T19:49:00Z"/>
                <w:rFonts w:eastAsia="SimSun"/>
                <w:lang w:eastAsia="zh-CN"/>
              </w:rPr>
            </w:pPr>
            <w:ins w:id="2113" w:author="Seonwook Kim2" w:date="2022-10-13T19:49:00Z">
              <w:r>
                <w:rPr>
                  <w:rFonts w:eastAsia="SimSun"/>
                  <w:lang w:eastAsia="zh-CN"/>
                </w:rPr>
                <w:t>UE</w:t>
              </w:r>
            </w:ins>
            <w:ins w:id="2114" w:author="Seonwook Kim2" w:date="2022-10-13T19:50:00Z">
              <w:r>
                <w:rPr>
                  <w:rFonts w:eastAsia="SimSun"/>
                  <w:lang w:eastAsia="zh-CN"/>
                </w:rPr>
                <w:t>’s behavior that</w:t>
              </w:r>
            </w:ins>
            <w:ins w:id="2115"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BodyText"/>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9B6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w:t>
            </w:r>
            <w:proofErr w:type="spellStart"/>
            <w:r>
              <w:rPr>
                <w:rFonts w:ascii="Times New Roman" w:eastAsiaTheme="minorEastAsia" w:hAnsi="Times New Roman"/>
                <w:sz w:val="22"/>
                <w:szCs w:val="22"/>
                <w:lang w:eastAsia="ko-KR"/>
              </w:rPr>
              <w:t>eMTC</w:t>
            </w:r>
            <w:proofErr w:type="spellEnd"/>
            <w:r>
              <w:rPr>
                <w:rFonts w:ascii="Times New Roman" w:eastAsiaTheme="minorEastAsia" w:hAnsi="Times New Roman"/>
                <w:sz w:val="22"/>
                <w:szCs w:val="22"/>
                <w:lang w:eastAsia="ko-KR"/>
              </w:rPr>
              <w:t xml:space="preserve">.   </w:t>
            </w:r>
          </w:p>
        </w:tc>
      </w:tr>
      <w:tr w:rsidR="00B15B4F" w14:paraId="185795BA" w14:textId="77777777">
        <w:tc>
          <w:tcPr>
            <w:tcW w:w="1704" w:type="dxa"/>
          </w:tcPr>
          <w:p w14:paraId="5E2548F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ListParagraph"/>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ListParagraph"/>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lastRenderedPageBreak/>
              <w:t>UE is not required to receive DL signal/channel or transmit UL signal/channel configured/allocated for the deactivated frequency resource within a BWP.</w:t>
            </w:r>
          </w:p>
          <w:p w14:paraId="524D4F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ListParagraph"/>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ListParagraph"/>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ListParagraph"/>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BodyText"/>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73AA30C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ListParagraph"/>
              <w:numPr>
                <w:ilvl w:val="2"/>
                <w:numId w:val="13"/>
              </w:numPr>
              <w:rPr>
                <w:color w:val="0000FF"/>
              </w:rPr>
            </w:pPr>
            <w:r>
              <w:rPr>
                <w:color w:val="0000FF"/>
              </w:rPr>
              <w:t>Dynamic indication of an active bandwidth of an active BWP</w:t>
            </w:r>
          </w:p>
          <w:p w14:paraId="1348F1D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15B4F" w14:paraId="73317F35" w14:textId="77777777">
        <w:tc>
          <w:tcPr>
            <w:tcW w:w="1704" w:type="dxa"/>
          </w:tcPr>
          <w:p w14:paraId="6F59F04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5" w:type="dxa"/>
          </w:tcPr>
          <w:p w14:paraId="686484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 the BWP for adaption bandwidth a common BWP for UEs. If not, UEs have different active BWPs, and adapting the bandwidth of specific BWP for one UE may not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w:t>
            </w:r>
          </w:p>
        </w:tc>
      </w:tr>
      <w:tr w:rsidR="00B15B4F" w14:paraId="70A81076" w14:textId="77777777">
        <w:tc>
          <w:tcPr>
            <w:tcW w:w="1704" w:type="dxa"/>
            <w:tcBorders>
              <w:top w:val="nil"/>
            </w:tcBorders>
          </w:tcPr>
          <w:p w14:paraId="15B4B71A" w14:textId="77777777" w:rsidR="00B15B4F" w:rsidRDefault="004541A5">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50E1245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5193033A" w14:textId="77777777" w:rsidR="00B15B4F" w:rsidRDefault="004541A5">
            <w:pPr>
              <w:pStyle w:val="ListParagraph"/>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ListParagraph"/>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BodyText"/>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UE is not required to receive DL signal/channel or transmit UL signal/channel configured/allocated for the deactivated frequency resource within a BWP.</w:t>
            </w:r>
          </w:p>
          <w:p w14:paraId="6E3FF2F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ListParagraph"/>
              <w:numPr>
                <w:ilvl w:val="2"/>
                <w:numId w:val="7"/>
              </w:numPr>
              <w:spacing w:before="63" w:after="57"/>
            </w:pPr>
            <w:r>
              <w:rPr>
                <w:b/>
                <w:bCs/>
                <w:color w:val="FF0000"/>
              </w:rPr>
              <w:t>Impacts on preconfigured operations</w:t>
            </w:r>
            <w:r>
              <w:rPr>
                <w:rFonts w:eastAsia="Malgun Gothic"/>
                <w:b/>
                <w:bCs/>
                <w:color w:val="FF0000"/>
              </w:rPr>
              <w:t xml:space="preserve"> (e.g. CSI-</w:t>
            </w:r>
            <w:proofErr w:type="spellStart"/>
            <w:r>
              <w:rPr>
                <w:rFonts w:eastAsia="Malgun Gothic"/>
                <w:b/>
                <w:bCs/>
                <w:color w:val="FF0000"/>
              </w:rPr>
              <w:t>RS,configured</w:t>
            </w:r>
            <w:proofErr w:type="spellEnd"/>
            <w:r>
              <w:rPr>
                <w:rFonts w:eastAsia="Malgun Gothic"/>
                <w:b/>
                <w:bCs/>
                <w:color w:val="FF0000"/>
              </w:rPr>
              <w:t xml:space="preserve"> grant, etc.) </w:t>
            </w:r>
            <w:r>
              <w:rPr>
                <w:b/>
                <w:bCs/>
                <w:color w:val="FF0000"/>
              </w:rPr>
              <w:t xml:space="preserve"> in deactivated portion of the </w:t>
            </w:r>
            <w:r>
              <w:rPr>
                <w:rFonts w:eastAsia="Malgun Gothic"/>
                <w:b/>
                <w:bCs/>
                <w:color w:val="FF0000"/>
              </w:rPr>
              <w:t>active BWP</w:t>
            </w:r>
          </w:p>
          <w:p w14:paraId="69F871DE" w14:textId="77777777" w:rsidR="00B15B4F" w:rsidRDefault="004541A5">
            <w:pPr>
              <w:pStyle w:val="ListParagraph"/>
              <w:numPr>
                <w:ilvl w:val="2"/>
                <w:numId w:val="7"/>
              </w:numPr>
              <w:spacing w:before="63"/>
            </w:pPr>
            <w:proofErr w:type="spellStart"/>
            <w:r>
              <w:rPr>
                <w:b/>
                <w:bCs/>
                <w:color w:val="FF0000"/>
                <w:lang w:eastAsia="zh-CN"/>
              </w:rPr>
              <w:t>Signalling</w:t>
            </w:r>
            <w:proofErr w:type="spellEnd"/>
            <w:r>
              <w:rPr>
                <w:b/>
                <w:bCs/>
                <w:color w:val="FF0000"/>
                <w:lang w:eastAsia="zh-CN"/>
              </w:rPr>
              <w:t xml:space="preserve"> mechanism for adaptation of active BWP</w:t>
            </w:r>
          </w:p>
          <w:p w14:paraId="7B354B54" w14:textId="77777777" w:rsidR="00B15B4F" w:rsidRDefault="00B15B4F">
            <w:pPr>
              <w:pStyle w:val="ListParagraph"/>
              <w:ind w:left="880"/>
              <w:rPr>
                <w:b/>
                <w:bCs/>
                <w:color w:val="FF0000"/>
              </w:rPr>
            </w:pPr>
          </w:p>
          <w:p w14:paraId="4697D5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BodyText"/>
              <w:numPr>
                <w:ilvl w:val="1"/>
                <w:numId w:val="7"/>
              </w:numPr>
              <w:spacing w:after="0"/>
              <w:rPr>
                <w:rFonts w:ascii="Times New Roman" w:hAnsi="Times New Roman"/>
                <w:strike/>
                <w:sz w:val="22"/>
                <w:szCs w:val="22"/>
                <w:lang w:eastAsia="zh-CN"/>
              </w:rPr>
            </w:pPr>
            <w:proofErr w:type="spellStart"/>
            <w:r>
              <w:rPr>
                <w:rFonts w:ascii="Times New Roman" w:hAnsi="Times New Roman"/>
                <w:b/>
                <w:bCs/>
                <w:color w:val="FF0000"/>
                <w:sz w:val="22"/>
                <w:szCs w:val="22"/>
                <w:lang w:eastAsia="zh-CN"/>
              </w:rPr>
              <w:t>Signalling</w:t>
            </w:r>
            <w:proofErr w:type="spellEnd"/>
            <w:r>
              <w:rPr>
                <w:rFonts w:ascii="Times New Roman" w:hAnsi="Times New Roman"/>
                <w:b/>
                <w:bCs/>
                <w:color w:val="FF0000"/>
                <w:sz w:val="22"/>
                <w:szCs w:val="22"/>
                <w:lang w:eastAsia="zh-CN"/>
              </w:rPr>
              <w:t xml:space="preserve"> of deactivated portion (e.g., in terms of number of RBs and starting RB )</w:t>
            </w:r>
          </w:p>
        </w:tc>
      </w:tr>
    </w:tbl>
    <w:p w14:paraId="7A8C673D" w14:textId="77777777" w:rsidR="00B15B4F" w:rsidRDefault="00B15B4F">
      <w:pPr>
        <w:pStyle w:val="BodyText"/>
        <w:spacing w:after="0"/>
        <w:rPr>
          <w:rFonts w:ascii="Times New Roman" w:eastAsiaTheme="minorEastAsia" w:hAnsi="Times New Roman"/>
          <w:sz w:val="22"/>
          <w:szCs w:val="22"/>
          <w:lang w:eastAsia="ko-KR"/>
        </w:rPr>
      </w:pPr>
    </w:p>
    <w:p w14:paraId="77619069" w14:textId="77777777" w:rsidR="00B15B4F" w:rsidRDefault="00B15B4F">
      <w:pPr>
        <w:pStyle w:val="BodyText"/>
        <w:spacing w:after="0"/>
        <w:rPr>
          <w:rFonts w:ascii="Times New Roman" w:eastAsiaTheme="minorEastAsia" w:hAnsi="Times New Roman"/>
          <w:sz w:val="22"/>
          <w:szCs w:val="22"/>
          <w:lang w:eastAsia="ko-KR"/>
        </w:rPr>
      </w:pPr>
    </w:p>
    <w:p w14:paraId="74EDF2B8" w14:textId="77777777" w:rsidR="00B15B4F" w:rsidRDefault="00B15B4F">
      <w:pPr>
        <w:pStyle w:val="BodyText"/>
        <w:spacing w:after="0"/>
        <w:rPr>
          <w:rFonts w:ascii="Times New Roman" w:eastAsiaTheme="minorEastAsia" w:hAnsi="Times New Roman"/>
          <w:sz w:val="22"/>
          <w:szCs w:val="22"/>
          <w:lang w:eastAsia="ko-KR"/>
        </w:rPr>
      </w:pPr>
    </w:p>
    <w:p w14:paraId="6785704E"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05325D18" w14:textId="77777777" w:rsidR="00B15B4F" w:rsidRDefault="00B15B4F">
      <w:pPr>
        <w:pStyle w:val="BodyText"/>
        <w:spacing w:after="0"/>
        <w:rPr>
          <w:rFonts w:ascii="Times New Roman" w:eastAsiaTheme="minorEastAsia" w:hAnsi="Times New Roman"/>
          <w:sz w:val="22"/>
          <w:szCs w:val="22"/>
          <w:lang w:eastAsia="ko-KR"/>
        </w:rPr>
      </w:pPr>
    </w:p>
    <w:p w14:paraId="782A25C0" w14:textId="77777777" w:rsidR="00B15B4F" w:rsidRDefault="004541A5">
      <w:pPr>
        <w:pStyle w:val="Heading4"/>
        <w:ind w:left="1411" w:hanging="1411"/>
        <w:rPr>
          <w:rFonts w:eastAsia="SimSun"/>
          <w:szCs w:val="18"/>
          <w:lang w:eastAsia="zh-CN"/>
        </w:rPr>
      </w:pPr>
      <w:r>
        <w:rPr>
          <w:rFonts w:eastAsia="SimSun"/>
          <w:szCs w:val="18"/>
          <w:lang w:eastAsia="zh-CN"/>
        </w:rPr>
        <w:t>Proposal #3-1C</w:t>
      </w:r>
    </w:p>
    <w:p w14:paraId="03F734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8A8D242" w14:textId="77777777" w:rsidR="00B15B4F" w:rsidRDefault="004541A5">
      <w:pPr>
        <w:pStyle w:val="BodyText"/>
        <w:numPr>
          <w:ilvl w:val="1"/>
          <w:numId w:val="13"/>
        </w:numPr>
        <w:spacing w:after="0"/>
        <w:rPr>
          <w:rFonts w:ascii="Times New Roman" w:hAnsi="Times New Roman"/>
          <w:sz w:val="22"/>
          <w:szCs w:val="22"/>
          <w:lang w:eastAsia="zh-CN"/>
        </w:rPr>
      </w:pPr>
      <w:del w:id="2116"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117"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BodyText"/>
        <w:numPr>
          <w:ilvl w:val="1"/>
          <w:numId w:val="13"/>
        </w:numPr>
        <w:spacing w:after="0"/>
        <w:rPr>
          <w:ins w:id="2118" w:author="Lee, Daewon" w:date="2022-10-16T17:34:00Z"/>
          <w:rFonts w:ascii="Times New Roman" w:hAnsi="Times New Roman"/>
          <w:sz w:val="22"/>
          <w:szCs w:val="22"/>
          <w:lang w:eastAsia="zh-CN"/>
        </w:rPr>
      </w:pPr>
      <w:ins w:id="2119" w:author="Lee, Daewon" w:date="2022-10-16T17:34:00Z">
        <w:r>
          <w:rPr>
            <w:rFonts w:ascii="Times New Roman" w:hAnsi="Times New Roman"/>
            <w:sz w:val="22"/>
            <w:szCs w:val="22"/>
            <w:lang w:eastAsia="zh-CN"/>
          </w:rPr>
          <w:t xml:space="preserve">SSB-less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21725ED2" w14:textId="77777777" w:rsidR="00B15B4F" w:rsidRDefault="004541A5">
      <w:pPr>
        <w:pStyle w:val="BodyText"/>
        <w:numPr>
          <w:ilvl w:val="1"/>
          <w:numId w:val="13"/>
        </w:numPr>
        <w:spacing w:after="0"/>
        <w:rPr>
          <w:ins w:id="2120" w:author="Lee, Daewon" w:date="2022-10-16T16:50:00Z"/>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del w:id="2121"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BodyText"/>
        <w:numPr>
          <w:ilvl w:val="2"/>
          <w:numId w:val="13"/>
        </w:numPr>
        <w:spacing w:after="0"/>
        <w:rPr>
          <w:del w:id="2122" w:author="Lee, Daewon" w:date="2022-10-16T16:50:00Z"/>
          <w:rFonts w:ascii="Times New Roman" w:hAnsi="Times New Roman"/>
          <w:sz w:val="22"/>
          <w:szCs w:val="22"/>
          <w:lang w:eastAsia="zh-CN"/>
        </w:rPr>
      </w:pPr>
      <w:ins w:id="2123"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124" w:author="Lee, Daewon" w:date="2022-10-16T16:41:00Z">
        <w:r>
          <w:rPr>
            <w:rFonts w:ascii="Times New Roman" w:hAnsi="Times New Roman"/>
            <w:sz w:val="22"/>
            <w:szCs w:val="22"/>
            <w:lang w:eastAsia="zh-CN"/>
          </w:rPr>
          <w:delText>anchor CC for ES CC</w:delText>
        </w:r>
      </w:del>
      <w:ins w:id="2125"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w:t>
      </w:r>
      <w:del w:id="2126"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BodyText"/>
        <w:numPr>
          <w:ilvl w:val="3"/>
          <w:numId w:val="13"/>
        </w:numPr>
        <w:spacing w:after="0"/>
        <w:rPr>
          <w:del w:id="2127" w:author="Lee, Daewon" w:date="2022-10-16T17:33:00Z"/>
          <w:rFonts w:ascii="Times New Roman" w:hAnsi="Times New Roman"/>
          <w:sz w:val="22"/>
          <w:szCs w:val="22"/>
          <w:lang w:eastAsia="zh-CN"/>
        </w:rPr>
      </w:pPr>
      <w:del w:id="2128"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129" w:author="Lee, Daewon" w:date="2022-10-16T16:41:00Z">
        <w:r>
          <w:rPr>
            <w:rFonts w:ascii="Times New Roman" w:hAnsi="Times New Roman"/>
            <w:sz w:val="22"/>
            <w:szCs w:val="22"/>
            <w:lang w:eastAsia="zh-CN"/>
          </w:rPr>
          <w:delText>anchor CC</w:delText>
        </w:r>
      </w:del>
      <w:del w:id="2130" w:author="Lee, Daewon" w:date="2022-10-16T17:33:00Z">
        <w:r>
          <w:rPr>
            <w:rFonts w:ascii="Times New Roman" w:hAnsi="Times New Roman"/>
            <w:sz w:val="22"/>
            <w:szCs w:val="22"/>
            <w:lang w:eastAsia="zh-CN"/>
          </w:rPr>
          <w:delText xml:space="preserve"> cannot be performed</w:delText>
        </w:r>
      </w:del>
      <w:del w:id="2131" w:author="Lee, Daewon" w:date="2022-10-16T16:42:00Z">
        <w:r>
          <w:rPr>
            <w:rFonts w:ascii="Times New Roman" w:hAnsi="Times New Roman"/>
            <w:sz w:val="22"/>
            <w:szCs w:val="22"/>
            <w:lang w:eastAsia="zh-CN"/>
          </w:rPr>
          <w:delText xml:space="preserve"> for ES CC</w:delText>
        </w:r>
      </w:del>
      <w:del w:id="2132" w:author="Lee, Daewon" w:date="2022-10-16T17:33:00Z">
        <w:r>
          <w:rPr>
            <w:rFonts w:ascii="Times New Roman" w:hAnsi="Times New Roman"/>
            <w:sz w:val="22"/>
            <w:szCs w:val="22"/>
            <w:lang w:eastAsia="zh-CN"/>
          </w:rPr>
          <w:delText>, there may include mechanism for UE to trigger normal SSB</w:delText>
        </w:r>
      </w:del>
      <w:del w:id="2133" w:author="Lee, Daewon" w:date="2022-10-16T16:42:00Z">
        <w:r>
          <w:rPr>
            <w:rFonts w:ascii="Times New Roman" w:hAnsi="Times New Roman"/>
            <w:sz w:val="22"/>
            <w:szCs w:val="22"/>
            <w:lang w:eastAsia="zh-CN"/>
          </w:rPr>
          <w:delText>/SIB1</w:delText>
        </w:r>
      </w:del>
      <w:del w:id="2134" w:author="Lee, Daewon" w:date="2022-10-16T17:33:00Z">
        <w:r>
          <w:rPr>
            <w:rFonts w:ascii="Times New Roman" w:hAnsi="Times New Roman"/>
            <w:sz w:val="22"/>
            <w:szCs w:val="22"/>
            <w:lang w:eastAsia="zh-CN"/>
          </w:rPr>
          <w:delText xml:space="preserve"> transmission on a SCell</w:delText>
        </w:r>
      </w:del>
      <w:del w:id="2135" w:author="Lee, Daewon" w:date="2022-10-16T16:42:00Z">
        <w:r>
          <w:rPr>
            <w:rFonts w:ascii="Times New Roman" w:hAnsi="Times New Roman"/>
            <w:sz w:val="22"/>
            <w:szCs w:val="22"/>
            <w:lang w:eastAsia="zh-CN"/>
          </w:rPr>
          <w:delText xml:space="preserve"> for fast access</w:delText>
        </w:r>
      </w:del>
      <w:del w:id="2136" w:author="Lee, Daewon" w:date="2022-10-16T17:33:00Z">
        <w:r>
          <w:rPr>
            <w:rFonts w:ascii="Times New Roman" w:hAnsi="Times New Roman"/>
            <w:sz w:val="22"/>
            <w:szCs w:val="22"/>
            <w:lang w:eastAsia="zh-CN"/>
          </w:rPr>
          <w:delText xml:space="preserve">, where the on-demand or WUS type of uplink triggering signal can be </w:delText>
        </w:r>
      </w:del>
      <w:del w:id="2137" w:author="Lee, Daewon" w:date="2022-10-16T16:43:00Z">
        <w:r>
          <w:rPr>
            <w:rFonts w:ascii="Times New Roman" w:hAnsi="Times New Roman"/>
            <w:sz w:val="22"/>
            <w:szCs w:val="22"/>
            <w:lang w:eastAsia="zh-CN"/>
          </w:rPr>
          <w:delText>received either at anchor CC or ES CC</w:delText>
        </w:r>
      </w:del>
      <w:del w:id="2138" w:author="Lee, Daewon" w:date="2022-10-16T17:33:00Z">
        <w:r>
          <w:rPr>
            <w:rFonts w:ascii="Times New Roman" w:hAnsi="Times New Roman"/>
            <w:sz w:val="22"/>
            <w:szCs w:val="22"/>
            <w:lang w:eastAsia="zh-CN"/>
          </w:rPr>
          <w:delText>.</w:delText>
        </w:r>
      </w:del>
    </w:p>
    <w:p w14:paraId="07B59015" w14:textId="77777777" w:rsidR="00B15B4F" w:rsidRDefault="004541A5">
      <w:pPr>
        <w:pStyle w:val="BodyText"/>
        <w:numPr>
          <w:ilvl w:val="3"/>
          <w:numId w:val="13"/>
        </w:numPr>
        <w:spacing w:after="0"/>
        <w:rPr>
          <w:del w:id="2139" w:author="Lee, Daewon" w:date="2022-10-16T16:43:00Z"/>
          <w:rFonts w:ascii="Times New Roman" w:hAnsi="Times New Roman"/>
          <w:sz w:val="22"/>
          <w:szCs w:val="22"/>
          <w:lang w:eastAsia="zh-CN"/>
        </w:rPr>
      </w:pPr>
      <w:del w:id="2140"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BodyText"/>
        <w:numPr>
          <w:ilvl w:val="3"/>
          <w:numId w:val="13"/>
        </w:numPr>
        <w:spacing w:after="0"/>
        <w:rPr>
          <w:del w:id="2141" w:author="Lee, Daewon" w:date="2022-10-16T16:43:00Z"/>
          <w:rFonts w:ascii="Times New Roman" w:hAnsi="Times New Roman"/>
          <w:sz w:val="22"/>
          <w:szCs w:val="22"/>
          <w:lang w:eastAsia="zh-CN"/>
        </w:rPr>
      </w:pPr>
      <w:del w:id="2142"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BodyText"/>
        <w:numPr>
          <w:ilvl w:val="3"/>
          <w:numId w:val="13"/>
        </w:numPr>
        <w:spacing w:after="0"/>
        <w:rPr>
          <w:del w:id="2143" w:author="Lee, Daewon" w:date="2022-10-16T17:34:00Z"/>
          <w:rFonts w:ascii="Times New Roman" w:hAnsi="Times New Roman"/>
          <w:sz w:val="22"/>
          <w:szCs w:val="22"/>
          <w:lang w:eastAsia="zh-CN"/>
        </w:rPr>
      </w:pPr>
      <w:del w:id="2144"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BodyText"/>
        <w:numPr>
          <w:ilvl w:val="2"/>
          <w:numId w:val="13"/>
        </w:numPr>
        <w:spacing w:after="0"/>
        <w:rPr>
          <w:del w:id="2145" w:author="Lee, Daewon" w:date="2022-10-16T16:43:00Z"/>
          <w:rFonts w:ascii="Times New Roman" w:hAnsi="Times New Roman"/>
          <w:sz w:val="22"/>
          <w:szCs w:val="22"/>
          <w:lang w:eastAsia="zh-CN"/>
        </w:rPr>
      </w:pPr>
      <w:del w:id="2146"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BodyText"/>
        <w:numPr>
          <w:ilvl w:val="2"/>
          <w:numId w:val="13"/>
        </w:numPr>
        <w:spacing w:after="0"/>
        <w:rPr>
          <w:ins w:id="2147" w:author="Lee, Daewon" w:date="2022-10-16T16:51:00Z"/>
          <w:rFonts w:ascii="Times New Roman" w:hAnsi="Times New Roman"/>
          <w:sz w:val="22"/>
          <w:szCs w:val="22"/>
          <w:lang w:eastAsia="zh-CN"/>
        </w:rPr>
      </w:pPr>
      <w:ins w:id="2148"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BodyText"/>
        <w:numPr>
          <w:ilvl w:val="3"/>
          <w:numId w:val="13"/>
        </w:numPr>
        <w:spacing w:after="0"/>
        <w:rPr>
          <w:ins w:id="2149" w:author="Lee, Daewon" w:date="2022-10-16T16:51:00Z"/>
          <w:rFonts w:ascii="Times New Roman" w:hAnsi="Times New Roman"/>
          <w:sz w:val="22"/>
          <w:szCs w:val="22"/>
          <w:lang w:eastAsia="zh-CN"/>
        </w:rPr>
      </w:pPr>
      <w:ins w:id="2150" w:author="Lee, Daewon" w:date="2022-10-16T16:51: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ins>
    </w:p>
    <w:p w14:paraId="6C4FA843" w14:textId="77777777" w:rsidR="00B15B4F" w:rsidRDefault="004541A5">
      <w:pPr>
        <w:pStyle w:val="BodyText"/>
        <w:numPr>
          <w:ilvl w:val="3"/>
          <w:numId w:val="13"/>
        </w:numPr>
        <w:spacing w:after="0"/>
        <w:rPr>
          <w:ins w:id="2151" w:author="Lee, Daewon" w:date="2022-10-16T16:51:00Z"/>
          <w:rFonts w:ascii="Times New Roman" w:hAnsi="Times New Roman"/>
          <w:sz w:val="22"/>
          <w:szCs w:val="22"/>
          <w:lang w:eastAsia="zh-CN"/>
        </w:rPr>
      </w:pPr>
      <w:ins w:id="2152"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BodyText"/>
        <w:numPr>
          <w:ilvl w:val="3"/>
          <w:numId w:val="13"/>
        </w:numPr>
        <w:spacing w:after="0"/>
        <w:rPr>
          <w:ins w:id="2153" w:author="Lee, Daewon" w:date="2022-10-16T16:51:00Z"/>
          <w:rFonts w:ascii="Times New Roman" w:hAnsi="Times New Roman"/>
          <w:sz w:val="22"/>
          <w:szCs w:val="22"/>
          <w:lang w:eastAsia="zh-CN"/>
        </w:rPr>
      </w:pPr>
      <w:ins w:id="2154" w:author="Lee, Daewon" w:date="2022-10-16T16:51:00Z">
        <w:r>
          <w:rPr>
            <w:rFonts w:ascii="Times New Roman" w:hAnsi="Times New Roman"/>
            <w:sz w:val="22"/>
            <w:szCs w:val="22"/>
            <w:lang w:eastAsia="zh-CN"/>
          </w:rPr>
          <w:t xml:space="preserve">Achieving RACH transmission opportunity in SSB/SIB-less </w:t>
        </w:r>
        <w:proofErr w:type="spellStart"/>
        <w:r>
          <w:rPr>
            <w:rFonts w:ascii="Times New Roman" w:hAnsi="Times New Roman"/>
            <w:sz w:val="22"/>
            <w:szCs w:val="22"/>
            <w:lang w:eastAsia="zh-CN"/>
          </w:rPr>
          <w:t>Scell</w:t>
        </w:r>
        <w:proofErr w:type="spellEnd"/>
      </w:ins>
    </w:p>
    <w:p w14:paraId="0DD4842A" w14:textId="77777777" w:rsidR="00B15B4F" w:rsidRDefault="004541A5">
      <w:pPr>
        <w:pStyle w:val="BodyText"/>
        <w:numPr>
          <w:ilvl w:val="2"/>
          <w:numId w:val="13"/>
        </w:numPr>
        <w:spacing w:after="0"/>
        <w:rPr>
          <w:ins w:id="2155" w:author="Lee, Daewon" w:date="2022-10-16T17:13:00Z"/>
          <w:rFonts w:ascii="Times New Roman" w:hAnsi="Times New Roman"/>
          <w:sz w:val="22"/>
          <w:szCs w:val="22"/>
          <w:lang w:eastAsia="zh-CN"/>
        </w:rPr>
      </w:pPr>
      <w:ins w:id="2156"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ListParagraph"/>
        <w:numPr>
          <w:ilvl w:val="3"/>
          <w:numId w:val="13"/>
        </w:numPr>
        <w:rPr>
          <w:ins w:id="2157" w:author="Lee, Daewon" w:date="2022-10-16T17:13:00Z"/>
          <w:rFonts w:eastAsia="SimSun"/>
          <w:lang w:eastAsia="zh-CN"/>
        </w:rPr>
      </w:pPr>
      <w:ins w:id="2158" w:author="Lee, Daewon" w:date="2022-10-16T17:13:00Z">
        <w:r>
          <w:rPr>
            <w:rFonts w:eastAsia="SimSun"/>
            <w:lang w:eastAsia="zh-CN"/>
          </w:rPr>
          <w:t xml:space="preserve">Some </w:t>
        </w:r>
        <w:proofErr w:type="spellStart"/>
        <w:r>
          <w:rPr>
            <w:rFonts w:eastAsia="SimSun"/>
            <w:lang w:eastAsia="zh-CN"/>
          </w:rPr>
          <w:t>Scells</w:t>
        </w:r>
        <w:proofErr w:type="spellEnd"/>
        <w:r>
          <w:rPr>
            <w:rFonts w:eastAsia="SimSun"/>
            <w:lang w:eastAsia="zh-CN"/>
          </w:rPr>
          <w:t xml:space="preserve"> in Inter-band CA might not transmit SSB. T/F synchronization for the SSB-less </w:t>
        </w:r>
        <w:proofErr w:type="spellStart"/>
        <w:r>
          <w:rPr>
            <w:rFonts w:eastAsia="SimSun"/>
            <w:lang w:eastAsia="zh-CN"/>
          </w:rPr>
          <w:t>Scell</w:t>
        </w:r>
        <w:proofErr w:type="spellEnd"/>
        <w:r>
          <w:rPr>
            <w:rFonts w:eastAsia="SimSun"/>
            <w:lang w:eastAsia="zh-CN"/>
          </w:rPr>
          <w:t xml:space="preserve"> is based on the </w:t>
        </w:r>
        <w:proofErr w:type="spellStart"/>
        <w:r>
          <w:rPr>
            <w:rFonts w:eastAsia="SimSun"/>
            <w:lang w:eastAsia="zh-CN"/>
          </w:rPr>
          <w:t>Pcell</w:t>
        </w:r>
        <w:proofErr w:type="spellEnd"/>
        <w:r>
          <w:rPr>
            <w:rFonts w:eastAsia="SimSun"/>
            <w:lang w:eastAsia="zh-CN"/>
          </w:rPr>
          <w:t>. This is targeting to some bands in FR1 only.</w:t>
        </w:r>
      </w:ins>
    </w:p>
    <w:p w14:paraId="7E6C5AF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On (de-)activation of </w:t>
      </w:r>
      <w:proofErr w:type="spellStart"/>
      <w:r>
        <w:rPr>
          <w:rFonts w:ascii="Times New Roman" w:hAnsi="Times New Roman"/>
          <w:strike/>
          <w:color w:val="C00000"/>
          <w:sz w:val="22"/>
          <w:szCs w:val="22"/>
          <w:lang w:eastAsia="zh-CN"/>
        </w:rPr>
        <w:t>Scell</w:t>
      </w:r>
      <w:proofErr w:type="spellEnd"/>
      <w:ins w:id="2159"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 xml:space="preserve">Background: The Rel17 MR-DC enhancement can be considered as the starting point, </w:t>
      </w:r>
      <w:del w:id="2160"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Faster (de-)activation of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via DCI (instead of legacy MAC signaling) by saving HARQ timing</w:t>
      </w:r>
    </w:p>
    <w:p w14:paraId="7D2C32AE" w14:textId="77777777" w:rsidR="00B15B4F" w:rsidRDefault="004541A5">
      <w:pPr>
        <w:pStyle w:val="BodyText"/>
        <w:numPr>
          <w:ilvl w:val="2"/>
          <w:numId w:val="13"/>
        </w:numPr>
        <w:spacing w:after="0"/>
        <w:rPr>
          <w:del w:id="2161" w:author="Lee, Daewon" w:date="2022-10-16T17:21:00Z"/>
          <w:rFonts w:ascii="Times New Roman" w:hAnsi="Times New Roman"/>
          <w:color w:val="00B050"/>
          <w:sz w:val="22"/>
          <w:szCs w:val="22"/>
          <w:lang w:eastAsia="zh-CN"/>
        </w:rPr>
      </w:pPr>
      <w:del w:id="2162"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BodyText"/>
        <w:numPr>
          <w:ilvl w:val="1"/>
          <w:numId w:val="13"/>
        </w:numPr>
        <w:spacing w:after="0"/>
        <w:rPr>
          <w:ins w:id="2163" w:author="Lee, Daewon" w:date="2022-10-16T17:22:00Z"/>
          <w:rFonts w:ascii="Times New Roman" w:hAnsi="Times New Roman"/>
          <w:sz w:val="22"/>
          <w:szCs w:val="22"/>
          <w:lang w:eastAsia="zh-CN"/>
        </w:rPr>
      </w:pPr>
      <w:ins w:id="2164" w:author="Lee, Daewon" w:date="2022-10-16T17:22:00Z">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ins>
    </w:p>
    <w:p w14:paraId="782BC661" w14:textId="77777777" w:rsidR="00B15B4F" w:rsidRDefault="004541A5">
      <w:pPr>
        <w:pStyle w:val="BodyText"/>
        <w:numPr>
          <w:ilvl w:val="2"/>
          <w:numId w:val="13"/>
        </w:numPr>
        <w:spacing w:after="0"/>
        <w:rPr>
          <w:ins w:id="2165" w:author="Lee, Daewon" w:date="2022-10-16T17:22:00Z"/>
          <w:rFonts w:ascii="Times New Roman" w:hAnsi="Times New Roman"/>
          <w:sz w:val="22"/>
          <w:szCs w:val="22"/>
          <w:lang w:eastAsia="zh-CN"/>
        </w:rPr>
      </w:pPr>
      <w:ins w:id="2166"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BodyText"/>
        <w:numPr>
          <w:ilvl w:val="2"/>
          <w:numId w:val="13"/>
        </w:numPr>
        <w:spacing w:after="0"/>
        <w:rPr>
          <w:del w:id="2167" w:author="Lee, Daewon" w:date="2022-10-16T16:44:00Z"/>
          <w:rFonts w:ascii="Times New Roman" w:hAnsi="Times New Roman"/>
          <w:sz w:val="22"/>
          <w:szCs w:val="22"/>
          <w:lang w:eastAsia="zh-CN"/>
        </w:rPr>
      </w:pPr>
      <w:del w:id="2168"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BodyText"/>
        <w:numPr>
          <w:ilvl w:val="2"/>
          <w:numId w:val="13"/>
        </w:numPr>
        <w:spacing w:after="0"/>
        <w:rPr>
          <w:ins w:id="2169" w:author="Lee, Daewon" w:date="2022-10-16T17:12:00Z"/>
          <w:rFonts w:ascii="Times New Roman" w:hAnsi="Times New Roman"/>
          <w:sz w:val="22"/>
          <w:szCs w:val="22"/>
          <w:lang w:eastAsia="zh-CN"/>
        </w:rPr>
      </w:pPr>
      <w:del w:id="2170"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171"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BodyText"/>
        <w:numPr>
          <w:ilvl w:val="2"/>
          <w:numId w:val="13"/>
        </w:numPr>
        <w:spacing w:after="0"/>
        <w:rPr>
          <w:ins w:id="2172" w:author="Lee, Daewon" w:date="2022-10-16T17:12:00Z"/>
          <w:rFonts w:ascii="Times New Roman" w:hAnsi="Times New Roman"/>
          <w:sz w:val="22"/>
          <w:szCs w:val="22"/>
          <w:lang w:eastAsia="zh-CN"/>
        </w:rPr>
      </w:pPr>
      <w:ins w:id="2173"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BodyText"/>
        <w:numPr>
          <w:ilvl w:val="2"/>
          <w:numId w:val="13"/>
        </w:numPr>
        <w:spacing w:after="0"/>
        <w:rPr>
          <w:ins w:id="2174" w:author="Lee, Daewon" w:date="2022-10-16T17:12:00Z"/>
          <w:rFonts w:ascii="Times New Roman" w:hAnsi="Times New Roman"/>
          <w:sz w:val="22"/>
          <w:szCs w:val="22"/>
          <w:lang w:eastAsia="zh-CN"/>
        </w:rPr>
      </w:pPr>
      <w:ins w:id="2175" w:author="Lee, Daewon" w:date="2022-10-16T17:12: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5146B37E" w14:textId="77777777" w:rsidR="00B15B4F" w:rsidRDefault="004541A5">
      <w:pPr>
        <w:pStyle w:val="BodyText"/>
        <w:numPr>
          <w:ilvl w:val="2"/>
          <w:numId w:val="13"/>
        </w:numPr>
        <w:spacing w:after="0"/>
        <w:rPr>
          <w:ins w:id="2176" w:author="Lee, Daewon" w:date="2022-10-16T17:22:00Z"/>
          <w:rFonts w:ascii="Times New Roman" w:hAnsi="Times New Roman"/>
          <w:sz w:val="22"/>
          <w:szCs w:val="22"/>
          <w:lang w:eastAsia="zh-CN"/>
        </w:rPr>
      </w:pPr>
      <w:ins w:id="2177" w:author="Lee, Daewon" w:date="2022-10-16T17:22: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2060C4B6" w14:textId="77777777" w:rsidR="00B15B4F" w:rsidRDefault="004541A5">
      <w:pPr>
        <w:pStyle w:val="ListParagraph"/>
        <w:numPr>
          <w:ilvl w:val="2"/>
          <w:numId w:val="13"/>
        </w:numPr>
        <w:rPr>
          <w:ins w:id="2178" w:author="Lee, Daewon" w:date="2022-10-16T17:22:00Z"/>
          <w:rFonts w:eastAsia="SimSun"/>
          <w:lang w:eastAsia="zh-CN"/>
        </w:rPr>
      </w:pPr>
      <w:ins w:id="2179" w:author="Lee, Daewon" w:date="2022-10-16T17:22: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3B674F16" w14:textId="77777777" w:rsidR="00B15B4F" w:rsidRDefault="004541A5">
      <w:pPr>
        <w:pStyle w:val="BodyText"/>
        <w:numPr>
          <w:ilvl w:val="2"/>
          <w:numId w:val="13"/>
        </w:numPr>
        <w:spacing w:after="0"/>
        <w:rPr>
          <w:ins w:id="2180" w:author="Lee, Daewon" w:date="2022-10-16T17:33:00Z"/>
          <w:rFonts w:ascii="Times New Roman" w:hAnsi="Times New Roman"/>
          <w:sz w:val="22"/>
          <w:szCs w:val="22"/>
          <w:lang w:eastAsia="zh-CN"/>
        </w:rPr>
      </w:pPr>
      <w:ins w:id="2181" w:author="Lee, Daewon" w:date="2022-10-16T17:33: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0551D816" w14:textId="77777777" w:rsidR="00B15B4F" w:rsidRDefault="004541A5">
      <w:pPr>
        <w:pStyle w:val="BodyText"/>
        <w:numPr>
          <w:ilvl w:val="2"/>
          <w:numId w:val="13"/>
        </w:numPr>
        <w:spacing w:after="0"/>
        <w:rPr>
          <w:ins w:id="2182" w:author="Lee, Daewon" w:date="2022-10-16T17:34:00Z"/>
          <w:rFonts w:ascii="Times New Roman" w:hAnsi="Times New Roman"/>
          <w:sz w:val="22"/>
          <w:szCs w:val="22"/>
          <w:lang w:eastAsia="zh-CN"/>
        </w:rPr>
      </w:pPr>
      <w:ins w:id="2183" w:author="Lee, Daewon" w:date="2022-10-16T17:34: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FDB7658" w14:textId="77777777" w:rsidR="00B15B4F" w:rsidRDefault="00B15B4F">
      <w:pPr>
        <w:pStyle w:val="BodyText"/>
        <w:numPr>
          <w:ilvl w:val="2"/>
          <w:numId w:val="13"/>
        </w:numPr>
        <w:spacing w:after="0"/>
        <w:rPr>
          <w:del w:id="2184" w:author="Lee, Daewon" w:date="2022-10-16T17:22:00Z"/>
          <w:rFonts w:ascii="Times New Roman" w:hAnsi="Times New Roman"/>
          <w:sz w:val="22"/>
          <w:szCs w:val="22"/>
          <w:lang w:eastAsia="zh-CN"/>
        </w:rPr>
      </w:pPr>
    </w:p>
    <w:p w14:paraId="1157EA35" w14:textId="77777777" w:rsidR="00B15B4F" w:rsidRDefault="004541A5">
      <w:pPr>
        <w:pStyle w:val="BodyText"/>
        <w:numPr>
          <w:ilvl w:val="1"/>
          <w:numId w:val="13"/>
        </w:numPr>
        <w:spacing w:after="0"/>
        <w:rPr>
          <w:rFonts w:ascii="Times New Roman" w:hAnsi="Times New Roman"/>
          <w:sz w:val="22"/>
          <w:szCs w:val="22"/>
          <w:lang w:eastAsia="zh-CN"/>
        </w:rPr>
      </w:pPr>
      <w:ins w:id="2185" w:author="Lee, Daewon" w:date="2022-10-16T16:47:00Z">
        <w:r>
          <w:rPr>
            <w:rFonts w:ascii="Times New Roman" w:eastAsiaTheme="minorEastAsia" w:hAnsi="Times New Roman"/>
            <w:sz w:val="22"/>
            <w:szCs w:val="22"/>
            <w:lang w:eastAsia="ko-KR"/>
          </w:rPr>
          <w:t>Additional considerations/aspects (including any impact to legacy UEs, if any):</w:t>
        </w:r>
      </w:ins>
      <w:del w:id="2186"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BodyText"/>
        <w:numPr>
          <w:ilvl w:val="2"/>
          <w:numId w:val="13"/>
        </w:numPr>
        <w:spacing w:after="0"/>
        <w:rPr>
          <w:ins w:id="2187" w:author="Lee, Daewon" w:date="2022-10-16T17:22:00Z"/>
          <w:rFonts w:ascii="Times New Roman" w:hAnsi="Times New Roman"/>
          <w:sz w:val="22"/>
          <w:szCs w:val="22"/>
          <w:lang w:eastAsia="zh-CN"/>
        </w:rPr>
      </w:pPr>
      <w:del w:id="2188" w:author="Lee, Daewon" w:date="2022-10-16T16:47:00Z">
        <w:r>
          <w:rPr>
            <w:rFonts w:ascii="Times New Roman" w:hAnsi="Times New Roman"/>
            <w:sz w:val="22"/>
            <w:szCs w:val="22"/>
            <w:lang w:eastAsia="zh-CN"/>
          </w:rPr>
          <w:delText>RAN4 investigation on feasibility may be required.</w:delText>
        </w:r>
      </w:del>
      <w:ins w:id="2189"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BodyText"/>
        <w:numPr>
          <w:ilvl w:val="2"/>
          <w:numId w:val="13"/>
        </w:numPr>
        <w:spacing w:after="0"/>
        <w:rPr>
          <w:ins w:id="2190" w:author="Lee, Daewon" w:date="2022-10-16T17:23:00Z"/>
          <w:rFonts w:ascii="Times New Roman" w:hAnsi="Times New Roman"/>
          <w:sz w:val="22"/>
          <w:szCs w:val="22"/>
          <w:lang w:eastAsia="zh-CN"/>
        </w:rPr>
      </w:pPr>
      <w:ins w:id="2191"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ListParagraph"/>
        <w:numPr>
          <w:ilvl w:val="2"/>
          <w:numId w:val="13"/>
        </w:numPr>
        <w:rPr>
          <w:ins w:id="2192" w:author="Lee, Daewon" w:date="2022-10-16T17:23:00Z"/>
          <w:rFonts w:eastAsia="SimSun"/>
          <w:lang w:eastAsia="zh-CN"/>
        </w:rPr>
      </w:pPr>
      <w:ins w:id="2193" w:author="Lee, Daewon" w:date="2022-10-16T17:23: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1230309C" w14:textId="77777777" w:rsidR="00B15B4F" w:rsidRDefault="004541A5">
      <w:pPr>
        <w:pStyle w:val="ListParagraph"/>
        <w:numPr>
          <w:ilvl w:val="2"/>
          <w:numId w:val="13"/>
        </w:numPr>
        <w:rPr>
          <w:ins w:id="2194" w:author="Lee, Daewon" w:date="2022-10-16T17:24:00Z"/>
          <w:rFonts w:eastAsia="SimSun"/>
          <w:lang w:eastAsia="zh-CN"/>
        </w:rPr>
      </w:pPr>
      <w:ins w:id="2195" w:author="Lee, Daewon" w:date="2022-10-16T17:24:00Z">
        <w:r>
          <w:rPr>
            <w:rFonts w:eastAsia="SimSun"/>
            <w:lang w:eastAsia="zh-CN"/>
          </w:rPr>
          <w:t>Legacy UEs are not expected to be able to access a cell with reduced transmission and reception of common periodic signals and channels</w:t>
        </w:r>
      </w:ins>
    </w:p>
    <w:p w14:paraId="5DC5874B" w14:textId="77777777" w:rsidR="00B15B4F" w:rsidRDefault="004541A5">
      <w:pPr>
        <w:pStyle w:val="ListParagraph"/>
        <w:numPr>
          <w:ilvl w:val="2"/>
          <w:numId w:val="13"/>
        </w:numPr>
        <w:rPr>
          <w:ins w:id="2196" w:author="Lee, Daewon" w:date="2022-10-16T17:35:00Z"/>
          <w:rFonts w:eastAsia="SimSun"/>
          <w:lang w:eastAsia="zh-CN"/>
        </w:rPr>
      </w:pPr>
      <w:ins w:id="2197" w:author="Lee, Daewon" w:date="2022-10-16T17:35: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7DE4320B" w14:textId="77777777" w:rsidR="00B15B4F" w:rsidRDefault="004541A5">
      <w:pPr>
        <w:pStyle w:val="BodyText"/>
        <w:numPr>
          <w:ilvl w:val="2"/>
          <w:numId w:val="13"/>
        </w:numPr>
        <w:spacing w:after="0"/>
        <w:rPr>
          <w:ins w:id="2198" w:author="Lee, Daewon" w:date="2022-10-16T17:37:00Z"/>
          <w:rFonts w:ascii="Times New Roman" w:hAnsi="Times New Roman"/>
          <w:sz w:val="22"/>
          <w:szCs w:val="22"/>
          <w:lang w:eastAsia="zh-CN"/>
        </w:rPr>
      </w:pPr>
      <w:ins w:id="2199"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BodyText"/>
        <w:numPr>
          <w:ilvl w:val="2"/>
          <w:numId w:val="13"/>
        </w:numPr>
        <w:spacing w:after="0"/>
        <w:rPr>
          <w:ins w:id="2200" w:author="Lee, Daewon" w:date="2022-10-16T17:37:00Z"/>
          <w:rFonts w:ascii="Times New Roman" w:hAnsi="Times New Roman"/>
          <w:sz w:val="22"/>
          <w:szCs w:val="22"/>
          <w:lang w:eastAsia="zh-CN"/>
        </w:rPr>
      </w:pPr>
      <w:ins w:id="2201"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BodyText"/>
        <w:numPr>
          <w:ilvl w:val="2"/>
          <w:numId w:val="13"/>
        </w:numPr>
        <w:spacing w:after="0"/>
        <w:rPr>
          <w:del w:id="2202" w:author="Lee, Daewon" w:date="2022-10-16T17:23:00Z"/>
          <w:rFonts w:ascii="Times New Roman" w:hAnsi="Times New Roman"/>
          <w:sz w:val="22"/>
          <w:szCs w:val="22"/>
          <w:lang w:eastAsia="zh-CN"/>
        </w:rPr>
      </w:pPr>
    </w:p>
    <w:p w14:paraId="64E6B11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BodyText"/>
        <w:numPr>
          <w:ilvl w:val="2"/>
          <w:numId w:val="13"/>
        </w:numPr>
        <w:spacing w:after="0"/>
        <w:rPr>
          <w:ins w:id="2203" w:author="Lee, Daewon" w:date="2022-10-16T16:47:00Z"/>
          <w:rFonts w:ascii="Times New Roman" w:hAnsi="Times New Roman"/>
          <w:sz w:val="22"/>
          <w:szCs w:val="22"/>
          <w:lang w:eastAsia="zh-CN"/>
        </w:rPr>
      </w:pPr>
      <w:ins w:id="2204"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BodyText"/>
        <w:numPr>
          <w:ilvl w:val="2"/>
          <w:numId w:val="13"/>
        </w:numPr>
        <w:spacing w:after="0" w:line="240" w:lineRule="auto"/>
        <w:rPr>
          <w:ins w:id="2205" w:author="Lee, Daewon" w:date="2022-10-16T17:24:00Z"/>
          <w:rFonts w:ascii="Times New Roman" w:eastAsiaTheme="minorEastAsia" w:hAnsi="Times New Roman"/>
          <w:sz w:val="22"/>
          <w:szCs w:val="22"/>
          <w:lang w:eastAsia="ko-KR"/>
        </w:rPr>
      </w:pPr>
      <w:del w:id="2206" w:author="Lee, Daewon" w:date="2022-10-16T16:47:00Z">
        <w:r>
          <w:rPr>
            <w:rFonts w:ascii="Times New Roman" w:eastAsiaTheme="minorEastAsia" w:hAnsi="Times New Roman"/>
            <w:sz w:val="22"/>
            <w:szCs w:val="22"/>
            <w:lang w:eastAsia="ko-KR"/>
          </w:rPr>
          <w:delText>[To be filled]</w:delText>
        </w:r>
      </w:del>
      <w:ins w:id="2207"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BodyText"/>
        <w:numPr>
          <w:ilvl w:val="2"/>
          <w:numId w:val="13"/>
        </w:numPr>
        <w:spacing w:after="0" w:line="240" w:lineRule="auto"/>
        <w:rPr>
          <w:ins w:id="2208" w:author="Lee, Daewon" w:date="2022-10-16T17:25:00Z"/>
          <w:rFonts w:ascii="Times New Roman" w:eastAsiaTheme="minorEastAsia" w:hAnsi="Times New Roman"/>
          <w:sz w:val="22"/>
          <w:szCs w:val="22"/>
          <w:lang w:eastAsia="ko-KR"/>
        </w:rPr>
      </w:pPr>
      <w:ins w:id="2209" w:author="Lee, Daewon" w:date="2022-10-16T17:24:00Z">
        <w:r>
          <w:rPr>
            <w:rFonts w:ascii="Times New Roman" w:eastAsiaTheme="minorEastAsia" w:hAnsi="Times New Roman"/>
            <w:sz w:val="22"/>
            <w:szCs w:val="22"/>
            <w:lang w:eastAsia="ko-KR"/>
          </w:rPr>
          <w:t xml:space="preserve">involvement of RAN4 WG is needed to identify necessary requirements and guide for future RAN1 work, i.e.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sz w:val="22"/>
            <w:szCs w:val="22"/>
            <w:lang w:eastAsia="ko-KR"/>
          </w:rPr>
          <w:t>etc</w:t>
        </w:r>
      </w:ins>
      <w:proofErr w:type="spellEnd"/>
    </w:p>
    <w:p w14:paraId="619CF25A" w14:textId="77777777" w:rsidR="00B15B4F" w:rsidRDefault="004541A5">
      <w:pPr>
        <w:pStyle w:val="BodyText"/>
        <w:numPr>
          <w:ilvl w:val="2"/>
          <w:numId w:val="13"/>
        </w:numPr>
        <w:spacing w:after="0" w:line="240" w:lineRule="auto"/>
        <w:rPr>
          <w:ins w:id="2210" w:author="Lee, Daewon" w:date="2022-10-16T17:25:00Z"/>
          <w:rFonts w:ascii="Times New Roman" w:eastAsiaTheme="minorEastAsia" w:hAnsi="Times New Roman"/>
          <w:sz w:val="22"/>
          <w:szCs w:val="22"/>
          <w:lang w:eastAsia="ko-KR"/>
        </w:rPr>
      </w:pPr>
      <w:ins w:id="2211"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BodyText"/>
        <w:numPr>
          <w:ilvl w:val="2"/>
          <w:numId w:val="13"/>
        </w:numPr>
        <w:spacing w:after="0" w:line="240" w:lineRule="auto"/>
        <w:rPr>
          <w:ins w:id="2212" w:author="Lee, Daewon" w:date="2022-10-16T17:25:00Z"/>
          <w:rFonts w:ascii="Times New Roman" w:eastAsiaTheme="minorEastAsia" w:hAnsi="Times New Roman"/>
          <w:sz w:val="22"/>
          <w:szCs w:val="22"/>
          <w:lang w:eastAsia="ko-KR"/>
        </w:rPr>
      </w:pPr>
      <w:ins w:id="2213"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214" w:author="Lee, Daewon" w:date="2022-10-16T17:32:00Z">
        <w:r>
          <w:rPr>
            <w:rFonts w:ascii="Times New Roman" w:hAnsi="Times New Roman"/>
            <w:sz w:val="22"/>
            <w:szCs w:val="22"/>
            <w:lang w:eastAsia="zh-CN"/>
          </w:rPr>
          <w:t xml:space="preserve">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ins>
      <w:proofErr w:type="spellEnd"/>
    </w:p>
    <w:p w14:paraId="2631154A" w14:textId="77777777" w:rsidR="00B15B4F" w:rsidRDefault="00B15B4F">
      <w:pPr>
        <w:pStyle w:val="BodyText"/>
        <w:spacing w:after="0"/>
        <w:rPr>
          <w:rFonts w:ascii="Times New Roman" w:hAnsi="Times New Roman"/>
          <w:sz w:val="22"/>
          <w:szCs w:val="22"/>
          <w:lang w:eastAsia="zh-CN"/>
        </w:rPr>
      </w:pPr>
    </w:p>
    <w:p w14:paraId="440A6E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D0A82C" w14:textId="17CC337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11D07BB3" w14:textId="0EC8E55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0626421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04C251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BodyText"/>
        <w:spacing w:after="0"/>
        <w:rPr>
          <w:rFonts w:ascii="Times New Roman" w:eastAsiaTheme="minorEastAsia" w:hAnsi="Times New Roman"/>
          <w:sz w:val="22"/>
          <w:szCs w:val="22"/>
          <w:lang w:eastAsia="ko-KR"/>
        </w:rPr>
      </w:pPr>
    </w:p>
    <w:p w14:paraId="1E20B130" w14:textId="77777777" w:rsidR="00B15B4F" w:rsidRDefault="00B15B4F">
      <w:pPr>
        <w:pStyle w:val="BodyText"/>
        <w:spacing w:after="0"/>
        <w:rPr>
          <w:rFonts w:ascii="Times New Roman" w:eastAsiaTheme="minorEastAsia" w:hAnsi="Times New Roman"/>
          <w:sz w:val="22"/>
          <w:szCs w:val="22"/>
          <w:lang w:eastAsia="ko-KR"/>
        </w:rPr>
      </w:pPr>
    </w:p>
    <w:p w14:paraId="673A3A01" w14:textId="77777777" w:rsidR="00B15B4F" w:rsidRDefault="00B15B4F">
      <w:pPr>
        <w:pStyle w:val="BodyText"/>
        <w:spacing w:after="0"/>
        <w:rPr>
          <w:rFonts w:ascii="Times New Roman" w:eastAsiaTheme="minorEastAsia" w:hAnsi="Times New Roman"/>
          <w:sz w:val="22"/>
          <w:szCs w:val="22"/>
          <w:lang w:eastAsia="ko-KR"/>
        </w:rPr>
      </w:pPr>
    </w:p>
    <w:p w14:paraId="3FD021B6" w14:textId="77777777" w:rsidR="00B15B4F" w:rsidRDefault="004541A5">
      <w:pPr>
        <w:pStyle w:val="Heading4"/>
        <w:ind w:left="1411" w:hanging="1411"/>
        <w:rPr>
          <w:rFonts w:eastAsia="SimSun"/>
          <w:szCs w:val="18"/>
          <w:lang w:eastAsia="zh-CN"/>
        </w:rPr>
      </w:pPr>
      <w:r>
        <w:rPr>
          <w:rFonts w:eastAsia="SimSun"/>
          <w:szCs w:val="18"/>
          <w:lang w:eastAsia="zh-CN"/>
        </w:rPr>
        <w:t>Proposal #3-2C</w:t>
      </w:r>
    </w:p>
    <w:p w14:paraId="2EAA2B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215"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BodyText"/>
        <w:numPr>
          <w:ilvl w:val="2"/>
          <w:numId w:val="13"/>
        </w:numPr>
        <w:spacing w:after="0" w:line="240" w:lineRule="auto"/>
        <w:rPr>
          <w:ins w:id="2216" w:author="Lee, Daewon" w:date="2022-10-16T17:46:00Z"/>
          <w:rFonts w:ascii="Times New Roman" w:eastAsiaTheme="minorEastAsia" w:hAnsi="Times New Roman"/>
          <w:sz w:val="22"/>
          <w:szCs w:val="22"/>
          <w:lang w:eastAsia="ko-KR"/>
        </w:rPr>
      </w:pPr>
      <w:del w:id="2217" w:author="Lee, Daewon" w:date="2022-10-16T17:46:00Z">
        <w:r>
          <w:rPr>
            <w:rFonts w:ascii="Times New Roman" w:eastAsiaTheme="minorEastAsia" w:hAnsi="Times New Roman"/>
            <w:sz w:val="22"/>
            <w:szCs w:val="22"/>
            <w:lang w:eastAsia="ko-KR"/>
          </w:rPr>
          <w:delText>[To be filled]</w:delText>
        </w:r>
      </w:del>
      <w:ins w:id="2218"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BodyText"/>
        <w:numPr>
          <w:ilvl w:val="2"/>
          <w:numId w:val="13"/>
        </w:numPr>
        <w:spacing w:after="0" w:line="240" w:lineRule="auto"/>
        <w:rPr>
          <w:ins w:id="2219" w:author="Lee, Daewon" w:date="2022-10-16T17:46:00Z"/>
          <w:rFonts w:ascii="Times New Roman" w:eastAsiaTheme="minorEastAsia" w:hAnsi="Times New Roman"/>
          <w:sz w:val="22"/>
          <w:szCs w:val="22"/>
          <w:lang w:eastAsia="ko-KR"/>
        </w:rPr>
      </w:pPr>
      <w:ins w:id="2220"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BodyText"/>
        <w:numPr>
          <w:ilvl w:val="2"/>
          <w:numId w:val="13"/>
        </w:numPr>
        <w:spacing w:after="0" w:line="240" w:lineRule="auto"/>
        <w:rPr>
          <w:del w:id="2221" w:author="Lee, Daewon" w:date="2022-10-16T17:46:00Z"/>
          <w:rFonts w:ascii="Times New Roman" w:eastAsiaTheme="minorEastAsia" w:hAnsi="Times New Roman"/>
          <w:sz w:val="22"/>
          <w:szCs w:val="22"/>
          <w:lang w:eastAsia="ko-KR"/>
        </w:rPr>
      </w:pPr>
      <w:ins w:id="2222" w:author="Lee, Daewon" w:date="2022-10-16T17:48: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w:t>
        </w:r>
      </w:ins>
    </w:p>
    <w:p w14:paraId="637C6E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w:t>
      </w:r>
      <w:proofErr w:type="spellEnd"/>
      <w:r>
        <w:rPr>
          <w:rFonts w:ascii="Times New Roman" w:eastAsiaTheme="minorEastAsia" w:hAnsi="Times New Roman"/>
          <w:sz w:val="22"/>
          <w:szCs w:val="22"/>
          <w:lang w:eastAsia="ko-KR"/>
        </w:rPr>
        <w:t xml:space="preserve"> specification impact:</w:t>
      </w:r>
    </w:p>
    <w:p w14:paraId="37ACD641" w14:textId="77777777" w:rsidR="00B15B4F" w:rsidRDefault="004541A5">
      <w:pPr>
        <w:pStyle w:val="ListParagraph"/>
        <w:numPr>
          <w:ilvl w:val="2"/>
          <w:numId w:val="13"/>
        </w:numPr>
      </w:pPr>
      <w:proofErr w:type="spellStart"/>
      <w:ins w:id="2223" w:author="Lee, Daewon" w:date="2022-10-16T17:46:00Z">
        <w:r>
          <w:t>Signalling</w:t>
        </w:r>
        <w:proofErr w:type="spellEnd"/>
        <w:r>
          <w:t xml:space="preserve"> details to support UE group-common or cell-specific BWP configuration and/or switching</w:t>
        </w:r>
      </w:ins>
    </w:p>
    <w:p w14:paraId="7CA44531" w14:textId="77777777" w:rsidR="00B15B4F" w:rsidRDefault="004541A5">
      <w:pPr>
        <w:pStyle w:val="ListParagraph"/>
        <w:numPr>
          <w:ilvl w:val="2"/>
          <w:numId w:val="13"/>
        </w:numPr>
      </w:pPr>
      <w:ins w:id="2224" w:author="Lee, Daewon" w:date="2022-10-16T17:48:00Z">
        <w:r>
          <w:t>Semi-static configuration of cell specific BWPs</w:t>
        </w:r>
      </w:ins>
    </w:p>
    <w:p w14:paraId="44FF50E0" w14:textId="77777777" w:rsidR="00B15B4F" w:rsidRDefault="004541A5">
      <w:pPr>
        <w:pStyle w:val="ListParagraph"/>
        <w:numPr>
          <w:ilvl w:val="2"/>
          <w:numId w:val="13"/>
        </w:numPr>
      </w:pPr>
      <w:ins w:id="2225" w:author="Lee, Daewon" w:date="2022-10-16T17:48:00Z">
        <w:r>
          <w:t>L1 signaling in cell specific BWP switching indication</w:t>
        </w:r>
      </w:ins>
    </w:p>
    <w:p w14:paraId="11CE86C2" w14:textId="77777777" w:rsidR="00B15B4F" w:rsidRDefault="004541A5">
      <w:pPr>
        <w:pStyle w:val="ListParagraph"/>
        <w:numPr>
          <w:ilvl w:val="2"/>
          <w:numId w:val="13"/>
        </w:numPr>
      </w:pPr>
      <w:proofErr w:type="spellStart"/>
      <w:ins w:id="2226" w:author="Lee, Daewon" w:date="2022-10-16T17:48:00Z">
        <w:r>
          <w:lastRenderedPageBreak/>
          <w:t>Signalling</w:t>
        </w:r>
        <w:proofErr w:type="spellEnd"/>
        <w:r>
          <w:t xml:space="preserve"> details to support UE group-common or cell-specific configuration and/or switching</w:t>
        </w:r>
      </w:ins>
      <w:ins w:id="2227" w:author="Lee, Daewon" w:date="2022-10-16T17:50:00Z">
        <w:r>
          <w:t xml:space="preserve"> </w:t>
        </w:r>
        <w:r>
          <w:rPr>
            <w:lang w:eastAsia="zh-CN"/>
          </w:rPr>
          <w:t>of BWP for network energy saving state</w:t>
        </w:r>
      </w:ins>
    </w:p>
    <w:p w14:paraId="3B146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228"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BodyText"/>
        <w:numPr>
          <w:ilvl w:val="2"/>
          <w:numId w:val="13"/>
        </w:numPr>
        <w:spacing w:after="0" w:line="240" w:lineRule="auto"/>
        <w:rPr>
          <w:ins w:id="2229" w:author="Lee, Daewon" w:date="2022-10-16T17:48:00Z"/>
          <w:rFonts w:ascii="Times New Roman" w:eastAsiaTheme="minorEastAsia" w:hAnsi="Times New Roman"/>
          <w:sz w:val="22"/>
          <w:szCs w:val="22"/>
          <w:lang w:eastAsia="ko-KR"/>
        </w:rPr>
      </w:pPr>
      <w:ins w:id="2230"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BodyText"/>
        <w:numPr>
          <w:ilvl w:val="2"/>
          <w:numId w:val="13"/>
        </w:numPr>
        <w:spacing w:after="0" w:line="240" w:lineRule="auto"/>
        <w:rPr>
          <w:ins w:id="2231" w:author="Lee, Daewon" w:date="2022-10-16T17:48:00Z"/>
          <w:rFonts w:ascii="Times New Roman" w:eastAsiaTheme="minorEastAsia" w:hAnsi="Times New Roman"/>
          <w:sz w:val="22"/>
          <w:szCs w:val="22"/>
          <w:lang w:eastAsia="ko-KR"/>
        </w:rPr>
      </w:pPr>
      <w:ins w:id="2232"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2233"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BodyText"/>
        <w:spacing w:after="0"/>
        <w:rPr>
          <w:rFonts w:ascii="Times New Roman" w:eastAsiaTheme="minorEastAsia" w:hAnsi="Times New Roman"/>
          <w:sz w:val="22"/>
          <w:szCs w:val="22"/>
          <w:lang w:eastAsia="ko-KR"/>
        </w:rPr>
      </w:pPr>
    </w:p>
    <w:p w14:paraId="7FDDE6E0" w14:textId="77777777" w:rsidR="00B15B4F" w:rsidRDefault="00B15B4F">
      <w:pPr>
        <w:pStyle w:val="BodyText"/>
        <w:spacing w:after="0"/>
        <w:rPr>
          <w:rFonts w:ascii="Times New Roman" w:eastAsiaTheme="minorEastAsia" w:hAnsi="Times New Roman"/>
          <w:sz w:val="22"/>
          <w:szCs w:val="22"/>
          <w:lang w:eastAsia="ko-KR"/>
        </w:rPr>
      </w:pPr>
    </w:p>
    <w:p w14:paraId="7EEF27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BodyText"/>
        <w:spacing w:after="0"/>
        <w:rPr>
          <w:rFonts w:ascii="Times New Roman" w:eastAsiaTheme="minorEastAsia" w:hAnsi="Times New Roman"/>
          <w:sz w:val="22"/>
          <w:szCs w:val="22"/>
          <w:lang w:eastAsia="ko-KR"/>
        </w:rPr>
      </w:pPr>
    </w:p>
    <w:p w14:paraId="5483BFC9" w14:textId="77777777" w:rsidR="00B15B4F" w:rsidRDefault="00B15B4F">
      <w:pPr>
        <w:pStyle w:val="BodyText"/>
        <w:spacing w:after="0"/>
        <w:rPr>
          <w:rFonts w:ascii="Times New Roman" w:eastAsiaTheme="minorEastAsia" w:hAnsi="Times New Roman"/>
          <w:sz w:val="22"/>
          <w:szCs w:val="22"/>
          <w:lang w:eastAsia="ko-KR"/>
        </w:rPr>
      </w:pPr>
    </w:p>
    <w:p w14:paraId="5D616DC4" w14:textId="77777777" w:rsidR="00B15B4F" w:rsidRDefault="00B15B4F">
      <w:pPr>
        <w:pStyle w:val="BodyText"/>
        <w:spacing w:after="0"/>
        <w:rPr>
          <w:rFonts w:ascii="Times New Roman" w:eastAsiaTheme="minorEastAsia" w:hAnsi="Times New Roman"/>
          <w:sz w:val="22"/>
          <w:szCs w:val="22"/>
          <w:lang w:eastAsia="ko-KR"/>
        </w:rPr>
      </w:pPr>
    </w:p>
    <w:p w14:paraId="7DBCE78B" w14:textId="77777777" w:rsidR="00B15B4F" w:rsidRDefault="004541A5">
      <w:pPr>
        <w:pStyle w:val="Heading4"/>
        <w:ind w:left="1411" w:hanging="1411"/>
        <w:rPr>
          <w:rFonts w:eastAsia="SimSun"/>
          <w:szCs w:val="18"/>
          <w:lang w:eastAsia="zh-CN"/>
        </w:rPr>
      </w:pPr>
      <w:r>
        <w:rPr>
          <w:rFonts w:eastAsia="SimSun"/>
          <w:szCs w:val="18"/>
          <w:lang w:eastAsia="zh-CN"/>
        </w:rPr>
        <w:t>Proposal #3-3C</w:t>
      </w:r>
    </w:p>
    <w:p w14:paraId="530BBC8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234"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ListParagraph"/>
        <w:numPr>
          <w:ilvl w:val="1"/>
          <w:numId w:val="13"/>
        </w:numPr>
      </w:pPr>
      <w:ins w:id="2235" w:author="Lee, Daewon" w:date="2022-10-16T17:53:00Z">
        <w:r>
          <w:t xml:space="preserve">Some frequency resources within the active BWP may be deactivated. </w:t>
        </w:r>
      </w:ins>
    </w:p>
    <w:p w14:paraId="6B76137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ListParagraph"/>
        <w:numPr>
          <w:ilvl w:val="2"/>
          <w:numId w:val="13"/>
        </w:numPr>
        <w:snapToGrid w:val="0"/>
        <w:rPr>
          <w:del w:id="2236" w:author="Lee, Daewon" w:date="2022-10-16T17:52:00Z"/>
          <w:rFonts w:eastAsia="SimSun"/>
          <w:lang w:eastAsia="zh-CN"/>
        </w:rPr>
      </w:pPr>
      <w:del w:id="2237"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ListParagraph"/>
        <w:numPr>
          <w:ilvl w:val="1"/>
          <w:numId w:val="13"/>
        </w:numPr>
        <w:spacing w:line="240" w:lineRule="auto"/>
      </w:pPr>
      <w:r>
        <w:t>Potential specification impact:</w:t>
      </w:r>
    </w:p>
    <w:p w14:paraId="559E5941" w14:textId="77777777" w:rsidR="00B15B4F" w:rsidRDefault="004541A5">
      <w:pPr>
        <w:pStyle w:val="BodyText"/>
        <w:numPr>
          <w:ilvl w:val="2"/>
          <w:numId w:val="13"/>
        </w:numPr>
        <w:spacing w:after="0" w:line="240" w:lineRule="auto"/>
        <w:rPr>
          <w:ins w:id="2238" w:author="Lee, Daewon" w:date="2022-10-16T17:52:00Z"/>
          <w:rFonts w:ascii="Times New Roman" w:eastAsiaTheme="minorEastAsia" w:hAnsi="Times New Roman"/>
          <w:sz w:val="22"/>
          <w:szCs w:val="22"/>
          <w:lang w:eastAsia="ko-KR"/>
        </w:rPr>
      </w:pPr>
      <w:proofErr w:type="spellStart"/>
      <w:ins w:id="2239" w:author="Lee, Daewon" w:date="2022-10-16T17:52: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36D2F5D2" w14:textId="77777777" w:rsidR="00B15B4F" w:rsidRDefault="004541A5">
      <w:pPr>
        <w:pStyle w:val="BodyText"/>
        <w:numPr>
          <w:ilvl w:val="2"/>
          <w:numId w:val="13"/>
        </w:numPr>
        <w:spacing w:after="0" w:line="240" w:lineRule="auto"/>
        <w:rPr>
          <w:ins w:id="2240" w:author="Lee, Daewon" w:date="2022-10-16T17:54:00Z"/>
          <w:rFonts w:ascii="Times New Roman" w:eastAsiaTheme="minorEastAsia" w:hAnsi="Times New Roman"/>
          <w:sz w:val="22"/>
          <w:szCs w:val="22"/>
          <w:lang w:eastAsia="ko-KR"/>
        </w:rPr>
      </w:pPr>
      <w:ins w:id="2241"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242"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BodyText"/>
        <w:numPr>
          <w:ilvl w:val="2"/>
          <w:numId w:val="13"/>
        </w:numPr>
        <w:spacing w:after="0" w:line="240" w:lineRule="auto"/>
        <w:rPr>
          <w:ins w:id="2243" w:author="Lee, Daewon" w:date="2022-10-16T17:54:00Z"/>
          <w:rFonts w:ascii="Times New Roman" w:eastAsiaTheme="minorEastAsia" w:hAnsi="Times New Roman"/>
          <w:sz w:val="22"/>
          <w:szCs w:val="22"/>
          <w:lang w:eastAsia="ko-KR"/>
        </w:rPr>
      </w:pPr>
      <w:ins w:id="2244"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BodyText"/>
        <w:numPr>
          <w:ilvl w:val="2"/>
          <w:numId w:val="13"/>
        </w:numPr>
        <w:spacing w:after="0" w:line="240" w:lineRule="auto"/>
        <w:rPr>
          <w:ins w:id="2245" w:author="Lee, Daewon" w:date="2022-10-16T17:54:00Z"/>
          <w:rFonts w:ascii="Times New Roman" w:eastAsiaTheme="minorEastAsia" w:hAnsi="Times New Roman"/>
          <w:sz w:val="22"/>
          <w:szCs w:val="22"/>
          <w:lang w:eastAsia="ko-KR"/>
        </w:rPr>
      </w:pPr>
      <w:ins w:id="2246"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BodyText"/>
        <w:numPr>
          <w:ilvl w:val="2"/>
          <w:numId w:val="13"/>
        </w:numPr>
        <w:spacing w:after="0" w:line="240" w:lineRule="auto"/>
        <w:rPr>
          <w:ins w:id="2247" w:author="Lee, Daewon" w:date="2022-10-16T17:54:00Z"/>
          <w:rFonts w:ascii="Times New Roman" w:eastAsiaTheme="minorEastAsia" w:hAnsi="Times New Roman"/>
          <w:sz w:val="22"/>
          <w:szCs w:val="22"/>
          <w:lang w:eastAsia="ko-KR"/>
        </w:rPr>
      </w:pPr>
      <w:ins w:id="2248"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BodyText"/>
        <w:numPr>
          <w:ilvl w:val="2"/>
          <w:numId w:val="13"/>
        </w:numPr>
        <w:spacing w:after="0" w:line="240" w:lineRule="auto"/>
        <w:rPr>
          <w:ins w:id="2249" w:author="Lee, Daewon" w:date="2022-10-16T17:55:00Z"/>
          <w:rFonts w:ascii="Times New Roman" w:eastAsiaTheme="minorEastAsia" w:hAnsi="Times New Roman"/>
          <w:sz w:val="22"/>
          <w:szCs w:val="22"/>
          <w:lang w:eastAsia="ko-KR"/>
        </w:rPr>
      </w:pPr>
      <w:ins w:id="2250"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BodyText"/>
        <w:numPr>
          <w:ilvl w:val="2"/>
          <w:numId w:val="13"/>
        </w:numPr>
        <w:spacing w:after="0" w:line="240" w:lineRule="auto"/>
        <w:rPr>
          <w:ins w:id="2251" w:author="Lee, Daewon" w:date="2022-10-16T17:55:00Z"/>
          <w:rFonts w:ascii="Times New Roman" w:eastAsiaTheme="minorEastAsia" w:hAnsi="Times New Roman"/>
          <w:sz w:val="22"/>
          <w:szCs w:val="22"/>
          <w:lang w:eastAsia="ko-KR"/>
        </w:rPr>
      </w:pPr>
      <w:ins w:id="2252" w:author="Lee, Daewon" w:date="2022-10-16T17:55:00Z">
        <w:r>
          <w:rPr>
            <w:rFonts w:ascii="Times New Roman" w:eastAsiaTheme="minorEastAsia" w:hAnsi="Times New Roman"/>
            <w:sz w:val="22"/>
            <w:szCs w:val="22"/>
            <w:lang w:eastAsia="ko-KR"/>
          </w:rPr>
          <w:t>Impacts on preconfigured operations (e.g. CSI-</w:t>
        </w:r>
        <w:proofErr w:type="spellStart"/>
        <w:r>
          <w:rPr>
            <w:rFonts w:ascii="Times New Roman" w:eastAsiaTheme="minorEastAsia" w:hAnsi="Times New Roman"/>
            <w:sz w:val="22"/>
            <w:szCs w:val="22"/>
            <w:lang w:eastAsia="ko-KR"/>
          </w:rPr>
          <w:t>RS,configured</w:t>
        </w:r>
        <w:proofErr w:type="spellEnd"/>
        <w:r>
          <w:rPr>
            <w:rFonts w:ascii="Times New Roman" w:eastAsiaTheme="minorEastAsia" w:hAnsi="Times New Roman"/>
            <w:sz w:val="22"/>
            <w:szCs w:val="22"/>
            <w:lang w:eastAsia="ko-KR"/>
          </w:rPr>
          <w:t xml:space="preserve"> grant, etc.)  in deactivated portion of the active BWP</w:t>
        </w:r>
      </w:ins>
    </w:p>
    <w:p w14:paraId="47F032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ins w:id="2253" w:author="Lee, Daewon" w:date="2022-10-16T17:5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64DCCE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254"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255"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BodyText"/>
        <w:spacing w:after="0"/>
        <w:rPr>
          <w:rFonts w:ascii="Times New Roman" w:hAnsi="Times New Roman"/>
          <w:sz w:val="22"/>
          <w:szCs w:val="22"/>
          <w:lang w:eastAsia="zh-CN"/>
        </w:rPr>
      </w:pPr>
    </w:p>
    <w:p w14:paraId="1DEBA3A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BodyText"/>
        <w:numPr>
          <w:ilvl w:val="1"/>
          <w:numId w:val="13"/>
        </w:numPr>
        <w:spacing w:after="0"/>
        <w:rPr>
          <w:del w:id="2256" w:author="Lee, Daewon" w:date="2022-10-16T17:55:00Z"/>
          <w:rFonts w:ascii="Times New Roman" w:hAnsi="Times New Roman"/>
          <w:strike/>
          <w:sz w:val="22"/>
          <w:szCs w:val="22"/>
          <w:lang w:eastAsia="zh-CN"/>
        </w:rPr>
      </w:pPr>
      <w:proofErr w:type="spellStart"/>
      <w:ins w:id="2257" w:author="Lee, Daewon" w:date="2022-10-16T17:55:00Z">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of deactivated portion (e.g., in terms of number of RBs and starting RB)</w:t>
        </w:r>
      </w:ins>
      <w:del w:id="2258" w:author="Lee, Daewon" w:date="2022-10-16T17:55:00Z">
        <w:r>
          <w:rPr>
            <w:rFonts w:ascii="Times New Roman" w:hAnsi="Times New Roman"/>
            <w:sz w:val="22"/>
            <w:szCs w:val="22"/>
            <w:lang w:eastAsia="zh-CN"/>
          </w:rPr>
          <w:delText>FFS</w:delText>
        </w:r>
      </w:del>
    </w:p>
    <w:p w14:paraId="084E061D" w14:textId="77777777" w:rsidR="00B15B4F" w:rsidRDefault="00B15B4F">
      <w:pPr>
        <w:pStyle w:val="BodyText"/>
        <w:spacing w:after="0"/>
        <w:rPr>
          <w:rFonts w:ascii="Times New Roman" w:hAnsi="Times New Roman"/>
          <w:sz w:val="22"/>
          <w:szCs w:val="22"/>
          <w:lang w:eastAsia="zh-CN"/>
        </w:rPr>
      </w:pPr>
    </w:p>
    <w:p w14:paraId="344D3A89" w14:textId="77777777" w:rsidR="00B15B4F" w:rsidRDefault="00B15B4F">
      <w:pPr>
        <w:pStyle w:val="BodyText"/>
        <w:spacing w:after="0"/>
        <w:rPr>
          <w:rFonts w:ascii="Times New Roman" w:hAnsi="Times New Roman"/>
          <w:sz w:val="22"/>
          <w:szCs w:val="22"/>
          <w:lang w:eastAsia="zh-CN"/>
        </w:rPr>
      </w:pPr>
    </w:p>
    <w:p w14:paraId="11CB75DC" w14:textId="77777777" w:rsidR="00B15B4F" w:rsidRDefault="00B15B4F">
      <w:pPr>
        <w:pStyle w:val="BodyText"/>
        <w:spacing w:after="0"/>
        <w:rPr>
          <w:rFonts w:ascii="Times New Roman" w:eastAsiaTheme="minorEastAsia" w:hAnsi="Times New Roman"/>
          <w:sz w:val="22"/>
          <w:szCs w:val="22"/>
          <w:lang w:eastAsia="ko-KR"/>
        </w:rPr>
      </w:pPr>
    </w:p>
    <w:p w14:paraId="45753577" w14:textId="77777777" w:rsidR="00B15B4F" w:rsidRDefault="00B15B4F">
      <w:pPr>
        <w:pStyle w:val="BodyText"/>
        <w:spacing w:after="0" w:line="240" w:lineRule="auto"/>
        <w:rPr>
          <w:rFonts w:ascii="Times New Roman" w:hAnsi="Times New Roman"/>
          <w:sz w:val="22"/>
          <w:szCs w:val="22"/>
          <w:lang w:eastAsia="zh-CN"/>
        </w:rPr>
      </w:pPr>
    </w:p>
    <w:p w14:paraId="3C90E714" w14:textId="77777777" w:rsidR="00B15B4F" w:rsidRDefault="00B15B4F">
      <w:pPr>
        <w:pStyle w:val="BodyText"/>
        <w:spacing w:after="0" w:line="240" w:lineRule="auto"/>
        <w:rPr>
          <w:rFonts w:ascii="Times New Roman" w:hAnsi="Times New Roman"/>
          <w:sz w:val="22"/>
          <w:szCs w:val="22"/>
          <w:lang w:eastAsia="zh-CN"/>
        </w:rPr>
      </w:pPr>
    </w:p>
    <w:p w14:paraId="1DFDC3BB"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B4AB221" w14:textId="77777777" w:rsidR="00B15B4F" w:rsidRDefault="00B15B4F">
      <w:pPr>
        <w:pStyle w:val="BodyText"/>
        <w:spacing w:after="0" w:line="240" w:lineRule="auto"/>
        <w:rPr>
          <w:rFonts w:ascii="Times New Roman" w:hAnsi="Times New Roman"/>
          <w:sz w:val="22"/>
          <w:szCs w:val="22"/>
          <w:lang w:eastAsia="zh-CN"/>
        </w:rPr>
      </w:pPr>
    </w:p>
    <w:p w14:paraId="6BA0639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BodyText"/>
        <w:spacing w:after="0" w:line="240" w:lineRule="auto"/>
        <w:rPr>
          <w:rFonts w:ascii="Times New Roman" w:hAnsi="Times New Roman"/>
          <w:sz w:val="22"/>
          <w:szCs w:val="22"/>
          <w:lang w:eastAsia="zh-CN"/>
        </w:rPr>
      </w:pPr>
    </w:p>
    <w:p w14:paraId="38ABE758" w14:textId="77777777" w:rsidR="00B15B4F" w:rsidRDefault="00B15B4F">
      <w:pPr>
        <w:pStyle w:val="BodyText"/>
        <w:spacing w:after="0" w:line="240" w:lineRule="auto"/>
        <w:rPr>
          <w:rFonts w:ascii="Times New Roman" w:hAnsi="Times New Roman"/>
          <w:sz w:val="22"/>
          <w:szCs w:val="22"/>
          <w:lang w:eastAsia="zh-CN"/>
        </w:rPr>
      </w:pPr>
    </w:p>
    <w:p w14:paraId="35D6DF01" w14:textId="77777777" w:rsidR="00B15B4F" w:rsidRDefault="00B15B4F">
      <w:pPr>
        <w:pStyle w:val="BodyText"/>
        <w:spacing w:after="0" w:line="240" w:lineRule="auto"/>
        <w:rPr>
          <w:rFonts w:ascii="Times New Roman" w:hAnsi="Times New Roman"/>
          <w:sz w:val="22"/>
          <w:szCs w:val="22"/>
          <w:lang w:eastAsia="zh-CN"/>
        </w:rPr>
      </w:pPr>
    </w:p>
    <w:p w14:paraId="0F360082" w14:textId="77777777" w:rsidR="00B15B4F" w:rsidRDefault="00B15B4F">
      <w:pPr>
        <w:pStyle w:val="BodyText"/>
        <w:spacing w:after="0" w:line="240" w:lineRule="auto"/>
        <w:rPr>
          <w:rFonts w:ascii="Times New Roman" w:hAnsi="Times New Roman"/>
          <w:sz w:val="22"/>
          <w:szCs w:val="22"/>
          <w:lang w:eastAsia="zh-CN"/>
        </w:rPr>
      </w:pPr>
    </w:p>
    <w:p w14:paraId="25BE3838" w14:textId="77777777" w:rsidR="00B15B4F" w:rsidRDefault="00B15B4F">
      <w:pPr>
        <w:pStyle w:val="BodyText"/>
        <w:spacing w:after="0" w:line="240" w:lineRule="auto"/>
        <w:rPr>
          <w:rFonts w:ascii="Times New Roman" w:hAnsi="Times New Roman"/>
          <w:sz w:val="22"/>
          <w:szCs w:val="22"/>
          <w:lang w:eastAsia="zh-CN"/>
        </w:rPr>
      </w:pPr>
    </w:p>
    <w:p w14:paraId="0D7F90A4" w14:textId="77777777" w:rsidR="00B15B4F" w:rsidRDefault="00B15B4F">
      <w:pPr>
        <w:pStyle w:val="BodyText"/>
        <w:spacing w:after="0" w:line="240" w:lineRule="auto"/>
        <w:rPr>
          <w:rFonts w:ascii="Times New Roman" w:hAnsi="Times New Roman"/>
          <w:sz w:val="22"/>
          <w:szCs w:val="22"/>
          <w:lang w:eastAsia="zh-CN"/>
        </w:rPr>
      </w:pPr>
    </w:p>
    <w:p w14:paraId="71DCA450" w14:textId="77777777" w:rsidR="00B15B4F" w:rsidRDefault="004541A5">
      <w:pPr>
        <w:pStyle w:val="Heading4"/>
        <w:ind w:left="1411" w:hanging="1411"/>
        <w:rPr>
          <w:rFonts w:eastAsia="SimSun"/>
          <w:szCs w:val="18"/>
          <w:lang w:eastAsia="zh-CN"/>
        </w:rPr>
      </w:pPr>
      <w:r>
        <w:rPr>
          <w:rFonts w:eastAsia="SimSun"/>
          <w:szCs w:val="18"/>
          <w:lang w:eastAsia="zh-CN"/>
        </w:rPr>
        <w:t>Proposal #3-1D</w:t>
      </w:r>
    </w:p>
    <w:p w14:paraId="38988ED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FADB396" w14:textId="77777777" w:rsidR="00B15B4F" w:rsidRDefault="00B15B4F">
      <w:pPr>
        <w:pStyle w:val="BodyText"/>
        <w:spacing w:after="0" w:line="240" w:lineRule="auto"/>
        <w:rPr>
          <w:rFonts w:ascii="Times New Roman" w:hAnsi="Times New Roman"/>
          <w:sz w:val="22"/>
          <w:szCs w:val="22"/>
          <w:lang w:eastAsia="zh-CN"/>
        </w:rPr>
      </w:pPr>
    </w:p>
    <w:p w14:paraId="55CF72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6D9555" w14:textId="77777777" w:rsidR="00B15B4F" w:rsidRDefault="004541A5">
      <w:pPr>
        <w:pStyle w:val="BodyText"/>
        <w:numPr>
          <w:ilvl w:val="1"/>
          <w:numId w:val="13"/>
        </w:numPr>
        <w:spacing w:after="0"/>
        <w:rPr>
          <w:del w:id="2259" w:author="Lee, Daewon" w:date="2022-10-17T00:39:00Z"/>
          <w:rFonts w:ascii="Times New Roman" w:hAnsi="Times New Roman"/>
          <w:sz w:val="22"/>
          <w:szCs w:val="22"/>
          <w:lang w:eastAsia="zh-CN"/>
        </w:rPr>
      </w:pPr>
      <w:del w:id="2260"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BodyText"/>
        <w:numPr>
          <w:ilvl w:val="2"/>
          <w:numId w:val="13"/>
        </w:numPr>
        <w:spacing w:after="0"/>
        <w:rPr>
          <w:del w:id="2261" w:author="Lee, Daewon" w:date="2022-10-17T00:39:00Z"/>
          <w:rFonts w:ascii="Times New Roman" w:hAnsi="Times New Roman"/>
          <w:sz w:val="22"/>
          <w:szCs w:val="22"/>
          <w:lang w:eastAsia="zh-CN"/>
        </w:rPr>
      </w:pPr>
      <w:del w:id="2262" w:author="Lee, Daewon" w:date="2022-10-17T00:36:00Z">
        <w:r>
          <w:rPr>
            <w:rFonts w:ascii="Times New Roman" w:hAnsi="Times New Roman"/>
            <w:sz w:val="22"/>
            <w:szCs w:val="22"/>
            <w:lang w:eastAsia="zh-CN"/>
          </w:rPr>
          <w:delText xml:space="preserve">SSB-less inter-band SCell: </w:delText>
        </w:r>
      </w:del>
      <w:del w:id="2263"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BodyText"/>
        <w:numPr>
          <w:ilvl w:val="1"/>
          <w:numId w:val="13"/>
        </w:numPr>
        <w:spacing w:after="0"/>
        <w:rPr>
          <w:ins w:id="2264"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3267369A" w14:textId="77777777" w:rsidR="00B15B4F" w:rsidRDefault="004541A5">
      <w:pPr>
        <w:pStyle w:val="BodyText"/>
        <w:numPr>
          <w:ilvl w:val="2"/>
          <w:numId w:val="13"/>
        </w:numPr>
        <w:spacing w:after="0"/>
        <w:rPr>
          <w:rFonts w:ascii="Times New Roman" w:hAnsi="Times New Roman"/>
          <w:sz w:val="22"/>
          <w:szCs w:val="22"/>
          <w:lang w:eastAsia="zh-CN"/>
        </w:rPr>
      </w:pPr>
      <w:del w:id="2265"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266" w:author="Lee, Daewon" w:date="2022-10-17T00:38:00Z">
        <w:r>
          <w:rPr>
            <w:rFonts w:ascii="Times New Roman" w:hAnsi="Times New Roman"/>
            <w:sz w:val="22"/>
            <w:szCs w:val="22"/>
            <w:lang w:eastAsia="zh-CN"/>
          </w:rPr>
          <w:delText xml:space="preserve">can </w:delText>
        </w:r>
      </w:del>
      <w:ins w:id="2267"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268"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BodyText"/>
        <w:numPr>
          <w:ilvl w:val="2"/>
          <w:numId w:val="13"/>
        </w:numPr>
        <w:spacing w:after="0"/>
        <w:rPr>
          <w:del w:id="2269" w:author="Lee, Daewon" w:date="2022-10-17T00:43:00Z"/>
          <w:rFonts w:ascii="Times New Roman" w:hAnsi="Times New Roman"/>
          <w:sz w:val="22"/>
          <w:szCs w:val="22"/>
          <w:lang w:eastAsia="zh-CN"/>
        </w:rPr>
      </w:pPr>
      <w:del w:id="2270"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BodyText"/>
        <w:numPr>
          <w:ilvl w:val="3"/>
          <w:numId w:val="13"/>
        </w:numPr>
        <w:spacing w:after="0"/>
        <w:rPr>
          <w:del w:id="2271" w:author="Lee, Daewon" w:date="2022-10-17T00:42:00Z"/>
          <w:rFonts w:ascii="Times New Roman" w:hAnsi="Times New Roman"/>
          <w:sz w:val="22"/>
          <w:szCs w:val="22"/>
          <w:lang w:eastAsia="zh-CN"/>
        </w:rPr>
      </w:pPr>
      <w:del w:id="2272"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BodyText"/>
        <w:numPr>
          <w:ilvl w:val="3"/>
          <w:numId w:val="13"/>
        </w:numPr>
        <w:spacing w:after="0"/>
        <w:rPr>
          <w:del w:id="2273" w:author="Lee, Daewon" w:date="2022-10-17T00:42:00Z"/>
          <w:rFonts w:ascii="Times New Roman" w:hAnsi="Times New Roman"/>
          <w:sz w:val="22"/>
          <w:szCs w:val="22"/>
          <w:lang w:eastAsia="zh-CN"/>
        </w:rPr>
      </w:pPr>
      <w:del w:id="2274"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BodyText"/>
        <w:numPr>
          <w:ilvl w:val="3"/>
          <w:numId w:val="13"/>
        </w:numPr>
        <w:spacing w:after="0"/>
        <w:rPr>
          <w:del w:id="2275" w:author="Lee, Daewon" w:date="2022-10-17T00:42:00Z"/>
          <w:rFonts w:ascii="Times New Roman" w:hAnsi="Times New Roman"/>
          <w:sz w:val="22"/>
          <w:szCs w:val="22"/>
          <w:lang w:eastAsia="zh-CN"/>
        </w:rPr>
      </w:pPr>
      <w:del w:id="2276"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BodyText"/>
        <w:numPr>
          <w:ilvl w:val="2"/>
          <w:numId w:val="13"/>
        </w:numPr>
        <w:spacing w:after="0"/>
        <w:rPr>
          <w:del w:id="2277" w:author="Lee, Daewon" w:date="2022-10-17T00:39:00Z"/>
          <w:rFonts w:ascii="Times New Roman" w:hAnsi="Times New Roman"/>
          <w:sz w:val="22"/>
          <w:szCs w:val="22"/>
          <w:lang w:eastAsia="zh-CN"/>
        </w:rPr>
      </w:pPr>
      <w:del w:id="2278"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ListParagraph"/>
        <w:numPr>
          <w:ilvl w:val="3"/>
          <w:numId w:val="13"/>
        </w:numPr>
        <w:rPr>
          <w:del w:id="2279" w:author="Lee, Daewon" w:date="2022-10-17T00:39:00Z"/>
          <w:rFonts w:eastAsia="SimSun"/>
          <w:lang w:eastAsia="zh-CN"/>
        </w:rPr>
      </w:pPr>
      <w:del w:id="2280"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BodyText"/>
        <w:numPr>
          <w:ilvl w:val="1"/>
          <w:numId w:val="13"/>
        </w:numPr>
        <w:spacing w:after="0"/>
        <w:rPr>
          <w:del w:id="2281" w:author="Lee, Daewon" w:date="2022-10-17T00:41:00Z"/>
          <w:rFonts w:ascii="Times New Roman" w:hAnsi="Times New Roman"/>
          <w:strike/>
          <w:color w:val="C00000"/>
          <w:sz w:val="22"/>
          <w:szCs w:val="22"/>
          <w:lang w:eastAsia="zh-CN"/>
        </w:rPr>
      </w:pPr>
      <w:del w:id="2282"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BodyText"/>
        <w:numPr>
          <w:ilvl w:val="2"/>
          <w:numId w:val="13"/>
        </w:numPr>
        <w:spacing w:after="0"/>
        <w:rPr>
          <w:del w:id="2283" w:author="Lee, Daewon" w:date="2022-10-17T00:41:00Z"/>
          <w:rFonts w:ascii="Times New Roman" w:hAnsi="Times New Roman"/>
          <w:strike/>
          <w:color w:val="C00000"/>
          <w:sz w:val="22"/>
          <w:szCs w:val="22"/>
          <w:lang w:eastAsia="zh-CN"/>
        </w:rPr>
      </w:pPr>
      <w:del w:id="2284"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BodyText"/>
        <w:numPr>
          <w:ilvl w:val="2"/>
          <w:numId w:val="13"/>
        </w:numPr>
        <w:spacing w:after="0"/>
        <w:rPr>
          <w:del w:id="2285" w:author="Lee, Daewon" w:date="2022-10-17T00:41:00Z"/>
          <w:rFonts w:ascii="Times New Roman" w:hAnsi="Times New Roman"/>
          <w:strike/>
          <w:color w:val="C00000"/>
          <w:sz w:val="22"/>
          <w:szCs w:val="22"/>
          <w:lang w:eastAsia="zh-CN"/>
        </w:rPr>
      </w:pPr>
      <w:del w:id="2286"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BodyText"/>
        <w:numPr>
          <w:ilvl w:val="1"/>
          <w:numId w:val="13"/>
        </w:numPr>
        <w:spacing w:after="0"/>
        <w:rPr>
          <w:ins w:id="2287" w:author="Lee, Daewon" w:date="2022-10-17T00:39:00Z"/>
          <w:rFonts w:ascii="Times New Roman" w:hAnsi="Times New Roman"/>
          <w:sz w:val="22"/>
          <w:szCs w:val="22"/>
          <w:lang w:eastAsia="zh-CN"/>
        </w:rPr>
      </w:pPr>
      <w:ins w:id="2288"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BodyText"/>
        <w:numPr>
          <w:ilvl w:val="2"/>
          <w:numId w:val="13"/>
        </w:numPr>
        <w:spacing w:after="0"/>
        <w:rPr>
          <w:ins w:id="2289" w:author="Lee, Daewon" w:date="2022-10-17T00:42:00Z"/>
          <w:rFonts w:ascii="Times New Roman" w:hAnsi="Times New Roman"/>
          <w:sz w:val="22"/>
          <w:szCs w:val="22"/>
          <w:lang w:eastAsia="zh-CN"/>
        </w:rPr>
      </w:pPr>
      <w:ins w:id="2290"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1E73B5D9" w14:textId="77777777" w:rsidR="00B15B4F" w:rsidRDefault="004541A5">
      <w:pPr>
        <w:pStyle w:val="BodyText"/>
        <w:numPr>
          <w:ilvl w:val="2"/>
          <w:numId w:val="13"/>
        </w:numPr>
        <w:spacing w:after="0"/>
        <w:rPr>
          <w:ins w:id="2291" w:author="Lee, Daewon" w:date="2022-10-17T00:39:00Z"/>
          <w:rFonts w:ascii="Times New Roman" w:hAnsi="Times New Roman"/>
          <w:sz w:val="22"/>
          <w:szCs w:val="22"/>
          <w:lang w:eastAsia="zh-CN"/>
        </w:rPr>
      </w:pPr>
      <w:ins w:id="2292"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293" w:author="Lee, Daewon" w:date="2022-10-17T00:43:00Z">
        <w:r>
          <w:rPr>
            <w:rFonts w:ascii="Times New Roman" w:hAnsi="Times New Roman"/>
            <w:sz w:val="22"/>
            <w:szCs w:val="22"/>
            <w:lang w:eastAsia="zh-CN"/>
          </w:rPr>
          <w:t>, o</w:t>
        </w:r>
      </w:ins>
      <w:ins w:id="2294" w:author="Lee, Daewon" w:date="2022-10-17T00:42:00Z">
        <w:r>
          <w:rPr>
            <w:rFonts w:ascii="Times New Roman" w:hAnsi="Times New Roman"/>
            <w:sz w:val="22"/>
            <w:szCs w:val="22"/>
            <w:lang w:eastAsia="zh-CN"/>
          </w:rPr>
          <w:t>ffloading SIB of the SIB-less cell to another cell</w:t>
        </w:r>
      </w:ins>
      <w:ins w:id="2295" w:author="Lee, Daewon" w:date="2022-10-17T00:43:00Z">
        <w:r>
          <w:rPr>
            <w:rFonts w:ascii="Times New Roman" w:hAnsi="Times New Roman"/>
            <w:sz w:val="22"/>
            <w:szCs w:val="22"/>
            <w:lang w:eastAsia="zh-CN"/>
          </w:rPr>
          <w:t xml:space="preserve">, and supporting </w:t>
        </w:r>
      </w:ins>
      <w:ins w:id="2296"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297" w:author="Lee, Daewon" w:date="2022-10-17T00:43:00Z">
        <w:r>
          <w:rPr>
            <w:rFonts w:ascii="Times New Roman" w:hAnsi="Times New Roman"/>
            <w:sz w:val="22"/>
            <w:szCs w:val="22"/>
            <w:lang w:eastAsia="zh-CN"/>
          </w:rPr>
          <w:t>.</w:t>
        </w:r>
      </w:ins>
    </w:p>
    <w:p w14:paraId="5814180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5EAA85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BodyText"/>
        <w:numPr>
          <w:ilvl w:val="1"/>
          <w:numId w:val="13"/>
        </w:numPr>
        <w:spacing w:after="0"/>
        <w:rPr>
          <w:del w:id="2298" w:author="Lee, Daewon" w:date="2022-10-17T00:39:00Z"/>
          <w:rFonts w:ascii="Times New Roman" w:hAnsi="Times New Roman"/>
          <w:sz w:val="22"/>
          <w:szCs w:val="22"/>
          <w:lang w:eastAsia="zh-CN"/>
        </w:rPr>
      </w:pPr>
      <w:del w:id="2299" w:author="Lee, Daewon" w:date="2022-10-17T00:39:00Z">
        <w:r>
          <w:rPr>
            <w:rFonts w:ascii="Times New Roman" w:hAnsi="Times New Roman"/>
            <w:sz w:val="22"/>
            <w:szCs w:val="22"/>
            <w:lang w:eastAsia="zh-CN"/>
          </w:rPr>
          <w:lastRenderedPageBreak/>
          <w:delText>Potential specification impact:</w:delText>
        </w:r>
      </w:del>
    </w:p>
    <w:p w14:paraId="21AC4548" w14:textId="77777777" w:rsidR="00B15B4F" w:rsidRDefault="004541A5">
      <w:pPr>
        <w:pStyle w:val="BodyText"/>
        <w:numPr>
          <w:ilvl w:val="2"/>
          <w:numId w:val="13"/>
        </w:numPr>
        <w:spacing w:after="0"/>
        <w:rPr>
          <w:del w:id="2300" w:author="Lee, Daewon" w:date="2022-10-17T00:39:00Z"/>
          <w:rFonts w:ascii="Times New Roman" w:hAnsi="Times New Roman"/>
          <w:sz w:val="22"/>
          <w:szCs w:val="22"/>
          <w:lang w:eastAsia="zh-CN"/>
        </w:rPr>
      </w:pPr>
      <w:del w:id="2301"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BodyText"/>
        <w:numPr>
          <w:ilvl w:val="2"/>
          <w:numId w:val="13"/>
        </w:numPr>
        <w:spacing w:after="0"/>
        <w:rPr>
          <w:del w:id="2302" w:author="Lee, Daewon" w:date="2022-10-17T00:39:00Z"/>
          <w:rFonts w:ascii="Times New Roman" w:hAnsi="Times New Roman"/>
          <w:sz w:val="22"/>
          <w:szCs w:val="22"/>
          <w:lang w:eastAsia="zh-CN"/>
        </w:rPr>
      </w:pPr>
      <w:del w:id="2303"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BodyText"/>
        <w:numPr>
          <w:ilvl w:val="2"/>
          <w:numId w:val="13"/>
        </w:numPr>
        <w:spacing w:after="0"/>
        <w:rPr>
          <w:del w:id="2304" w:author="Lee, Daewon" w:date="2022-10-17T00:39:00Z"/>
          <w:rFonts w:ascii="Times New Roman" w:hAnsi="Times New Roman"/>
          <w:sz w:val="22"/>
          <w:szCs w:val="22"/>
          <w:lang w:eastAsia="zh-CN"/>
        </w:rPr>
      </w:pPr>
      <w:del w:id="2305"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BodyText"/>
        <w:numPr>
          <w:ilvl w:val="2"/>
          <w:numId w:val="13"/>
        </w:numPr>
        <w:spacing w:after="0"/>
        <w:rPr>
          <w:del w:id="2306" w:author="Lee, Daewon" w:date="2022-10-17T00:39:00Z"/>
          <w:rFonts w:ascii="Times New Roman" w:hAnsi="Times New Roman"/>
          <w:sz w:val="22"/>
          <w:szCs w:val="22"/>
          <w:lang w:eastAsia="zh-CN"/>
        </w:rPr>
      </w:pPr>
      <w:del w:id="2307"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ListParagraph"/>
        <w:numPr>
          <w:ilvl w:val="2"/>
          <w:numId w:val="13"/>
        </w:numPr>
        <w:rPr>
          <w:del w:id="2308" w:author="Lee, Daewon" w:date="2022-10-17T00:39:00Z"/>
          <w:rFonts w:eastAsia="SimSun"/>
          <w:lang w:eastAsia="zh-CN"/>
        </w:rPr>
      </w:pPr>
      <w:del w:id="2309"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BodyText"/>
        <w:numPr>
          <w:ilvl w:val="2"/>
          <w:numId w:val="13"/>
        </w:numPr>
        <w:spacing w:after="0"/>
        <w:rPr>
          <w:del w:id="2310" w:author="Lee, Daewon" w:date="2022-10-17T00:39:00Z"/>
          <w:rFonts w:ascii="Times New Roman" w:hAnsi="Times New Roman"/>
          <w:sz w:val="22"/>
          <w:szCs w:val="22"/>
          <w:lang w:eastAsia="zh-CN"/>
        </w:rPr>
      </w:pPr>
      <w:del w:id="2311"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BodyText"/>
        <w:numPr>
          <w:ilvl w:val="2"/>
          <w:numId w:val="13"/>
        </w:numPr>
        <w:spacing w:after="0"/>
        <w:rPr>
          <w:del w:id="2312" w:author="Lee, Daewon" w:date="2022-10-17T00:39:00Z"/>
          <w:rFonts w:ascii="Times New Roman" w:hAnsi="Times New Roman"/>
          <w:sz w:val="22"/>
          <w:szCs w:val="22"/>
          <w:lang w:eastAsia="zh-CN"/>
        </w:rPr>
      </w:pPr>
      <w:del w:id="2313"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BodyText"/>
        <w:numPr>
          <w:ilvl w:val="1"/>
          <w:numId w:val="13"/>
        </w:numPr>
        <w:spacing w:after="0"/>
        <w:rPr>
          <w:del w:id="2314" w:author="Lee, Daewon" w:date="2022-10-17T00:39:00Z"/>
          <w:rFonts w:ascii="Times New Roman" w:hAnsi="Times New Roman"/>
          <w:sz w:val="22"/>
          <w:szCs w:val="22"/>
          <w:lang w:eastAsia="zh-CN"/>
        </w:rPr>
      </w:pPr>
      <w:del w:id="2315"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BodyText"/>
        <w:numPr>
          <w:ilvl w:val="2"/>
          <w:numId w:val="13"/>
        </w:numPr>
        <w:spacing w:after="0"/>
        <w:rPr>
          <w:del w:id="2316" w:author="Lee, Daewon" w:date="2022-10-17T00:39:00Z"/>
          <w:rFonts w:ascii="Times New Roman" w:hAnsi="Times New Roman"/>
          <w:sz w:val="22"/>
          <w:szCs w:val="22"/>
          <w:lang w:eastAsia="zh-CN"/>
        </w:rPr>
      </w:pPr>
      <w:del w:id="2317"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BodyText"/>
        <w:numPr>
          <w:ilvl w:val="2"/>
          <w:numId w:val="13"/>
        </w:numPr>
        <w:spacing w:after="0"/>
        <w:rPr>
          <w:del w:id="2318" w:author="Lee, Daewon" w:date="2022-10-17T00:39:00Z"/>
          <w:rFonts w:ascii="Times New Roman" w:hAnsi="Times New Roman"/>
          <w:sz w:val="22"/>
          <w:szCs w:val="22"/>
          <w:lang w:eastAsia="zh-CN"/>
        </w:rPr>
      </w:pPr>
      <w:del w:id="2319"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BodyText"/>
        <w:numPr>
          <w:ilvl w:val="2"/>
          <w:numId w:val="13"/>
        </w:numPr>
        <w:spacing w:after="0"/>
        <w:rPr>
          <w:del w:id="2320" w:author="Lee, Daewon" w:date="2022-10-17T00:39:00Z"/>
          <w:rFonts w:ascii="Times New Roman" w:hAnsi="Times New Roman"/>
          <w:sz w:val="22"/>
          <w:szCs w:val="22"/>
          <w:lang w:eastAsia="zh-CN"/>
        </w:rPr>
      </w:pPr>
      <w:del w:id="2321"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BodyText"/>
        <w:numPr>
          <w:ilvl w:val="2"/>
          <w:numId w:val="13"/>
        </w:numPr>
        <w:spacing w:after="0"/>
        <w:rPr>
          <w:del w:id="2322" w:author="Lee, Daewon" w:date="2022-10-17T00:39:00Z"/>
          <w:rFonts w:ascii="Times New Roman" w:hAnsi="Times New Roman"/>
          <w:sz w:val="22"/>
          <w:szCs w:val="22"/>
          <w:lang w:eastAsia="zh-CN"/>
        </w:rPr>
      </w:pPr>
      <w:del w:id="2323"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ListParagraph"/>
        <w:numPr>
          <w:ilvl w:val="2"/>
          <w:numId w:val="13"/>
        </w:numPr>
        <w:rPr>
          <w:del w:id="2324" w:author="Lee, Daewon" w:date="2022-10-17T00:39:00Z"/>
          <w:rFonts w:eastAsia="SimSun"/>
          <w:lang w:eastAsia="zh-CN"/>
        </w:rPr>
      </w:pPr>
      <w:del w:id="2325" w:author="Lee, Daewon" w:date="2022-10-17T00:39:00Z">
        <w:r>
          <w:rPr>
            <w:rFonts w:eastAsia="SimSun"/>
            <w:lang w:eastAsia="zh-CN"/>
          </w:rPr>
          <w:delText>Signals/channels for UE request and L1 indication in L1 based SCell activation/deactivation</w:delText>
        </w:r>
      </w:del>
    </w:p>
    <w:p w14:paraId="6B3ABC90" w14:textId="77777777" w:rsidR="00B15B4F" w:rsidRDefault="004541A5">
      <w:pPr>
        <w:pStyle w:val="ListParagraph"/>
        <w:numPr>
          <w:ilvl w:val="2"/>
          <w:numId w:val="13"/>
        </w:numPr>
        <w:rPr>
          <w:del w:id="2326" w:author="Lee, Daewon" w:date="2022-10-17T00:39:00Z"/>
          <w:rFonts w:eastAsia="SimSun"/>
          <w:lang w:eastAsia="zh-CN"/>
        </w:rPr>
      </w:pPr>
      <w:del w:id="2327" w:author="Lee, Daewon" w:date="2022-10-17T00:39:00Z">
        <w:r>
          <w:rPr>
            <w:rFonts w:eastAsia="SimSun"/>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ListParagraph"/>
        <w:numPr>
          <w:ilvl w:val="2"/>
          <w:numId w:val="13"/>
        </w:numPr>
        <w:rPr>
          <w:del w:id="2328" w:author="Lee, Daewon" w:date="2022-10-17T00:39:00Z"/>
          <w:rFonts w:eastAsia="SimSun"/>
          <w:lang w:eastAsia="zh-CN"/>
        </w:rPr>
      </w:pPr>
      <w:del w:id="2329" w:author="Lee, Daewon" w:date="2022-10-17T00:39:00Z">
        <w:r>
          <w:rPr>
            <w:rFonts w:eastAsia="SimSun"/>
            <w:lang w:eastAsia="zh-CN"/>
          </w:rPr>
          <w:delText xml:space="preserve">Specification impact includes enhancements on SCell activation procedure. </w:delText>
        </w:r>
      </w:del>
    </w:p>
    <w:p w14:paraId="68A66FBD" w14:textId="77777777" w:rsidR="00B15B4F" w:rsidRDefault="004541A5">
      <w:pPr>
        <w:pStyle w:val="BodyText"/>
        <w:numPr>
          <w:ilvl w:val="2"/>
          <w:numId w:val="13"/>
        </w:numPr>
        <w:spacing w:after="0"/>
        <w:rPr>
          <w:del w:id="2330" w:author="Lee, Daewon" w:date="2022-10-17T00:39:00Z"/>
          <w:rFonts w:ascii="Times New Roman" w:hAnsi="Times New Roman"/>
          <w:sz w:val="22"/>
          <w:szCs w:val="22"/>
          <w:lang w:eastAsia="zh-CN"/>
        </w:rPr>
      </w:pPr>
      <w:del w:id="2331"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BodyText"/>
        <w:numPr>
          <w:ilvl w:val="2"/>
          <w:numId w:val="13"/>
        </w:numPr>
        <w:spacing w:after="0"/>
        <w:rPr>
          <w:del w:id="2332" w:author="Lee, Daewon" w:date="2022-10-17T00:39:00Z"/>
          <w:rFonts w:ascii="Times New Roman" w:hAnsi="Times New Roman"/>
          <w:sz w:val="22"/>
          <w:szCs w:val="22"/>
          <w:lang w:eastAsia="zh-CN"/>
        </w:rPr>
      </w:pPr>
      <w:del w:id="2333"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BodyText"/>
        <w:numPr>
          <w:ilvl w:val="2"/>
          <w:numId w:val="13"/>
        </w:numPr>
        <w:spacing w:after="0"/>
        <w:rPr>
          <w:ins w:id="2334" w:author="Lee, Daewon" w:date="2022-10-17T00:40:00Z"/>
          <w:rFonts w:ascii="Times New Roman" w:hAnsi="Times New Roman"/>
          <w:sz w:val="22"/>
          <w:szCs w:val="22"/>
          <w:lang w:eastAsia="zh-CN"/>
        </w:rPr>
      </w:pPr>
      <w:ins w:id="2335" w:author="Lee, Daewon" w:date="2022-10-17T00:39:00Z">
        <w:r>
          <w:rPr>
            <w:rFonts w:ascii="Times New Roman" w:hAnsi="Times New Roman"/>
            <w:sz w:val="22"/>
            <w:szCs w:val="22"/>
            <w:lang w:eastAsia="zh-CN"/>
          </w:rPr>
          <w:t>RAN2:</w:t>
        </w:r>
      </w:ins>
    </w:p>
    <w:p w14:paraId="58560E35" w14:textId="77777777" w:rsidR="00B15B4F" w:rsidRDefault="004541A5">
      <w:pPr>
        <w:pStyle w:val="ListParagraph"/>
        <w:numPr>
          <w:ilvl w:val="3"/>
          <w:numId w:val="13"/>
        </w:numPr>
        <w:rPr>
          <w:ins w:id="2336" w:author="Lee, Daewon" w:date="2022-10-17T00:39:00Z"/>
          <w:lang w:eastAsia="zh-CN"/>
        </w:rPr>
      </w:pPr>
      <w:ins w:id="2337" w:author="Lee, Daewon" w:date="2022-10-17T00:40:00Z">
        <w:r>
          <w:rPr>
            <w:rFonts w:eastAsia="SimSun"/>
            <w:lang w:eastAsia="zh-CN"/>
          </w:rPr>
          <w:t xml:space="preserve">Configuration (including activation and deactivation) and sharing of information between cells for inter-carrier operation. </w:t>
        </w:r>
      </w:ins>
    </w:p>
    <w:p w14:paraId="786BDAB9" w14:textId="77777777" w:rsidR="00B15B4F" w:rsidRDefault="004541A5">
      <w:pPr>
        <w:pStyle w:val="BodyText"/>
        <w:numPr>
          <w:ilvl w:val="2"/>
          <w:numId w:val="13"/>
        </w:numPr>
        <w:spacing w:after="0"/>
        <w:rPr>
          <w:ins w:id="2338" w:author="Lee, Daewon" w:date="2022-10-17T00:39:00Z"/>
          <w:rFonts w:ascii="Times New Roman" w:hAnsi="Times New Roman"/>
          <w:sz w:val="22"/>
          <w:szCs w:val="22"/>
          <w:lang w:eastAsia="zh-CN"/>
        </w:rPr>
      </w:pPr>
      <w:ins w:id="2339" w:author="Lee, Daewon" w:date="2022-10-17T00:39:00Z">
        <w:r>
          <w:rPr>
            <w:rFonts w:ascii="Times New Roman" w:hAnsi="Times New Roman"/>
            <w:sz w:val="22"/>
            <w:szCs w:val="22"/>
            <w:lang w:eastAsia="zh-CN"/>
          </w:rPr>
          <w:t>RAN3:</w:t>
        </w:r>
      </w:ins>
    </w:p>
    <w:p w14:paraId="5CB2D262" w14:textId="77777777" w:rsidR="00B15B4F" w:rsidRDefault="004541A5">
      <w:pPr>
        <w:pStyle w:val="BodyText"/>
        <w:numPr>
          <w:ilvl w:val="2"/>
          <w:numId w:val="13"/>
        </w:numPr>
        <w:spacing w:after="0"/>
        <w:rPr>
          <w:ins w:id="2340" w:author="Lee, Daewon" w:date="2022-10-17T00:39:00Z"/>
          <w:rFonts w:ascii="Times New Roman" w:hAnsi="Times New Roman"/>
          <w:sz w:val="22"/>
          <w:szCs w:val="22"/>
          <w:lang w:eastAsia="zh-CN"/>
        </w:rPr>
      </w:pPr>
      <w:ins w:id="2341" w:author="Lee, Daewon" w:date="2022-10-17T00:39:00Z">
        <w:r>
          <w:rPr>
            <w:rFonts w:ascii="Times New Roman" w:hAnsi="Times New Roman"/>
            <w:sz w:val="22"/>
            <w:szCs w:val="22"/>
            <w:lang w:eastAsia="zh-CN"/>
          </w:rPr>
          <w:t>RAN4:</w:t>
        </w:r>
      </w:ins>
    </w:p>
    <w:p w14:paraId="533DD816" w14:textId="77777777" w:rsidR="00B15B4F" w:rsidRDefault="004541A5">
      <w:pPr>
        <w:pStyle w:val="BodyText"/>
        <w:numPr>
          <w:ilvl w:val="3"/>
          <w:numId w:val="13"/>
        </w:numPr>
        <w:spacing w:after="0"/>
        <w:rPr>
          <w:rFonts w:ascii="Times New Roman" w:hAnsi="Times New Roman"/>
          <w:sz w:val="22"/>
          <w:szCs w:val="22"/>
          <w:lang w:eastAsia="zh-CN"/>
        </w:rPr>
      </w:pPr>
      <w:del w:id="2342"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343"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344"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345" w:author="Lee, Daewon" w:date="2022-10-17T00:40:00Z">
        <w:r>
          <w:rPr>
            <w:rFonts w:ascii="Times New Roman" w:eastAsiaTheme="minorEastAsia" w:hAnsi="Times New Roman"/>
            <w:sz w:val="22"/>
            <w:szCs w:val="22"/>
            <w:lang w:eastAsia="ko-KR"/>
          </w:rPr>
          <w:t>hronization</w:t>
        </w:r>
      </w:ins>
      <w:del w:id="2346"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347"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BodyText"/>
        <w:numPr>
          <w:ilvl w:val="2"/>
          <w:numId w:val="13"/>
        </w:numPr>
        <w:spacing w:after="0" w:line="240" w:lineRule="auto"/>
        <w:rPr>
          <w:del w:id="2348" w:author="Lee, Daewon" w:date="2022-10-17T00:40:00Z"/>
          <w:rFonts w:ascii="Times New Roman" w:eastAsiaTheme="minorEastAsia" w:hAnsi="Times New Roman"/>
          <w:sz w:val="22"/>
          <w:szCs w:val="22"/>
          <w:lang w:eastAsia="ko-KR"/>
        </w:rPr>
      </w:pPr>
      <w:del w:id="2349"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BodyText"/>
        <w:numPr>
          <w:ilvl w:val="2"/>
          <w:numId w:val="13"/>
        </w:numPr>
        <w:spacing w:after="0" w:line="240" w:lineRule="auto"/>
        <w:rPr>
          <w:del w:id="2350" w:author="Lee, Daewon" w:date="2022-10-17T00:40:00Z"/>
          <w:rFonts w:ascii="Times New Roman" w:eastAsiaTheme="minorEastAsia" w:hAnsi="Times New Roman"/>
          <w:sz w:val="22"/>
          <w:szCs w:val="22"/>
          <w:lang w:eastAsia="ko-KR"/>
        </w:rPr>
      </w:pPr>
      <w:del w:id="2351"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BodyText"/>
        <w:numPr>
          <w:ilvl w:val="2"/>
          <w:numId w:val="13"/>
        </w:numPr>
        <w:spacing w:after="0" w:line="240" w:lineRule="auto"/>
        <w:rPr>
          <w:del w:id="2352" w:author="Lee, Daewon" w:date="2022-10-17T00:40:00Z"/>
          <w:rFonts w:ascii="Times New Roman" w:eastAsiaTheme="minorEastAsia" w:hAnsi="Times New Roman"/>
          <w:sz w:val="22"/>
          <w:szCs w:val="22"/>
          <w:lang w:eastAsia="ko-KR"/>
        </w:rPr>
      </w:pPr>
      <w:del w:id="2353"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BodyText"/>
        <w:numPr>
          <w:ilvl w:val="2"/>
          <w:numId w:val="13"/>
        </w:numPr>
        <w:spacing w:after="0" w:line="240" w:lineRule="auto"/>
        <w:rPr>
          <w:ins w:id="2354" w:author="Lee, Daewon" w:date="2022-10-17T00:41:00Z"/>
          <w:rFonts w:ascii="Times New Roman" w:eastAsiaTheme="minorEastAsia" w:hAnsi="Times New Roman"/>
          <w:color w:val="0070C0"/>
          <w:sz w:val="22"/>
          <w:szCs w:val="22"/>
          <w:u w:val="single"/>
          <w:lang w:eastAsia="ko-KR"/>
        </w:rPr>
      </w:pPr>
      <w:del w:id="2355"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356"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BodyText"/>
        <w:spacing w:after="0"/>
        <w:rPr>
          <w:rFonts w:ascii="Times New Roman" w:hAnsi="Times New Roman"/>
          <w:sz w:val="22"/>
          <w:szCs w:val="22"/>
          <w:lang w:eastAsia="zh-CN"/>
        </w:rPr>
      </w:pPr>
    </w:p>
    <w:p w14:paraId="7EA0EC3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E92769B" w14:textId="77777777" w:rsidR="00B15B4F" w:rsidRDefault="00B15B4F">
      <w:pPr>
        <w:pStyle w:val="BodyText"/>
        <w:spacing w:after="0" w:line="240" w:lineRule="auto"/>
        <w:rPr>
          <w:rFonts w:ascii="Times New Roman" w:hAnsi="Times New Roman"/>
          <w:sz w:val="22"/>
          <w:szCs w:val="22"/>
          <w:lang w:eastAsia="zh-CN"/>
        </w:rPr>
      </w:pPr>
    </w:p>
    <w:p w14:paraId="53DD11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30536B7" w14:textId="77777777" w:rsidR="00B15B4F" w:rsidRDefault="004541A5">
      <w:pPr>
        <w:pStyle w:val="BodyText"/>
        <w:numPr>
          <w:ilvl w:val="1"/>
          <w:numId w:val="13"/>
        </w:numPr>
        <w:spacing w:after="0"/>
        <w:rPr>
          <w:ins w:id="2357" w:author="Lee, Daewon" w:date="2022-10-17T00:39:00Z"/>
          <w:rFonts w:ascii="Times New Roman" w:hAnsi="Times New Roman"/>
          <w:sz w:val="22"/>
          <w:szCs w:val="22"/>
          <w:lang w:eastAsia="zh-CN"/>
        </w:rPr>
      </w:pPr>
      <w:ins w:id="2358"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BodyText"/>
        <w:numPr>
          <w:ilvl w:val="2"/>
          <w:numId w:val="13"/>
        </w:numPr>
        <w:spacing w:after="0"/>
        <w:rPr>
          <w:ins w:id="2359" w:author="Lee, Daewon" w:date="2022-10-17T00:39:00Z"/>
          <w:rFonts w:ascii="Times New Roman" w:hAnsi="Times New Roman"/>
          <w:sz w:val="22"/>
          <w:szCs w:val="22"/>
          <w:lang w:eastAsia="zh-CN"/>
        </w:rPr>
      </w:pPr>
      <w:ins w:id="2360"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BodyText"/>
        <w:numPr>
          <w:ilvl w:val="2"/>
          <w:numId w:val="13"/>
        </w:numPr>
        <w:spacing w:after="0"/>
        <w:rPr>
          <w:ins w:id="2361" w:author="Lee, Daewon" w:date="2022-10-17T00:39:00Z"/>
          <w:rFonts w:ascii="Times New Roman" w:hAnsi="Times New Roman"/>
          <w:sz w:val="22"/>
          <w:szCs w:val="22"/>
          <w:lang w:eastAsia="zh-CN"/>
        </w:rPr>
      </w:pPr>
      <w:ins w:id="2362"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BodyText"/>
        <w:numPr>
          <w:ilvl w:val="2"/>
          <w:numId w:val="13"/>
        </w:numPr>
        <w:spacing w:after="0"/>
        <w:rPr>
          <w:ins w:id="2363" w:author="Lee, Daewon" w:date="2022-10-17T00:39:00Z"/>
          <w:rFonts w:ascii="Times New Roman" w:hAnsi="Times New Roman"/>
          <w:sz w:val="22"/>
          <w:szCs w:val="22"/>
          <w:lang w:eastAsia="zh-CN"/>
        </w:rPr>
      </w:pPr>
      <w:ins w:id="2364" w:author="Lee, Daewon" w:date="2022-10-17T00:39: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6E8FB1E2" w14:textId="77777777" w:rsidR="00B15B4F" w:rsidRDefault="004541A5">
      <w:pPr>
        <w:pStyle w:val="BodyText"/>
        <w:numPr>
          <w:ilvl w:val="2"/>
          <w:numId w:val="13"/>
        </w:numPr>
        <w:spacing w:after="0"/>
        <w:rPr>
          <w:ins w:id="2365" w:author="Lee, Daewon" w:date="2022-10-17T00:39:00Z"/>
          <w:rFonts w:ascii="Times New Roman" w:hAnsi="Times New Roman"/>
          <w:sz w:val="22"/>
          <w:szCs w:val="22"/>
          <w:lang w:eastAsia="zh-CN"/>
        </w:rPr>
      </w:pPr>
      <w:ins w:id="2366" w:author="Lee, Daewon" w:date="2022-10-17T00:39: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19A8125B" w14:textId="77777777" w:rsidR="00B15B4F" w:rsidRDefault="004541A5">
      <w:pPr>
        <w:pStyle w:val="ListParagraph"/>
        <w:numPr>
          <w:ilvl w:val="2"/>
          <w:numId w:val="13"/>
        </w:numPr>
        <w:rPr>
          <w:ins w:id="2367" w:author="Lee, Daewon" w:date="2022-10-17T00:39:00Z"/>
          <w:rFonts w:eastAsia="SimSun"/>
          <w:lang w:eastAsia="zh-CN"/>
        </w:rPr>
      </w:pPr>
      <w:ins w:id="2368" w:author="Lee, Daewon" w:date="2022-10-17T00:39: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5FD4EC39" w14:textId="77777777" w:rsidR="00B15B4F" w:rsidRDefault="004541A5">
      <w:pPr>
        <w:pStyle w:val="BodyText"/>
        <w:numPr>
          <w:ilvl w:val="2"/>
          <w:numId w:val="13"/>
        </w:numPr>
        <w:spacing w:after="0"/>
        <w:rPr>
          <w:ins w:id="2369" w:author="Lee, Daewon" w:date="2022-10-17T00:39:00Z"/>
          <w:rFonts w:ascii="Times New Roman" w:hAnsi="Times New Roman"/>
          <w:sz w:val="22"/>
          <w:szCs w:val="22"/>
          <w:lang w:eastAsia="zh-CN"/>
        </w:rPr>
      </w:pPr>
      <w:ins w:id="2370" w:author="Lee, Daewon" w:date="2022-10-17T00:39: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06772545" w14:textId="77777777" w:rsidR="00B15B4F" w:rsidRDefault="004541A5">
      <w:pPr>
        <w:pStyle w:val="BodyText"/>
        <w:numPr>
          <w:ilvl w:val="2"/>
          <w:numId w:val="13"/>
        </w:numPr>
        <w:spacing w:after="0"/>
        <w:rPr>
          <w:ins w:id="2371" w:author="Lee, Daewon" w:date="2022-10-17T00:39:00Z"/>
          <w:rFonts w:ascii="Times New Roman" w:hAnsi="Times New Roman"/>
          <w:sz w:val="22"/>
          <w:szCs w:val="22"/>
          <w:lang w:eastAsia="zh-CN"/>
        </w:rPr>
      </w:pPr>
      <w:ins w:id="2372" w:author="Lee, Daewon" w:date="2022-10-17T00:39: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BodyText"/>
        <w:numPr>
          <w:ilvl w:val="1"/>
          <w:numId w:val="13"/>
        </w:numPr>
        <w:spacing w:after="0"/>
        <w:rPr>
          <w:ins w:id="2373" w:author="Lee, Daewon" w:date="2022-10-17T00:39:00Z"/>
          <w:rFonts w:ascii="Times New Roman" w:hAnsi="Times New Roman"/>
          <w:sz w:val="22"/>
          <w:szCs w:val="22"/>
          <w:lang w:eastAsia="zh-CN"/>
        </w:rPr>
      </w:pPr>
      <w:ins w:id="2374"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BodyText"/>
        <w:numPr>
          <w:ilvl w:val="2"/>
          <w:numId w:val="13"/>
        </w:numPr>
        <w:spacing w:after="0"/>
        <w:rPr>
          <w:ins w:id="2375" w:author="Lee, Daewon" w:date="2022-10-17T00:39:00Z"/>
          <w:rFonts w:ascii="Times New Roman" w:hAnsi="Times New Roman"/>
          <w:sz w:val="22"/>
          <w:szCs w:val="22"/>
          <w:lang w:eastAsia="zh-CN"/>
        </w:rPr>
      </w:pPr>
      <w:ins w:id="2376" w:author="Lee, Daewon" w:date="2022-10-17T00:39:00Z">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ins>
    </w:p>
    <w:p w14:paraId="3B19FB1C" w14:textId="77777777" w:rsidR="00B15B4F" w:rsidRDefault="004541A5">
      <w:pPr>
        <w:pStyle w:val="BodyText"/>
        <w:numPr>
          <w:ilvl w:val="2"/>
          <w:numId w:val="13"/>
        </w:numPr>
        <w:spacing w:after="0"/>
        <w:rPr>
          <w:ins w:id="2377" w:author="Lee, Daewon" w:date="2022-10-17T00:39:00Z"/>
          <w:rFonts w:ascii="Times New Roman" w:hAnsi="Times New Roman"/>
          <w:sz w:val="22"/>
          <w:szCs w:val="22"/>
          <w:lang w:eastAsia="zh-CN"/>
        </w:rPr>
      </w:pPr>
      <w:ins w:id="2378"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BodyText"/>
        <w:numPr>
          <w:ilvl w:val="2"/>
          <w:numId w:val="13"/>
        </w:numPr>
        <w:spacing w:after="0"/>
        <w:rPr>
          <w:ins w:id="2379" w:author="Lee, Daewon" w:date="2022-10-17T00:39:00Z"/>
          <w:rFonts w:ascii="Times New Roman" w:hAnsi="Times New Roman"/>
          <w:sz w:val="22"/>
          <w:szCs w:val="22"/>
          <w:lang w:eastAsia="zh-CN"/>
        </w:rPr>
      </w:pPr>
      <w:ins w:id="2380" w:author="Lee, Daewon" w:date="2022-10-17T00:39:00Z">
        <w:r>
          <w:rPr>
            <w:rFonts w:ascii="Times New Roman" w:eastAsiaTheme="minorEastAsia" w:hAnsi="Times New Roman"/>
            <w:sz w:val="22"/>
            <w:szCs w:val="22"/>
            <w:lang w:eastAsia="ko-KR"/>
          </w:rPr>
          <w:lastRenderedPageBreak/>
          <w:t>The legacy UEs may not operate in the cell with this technique</w:t>
        </w:r>
      </w:ins>
    </w:p>
    <w:p w14:paraId="51DE5DB8" w14:textId="77777777" w:rsidR="00B15B4F" w:rsidRDefault="004541A5">
      <w:pPr>
        <w:pStyle w:val="BodyText"/>
        <w:numPr>
          <w:ilvl w:val="2"/>
          <w:numId w:val="13"/>
        </w:numPr>
        <w:spacing w:after="0"/>
        <w:rPr>
          <w:ins w:id="2381" w:author="Lee, Daewon" w:date="2022-10-17T00:39:00Z"/>
          <w:rFonts w:ascii="Times New Roman" w:hAnsi="Times New Roman"/>
          <w:sz w:val="22"/>
          <w:szCs w:val="22"/>
          <w:lang w:eastAsia="zh-CN"/>
        </w:rPr>
      </w:pPr>
      <w:ins w:id="2382"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ListParagraph"/>
        <w:numPr>
          <w:ilvl w:val="2"/>
          <w:numId w:val="13"/>
        </w:numPr>
        <w:rPr>
          <w:ins w:id="2383" w:author="Lee, Daewon" w:date="2022-10-17T00:39:00Z"/>
          <w:rFonts w:eastAsia="SimSun"/>
          <w:lang w:eastAsia="zh-CN"/>
        </w:rPr>
      </w:pPr>
      <w:ins w:id="2384" w:author="Lee, Daewon" w:date="2022-10-17T00:39: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4F9F7AEA" w14:textId="77777777" w:rsidR="00B15B4F" w:rsidRDefault="004541A5">
      <w:pPr>
        <w:pStyle w:val="ListParagraph"/>
        <w:numPr>
          <w:ilvl w:val="2"/>
          <w:numId w:val="13"/>
        </w:numPr>
        <w:rPr>
          <w:ins w:id="2385" w:author="Lee, Daewon" w:date="2022-10-17T00:39:00Z"/>
          <w:rFonts w:eastAsia="SimSun"/>
          <w:lang w:eastAsia="zh-CN"/>
        </w:rPr>
      </w:pPr>
      <w:ins w:id="2386" w:author="Lee, Daewon" w:date="2022-10-17T00:39:00Z">
        <w:r>
          <w:rPr>
            <w:rFonts w:eastAsia="SimSun"/>
            <w:lang w:eastAsia="zh-CN"/>
          </w:rPr>
          <w:t>Legacy UEs are not expected to be able to access a cell with reduced transmission and reception of common periodic signals and channels</w:t>
        </w:r>
      </w:ins>
    </w:p>
    <w:p w14:paraId="343B53A0" w14:textId="77777777" w:rsidR="00B15B4F" w:rsidRDefault="004541A5">
      <w:pPr>
        <w:pStyle w:val="ListParagraph"/>
        <w:numPr>
          <w:ilvl w:val="2"/>
          <w:numId w:val="13"/>
        </w:numPr>
        <w:rPr>
          <w:ins w:id="2387" w:author="Lee, Daewon" w:date="2022-10-17T00:39:00Z"/>
          <w:rFonts w:eastAsia="SimSun"/>
          <w:lang w:eastAsia="zh-CN"/>
        </w:rPr>
      </w:pPr>
      <w:ins w:id="2388" w:author="Lee, Daewon" w:date="2022-10-17T00:39: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6303FB30" w14:textId="77777777" w:rsidR="00B15B4F" w:rsidRDefault="004541A5">
      <w:pPr>
        <w:pStyle w:val="BodyText"/>
        <w:numPr>
          <w:ilvl w:val="2"/>
          <w:numId w:val="13"/>
        </w:numPr>
        <w:spacing w:after="0"/>
        <w:rPr>
          <w:ins w:id="2389" w:author="Lee, Daewon" w:date="2022-10-17T00:39:00Z"/>
          <w:rFonts w:ascii="Times New Roman" w:hAnsi="Times New Roman"/>
          <w:sz w:val="22"/>
          <w:szCs w:val="22"/>
          <w:lang w:eastAsia="zh-CN"/>
        </w:rPr>
      </w:pPr>
      <w:ins w:id="2390"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BodyText"/>
        <w:numPr>
          <w:ilvl w:val="2"/>
          <w:numId w:val="13"/>
        </w:numPr>
        <w:spacing w:after="0"/>
        <w:rPr>
          <w:ins w:id="2391" w:author="Lee, Daewon" w:date="2022-10-17T00:39:00Z"/>
          <w:rFonts w:ascii="Times New Roman" w:hAnsi="Times New Roman"/>
          <w:sz w:val="22"/>
          <w:szCs w:val="22"/>
          <w:lang w:eastAsia="zh-CN"/>
        </w:rPr>
      </w:pPr>
      <w:ins w:id="2392"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11355FE9"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58CC0B08" w14:textId="597D412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26D0197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186D78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BodyText"/>
        <w:spacing w:after="0"/>
        <w:rPr>
          <w:rFonts w:ascii="Times New Roman" w:eastAsiaTheme="minorEastAsia" w:hAnsi="Times New Roman"/>
          <w:sz w:val="22"/>
          <w:szCs w:val="22"/>
          <w:lang w:eastAsia="ko-KR"/>
        </w:rPr>
      </w:pPr>
    </w:p>
    <w:p w14:paraId="1F650370" w14:textId="77777777" w:rsidR="00B15B4F" w:rsidRDefault="00B15B4F">
      <w:pPr>
        <w:pStyle w:val="BodyText"/>
        <w:spacing w:after="0" w:line="240" w:lineRule="auto"/>
        <w:rPr>
          <w:rFonts w:ascii="Times New Roman" w:hAnsi="Times New Roman"/>
          <w:sz w:val="22"/>
          <w:szCs w:val="22"/>
          <w:lang w:eastAsia="zh-CN"/>
        </w:rPr>
      </w:pPr>
    </w:p>
    <w:p w14:paraId="0141B3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#3-1D</w:t>
      </w:r>
    </w:p>
    <w:p w14:paraId="5082ECB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1D35869C" w:rsidR="00B15B4F" w:rsidRDefault="004541A5">
            <w:pPr>
              <w:pStyle w:val="BodyText"/>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w:t>
            </w:r>
          </w:p>
          <w:p w14:paraId="3791267C" w14:textId="77777777" w:rsidR="00B15B4F" w:rsidRDefault="00B15B4F">
            <w:pPr>
              <w:pStyle w:val="BodyText"/>
              <w:spacing w:after="0"/>
              <w:rPr>
                <w:rFonts w:ascii="Times New Roman" w:hAnsi="Times New Roman"/>
                <w:sz w:val="22"/>
                <w:szCs w:val="22"/>
                <w:lang w:eastAsia="zh-CN"/>
              </w:rPr>
            </w:pPr>
          </w:p>
          <w:p w14:paraId="567E22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3FED9070" w14:textId="77777777" w:rsidR="00B15B4F" w:rsidRDefault="004541A5">
            <w:pPr>
              <w:pStyle w:val="BodyText"/>
              <w:numPr>
                <w:ilvl w:val="2"/>
                <w:numId w:val="13"/>
              </w:numPr>
              <w:spacing w:after="0"/>
              <w:rPr>
                <w:ins w:id="2393" w:author="Lee, Daewon" w:date="2022-10-17T00:39:00Z"/>
                <w:rFonts w:ascii="Times New Roman" w:hAnsi="Times New Roman"/>
                <w:sz w:val="22"/>
                <w:szCs w:val="22"/>
                <w:lang w:eastAsia="zh-CN"/>
              </w:rPr>
            </w:pPr>
            <w:ins w:id="2394" w:author="Lee, Daewon" w:date="2022-10-17T00:39:00Z">
              <w:r>
                <w:rPr>
                  <w:rFonts w:ascii="Times New Roman" w:hAnsi="Times New Roman"/>
                  <w:sz w:val="22"/>
                  <w:szCs w:val="22"/>
                  <w:lang w:eastAsia="zh-CN"/>
                </w:rPr>
                <w:t>RAN4:</w:t>
              </w:r>
            </w:ins>
          </w:p>
          <w:p w14:paraId="17CADD40" w14:textId="77777777" w:rsidR="00B15B4F" w:rsidRDefault="004541A5">
            <w:pPr>
              <w:pStyle w:val="BodyText"/>
              <w:numPr>
                <w:ilvl w:val="3"/>
                <w:numId w:val="13"/>
              </w:numPr>
              <w:spacing w:after="0"/>
              <w:rPr>
                <w:rFonts w:ascii="Times New Roman" w:hAnsi="Times New Roman"/>
                <w:sz w:val="22"/>
                <w:szCs w:val="22"/>
                <w:lang w:eastAsia="zh-CN"/>
              </w:rPr>
            </w:pPr>
            <w:del w:id="2395"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 xml:space="preserve">of inter-band SSB-less </w:t>
            </w:r>
            <w:proofErr w:type="spellStart"/>
            <w:r>
              <w:rPr>
                <w:rFonts w:ascii="Times New Roman" w:hAnsi="Times New Roman"/>
                <w:color w:val="0070C0"/>
                <w:sz w:val="22"/>
                <w:szCs w:val="22"/>
                <w:lang w:eastAsia="zh-CN"/>
              </w:rPr>
              <w:t>Scell</w:t>
            </w:r>
            <w:proofErr w:type="spellEnd"/>
            <w:del w:id="2396"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397"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398" w:author="Lee, Daewon" w:date="2022-10-17T00:40:00Z">
              <w:r>
                <w:rPr>
                  <w:rFonts w:ascii="Times New Roman" w:eastAsiaTheme="minorEastAsia" w:hAnsi="Times New Roman"/>
                  <w:sz w:val="22"/>
                  <w:szCs w:val="22"/>
                  <w:lang w:eastAsia="ko-KR"/>
                </w:rPr>
                <w:t>hronization</w:t>
              </w:r>
            </w:ins>
            <w:del w:id="2399"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400"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 xml:space="preserve">inter-band SSB-less </w:t>
            </w:r>
            <w:proofErr w:type="spellStart"/>
            <w:r>
              <w:rPr>
                <w:rFonts w:ascii="Times New Roman" w:hAnsi="Times New Roman"/>
                <w:color w:val="0070C0"/>
                <w:sz w:val="22"/>
                <w:szCs w:val="22"/>
                <w:lang w:eastAsia="zh-CN"/>
              </w:rPr>
              <w:t>Scell</w:t>
            </w:r>
            <w:proofErr w:type="spellEnd"/>
            <w:r>
              <w:rPr>
                <w:rFonts w:ascii="Times New Roman" w:hAnsi="Times New Roman"/>
                <w:color w:val="0070C0"/>
                <w:sz w:val="22"/>
                <w:szCs w:val="22"/>
                <w:lang w:eastAsia="zh-CN"/>
              </w:rPr>
              <w:t xml:space="preserve"> operation.</w:t>
            </w:r>
          </w:p>
          <w:p w14:paraId="18D62AED" w14:textId="77777777" w:rsidR="00B15B4F" w:rsidRDefault="00B15B4F">
            <w:pPr>
              <w:pStyle w:val="BodyText"/>
              <w:spacing w:after="0"/>
              <w:rPr>
                <w:rFonts w:ascii="Times New Roman" w:hAnsi="Times New Roman"/>
                <w:sz w:val="22"/>
                <w:szCs w:val="22"/>
                <w:lang w:eastAsia="zh-CN"/>
              </w:rPr>
            </w:pPr>
          </w:p>
        </w:tc>
      </w:tr>
      <w:tr w:rsidR="00B15B4F" w14:paraId="6E18B033" w14:textId="77777777">
        <w:tc>
          <w:tcPr>
            <w:tcW w:w="1704" w:type="dxa"/>
          </w:tcPr>
          <w:p w14:paraId="1689B31F" w14:textId="40F44823"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6" w:type="dxa"/>
          </w:tcPr>
          <w:p w14:paraId="3BA966A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BodyText"/>
              <w:numPr>
                <w:ilvl w:val="1"/>
                <w:numId w:val="13"/>
              </w:numPr>
              <w:spacing w:after="0"/>
              <w:rPr>
                <w:ins w:id="2401" w:author="Lee, Daewon" w:date="2022-10-17T00:39:00Z"/>
                <w:rFonts w:ascii="Times New Roman" w:hAnsi="Times New Roman"/>
                <w:sz w:val="22"/>
                <w:szCs w:val="22"/>
                <w:lang w:eastAsia="zh-CN"/>
              </w:rPr>
            </w:pPr>
            <w:ins w:id="2402" w:author="Lee, Daewon" w:date="2022-10-17T00:39:00Z">
              <w:r>
                <w:rPr>
                  <w:rFonts w:ascii="Times New Roman" w:hAnsi="Times New Roman"/>
                  <w:sz w:val="22"/>
                  <w:szCs w:val="22"/>
                  <w:lang w:eastAsia="zh-CN"/>
                </w:rPr>
                <w:lastRenderedPageBreak/>
                <w:t>Inter-band CA with SSB-less carriers</w:t>
              </w:r>
            </w:ins>
          </w:p>
          <w:p w14:paraId="79D04F35" w14:textId="77777777" w:rsidR="00B15B4F" w:rsidRDefault="004541A5">
            <w:pPr>
              <w:pStyle w:val="BodyText"/>
              <w:numPr>
                <w:ilvl w:val="2"/>
                <w:numId w:val="13"/>
              </w:numPr>
              <w:spacing w:after="0"/>
              <w:rPr>
                <w:ins w:id="2403" w:author="Lee, Daewon" w:date="2022-10-17T00:42:00Z"/>
                <w:rFonts w:ascii="Times New Roman" w:hAnsi="Times New Roman"/>
                <w:sz w:val="22"/>
                <w:szCs w:val="22"/>
                <w:lang w:eastAsia="zh-CN"/>
              </w:rPr>
            </w:pPr>
            <w:ins w:id="2404"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BodyText"/>
              <w:numPr>
                <w:ilvl w:val="2"/>
                <w:numId w:val="13"/>
              </w:numPr>
              <w:spacing w:after="0"/>
              <w:rPr>
                <w:ins w:id="2405" w:author="Lee, Daewon" w:date="2022-10-17T00:39:00Z"/>
                <w:rFonts w:ascii="Times New Roman" w:hAnsi="Times New Roman"/>
                <w:sz w:val="22"/>
                <w:szCs w:val="22"/>
                <w:lang w:eastAsia="zh-CN"/>
              </w:rPr>
            </w:pPr>
            <w:ins w:id="2406"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407" w:author="Lee, Daewon" w:date="2022-10-17T00:43:00Z">
              <w:r>
                <w:rPr>
                  <w:rFonts w:ascii="Times New Roman" w:hAnsi="Times New Roman"/>
                  <w:sz w:val="22"/>
                  <w:szCs w:val="22"/>
                  <w:lang w:eastAsia="zh-CN"/>
                </w:rPr>
                <w:t>, o</w:t>
              </w:r>
            </w:ins>
            <w:ins w:id="2408" w:author="Lee, Daewon" w:date="2022-10-17T00:42:00Z">
              <w:r>
                <w:rPr>
                  <w:rFonts w:ascii="Times New Roman" w:hAnsi="Times New Roman"/>
                  <w:sz w:val="22"/>
                  <w:szCs w:val="22"/>
                  <w:lang w:eastAsia="zh-CN"/>
                </w:rPr>
                <w:t>ffloading SIB of the SIB-less cell to another cell</w:t>
              </w:r>
            </w:ins>
            <w:ins w:id="2409" w:author="Lee, Daewon" w:date="2022-10-17T00:43:00Z">
              <w:r>
                <w:rPr>
                  <w:rFonts w:ascii="Times New Roman" w:hAnsi="Times New Roman"/>
                  <w:sz w:val="22"/>
                  <w:szCs w:val="22"/>
                  <w:lang w:eastAsia="zh-CN"/>
                </w:rPr>
                <w:t xml:space="preserve">, and supporting </w:t>
              </w:r>
            </w:ins>
            <w:ins w:id="2410"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411" w:author="Lee, Daewon" w:date="2022-10-17T00:43:00Z">
              <w:r>
                <w:rPr>
                  <w:rFonts w:ascii="Times New Roman" w:hAnsi="Times New Roman"/>
                  <w:sz w:val="22"/>
                  <w:szCs w:val="22"/>
                  <w:lang w:eastAsia="zh-CN"/>
                </w:rPr>
                <w:t>.</w:t>
              </w:r>
            </w:ins>
          </w:p>
          <w:p w14:paraId="6B10C8E4" w14:textId="77777777" w:rsidR="00B15B4F" w:rsidRDefault="00B15B4F">
            <w:pPr>
              <w:pStyle w:val="BodyText"/>
              <w:spacing w:after="0"/>
              <w:rPr>
                <w:rFonts w:ascii="Times New Roman" w:hAnsi="Times New Roman"/>
                <w:sz w:val="22"/>
                <w:szCs w:val="22"/>
                <w:lang w:eastAsia="zh-CN"/>
              </w:rPr>
            </w:pPr>
          </w:p>
          <w:p w14:paraId="7DF7B8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BodyText"/>
              <w:numPr>
                <w:ilvl w:val="2"/>
                <w:numId w:val="13"/>
              </w:numPr>
              <w:spacing w:after="0"/>
              <w:rPr>
                <w:ins w:id="2412" w:author="Lee, Daewon" w:date="2022-10-17T00:40:00Z"/>
                <w:rFonts w:ascii="Times New Roman" w:hAnsi="Times New Roman"/>
                <w:sz w:val="22"/>
                <w:szCs w:val="22"/>
                <w:lang w:eastAsia="zh-CN"/>
              </w:rPr>
            </w:pPr>
            <w:ins w:id="2413" w:author="Lee, Daewon" w:date="2022-10-17T00:39:00Z">
              <w:r>
                <w:rPr>
                  <w:rFonts w:ascii="Times New Roman" w:hAnsi="Times New Roman"/>
                  <w:sz w:val="22"/>
                  <w:szCs w:val="22"/>
                  <w:lang w:eastAsia="zh-CN"/>
                </w:rPr>
                <w:t>RAN2:</w:t>
              </w:r>
            </w:ins>
          </w:p>
          <w:p w14:paraId="2A6FA77C" w14:textId="77777777" w:rsidR="00B15B4F" w:rsidRDefault="004541A5">
            <w:pPr>
              <w:pStyle w:val="ListParagraph"/>
              <w:numPr>
                <w:ilvl w:val="3"/>
                <w:numId w:val="13"/>
              </w:numPr>
              <w:rPr>
                <w:lang w:eastAsia="zh-CN"/>
              </w:rPr>
            </w:pPr>
            <w:ins w:id="2414" w:author="Lee, Daewon" w:date="2022-10-17T00:40:00Z">
              <w:r>
                <w:rPr>
                  <w:rFonts w:eastAsia="SimSun"/>
                  <w:lang w:eastAsia="zh-CN"/>
                </w:rPr>
                <w:t xml:space="preserve">Configuration (including activation and deactivation) and sharing of information between cells for inter-carrier operation. </w:t>
              </w:r>
            </w:ins>
          </w:p>
          <w:p w14:paraId="187901D6" w14:textId="77777777" w:rsidR="00B15B4F" w:rsidRDefault="004541A5">
            <w:pPr>
              <w:pStyle w:val="ListParagraph"/>
              <w:numPr>
                <w:ilvl w:val="3"/>
                <w:numId w:val="13"/>
              </w:numPr>
              <w:rPr>
                <w:ins w:id="2415"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 xml:space="preserve">ACH procedures in SSB/SIB-less </w:t>
            </w:r>
            <w:proofErr w:type="spellStart"/>
            <w:r>
              <w:rPr>
                <w:rFonts w:eastAsia="SimSun"/>
                <w:color w:val="FF0000"/>
                <w:u w:val="single"/>
                <w:lang w:eastAsia="zh-CN"/>
              </w:rPr>
              <w:t>Scell</w:t>
            </w:r>
            <w:proofErr w:type="spellEnd"/>
          </w:p>
          <w:p w14:paraId="754834A6" w14:textId="77777777" w:rsidR="00B15B4F" w:rsidRDefault="00B15B4F">
            <w:pPr>
              <w:pStyle w:val="BodyText"/>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CATT</w:t>
            </w:r>
          </w:p>
        </w:tc>
        <w:tc>
          <w:tcPr>
            <w:tcW w:w="7646" w:type="dxa"/>
          </w:tcPr>
          <w:p w14:paraId="7ACEB8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seems wrong. For now, we can keep it general:</w:t>
            </w:r>
          </w:p>
          <w:p w14:paraId="73033F4B" w14:textId="77777777" w:rsidR="00B15B4F" w:rsidRDefault="004541A5">
            <w:pPr>
              <w:pStyle w:val="BodyText"/>
              <w:numPr>
                <w:ilvl w:val="2"/>
                <w:numId w:val="43"/>
              </w:numPr>
              <w:spacing w:after="0"/>
              <w:rPr>
                <w:rFonts w:ascii="Times New Roman" w:hAnsi="Times New Roman"/>
                <w:sz w:val="22"/>
                <w:szCs w:val="22"/>
                <w:lang w:eastAsia="zh-CN"/>
              </w:rPr>
            </w:pPr>
            <w:ins w:id="2416" w:author="Lee, Daewon" w:date="2022-10-17T00:39:00Z">
              <w:r>
                <w:rPr>
                  <w:rFonts w:ascii="Times New Roman" w:hAnsi="Times New Roman" w:hint="eastAsia"/>
                  <w:sz w:val="22"/>
                  <w:szCs w:val="22"/>
                  <w:lang w:eastAsia="zh-CN"/>
                </w:rPr>
                <w:t xml:space="preserve">no SSB transmission in some inter-band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417" w:author="Lee, Daewon" w:date="2022-10-17T00:39:00Z">
              <w:r>
                <w:rPr>
                  <w:rFonts w:ascii="Times New Roman" w:hAnsi="Times New Roman" w:hint="eastAsia"/>
                  <w:sz w:val="22"/>
                  <w:szCs w:val="22"/>
                  <w:lang w:eastAsia="zh-CN"/>
                </w:rPr>
                <w:t xml:space="preserve"> </w:t>
              </w:r>
              <w:proofErr w:type="spellStart"/>
              <w:r>
                <w:rPr>
                  <w:rFonts w:ascii="Times New Roman" w:hAnsi="Times New Roman" w:hint="eastAsia"/>
                  <w:strike/>
                  <w:color w:val="FF0000"/>
                  <w:sz w:val="22"/>
                  <w:szCs w:val="22"/>
                  <w:lang w:eastAsia="zh-CN"/>
                </w:rPr>
                <w:t>PSCell</w:t>
              </w:r>
              <w:proofErr w:type="spellEnd"/>
              <w:r>
                <w:rPr>
                  <w:rFonts w:ascii="Times New Roman" w:hAnsi="Times New Roman" w:hint="eastAsia"/>
                  <w:strike/>
                  <w:color w:val="FF0000"/>
                  <w:sz w:val="22"/>
                  <w:szCs w:val="22"/>
                  <w:lang w:eastAsia="zh-CN"/>
                </w:rPr>
                <w:t xml:space="preserve">, or another </w:t>
              </w:r>
              <w:proofErr w:type="spellStart"/>
              <w:r>
                <w:rPr>
                  <w:rFonts w:ascii="Times New Roman" w:hAnsi="Times New Roman" w:hint="eastAsia"/>
                  <w:strike/>
                  <w:color w:val="FF0000"/>
                  <w:sz w:val="22"/>
                  <w:szCs w:val="22"/>
                  <w:lang w:eastAsia="zh-CN"/>
                </w:rPr>
                <w:t>SCell</w:t>
              </w:r>
              <w:proofErr w:type="spellEnd"/>
              <w:r>
                <w:rPr>
                  <w:rFonts w:ascii="Times New Roman" w:hAnsi="Times New Roman" w:hint="eastAsia"/>
                  <w:strike/>
                  <w:color w:val="FF0000"/>
                  <w:sz w:val="22"/>
                  <w:szCs w:val="22"/>
                  <w:lang w:eastAsia="zh-CN"/>
                </w:rPr>
                <w:t xml:space="preserve"> without SSB</w:t>
              </w:r>
              <w:r>
                <w:rPr>
                  <w:rFonts w:ascii="Times New Roman" w:hAnsi="Times New Roman" w:hint="eastAsia"/>
                  <w:sz w:val="22"/>
                  <w:szCs w:val="22"/>
                  <w:lang w:eastAsia="zh-CN"/>
                </w:rPr>
                <w:t>.</w:t>
              </w:r>
            </w:ins>
          </w:p>
          <w:p w14:paraId="5EA015BB" w14:textId="77777777" w:rsidR="00B15B4F" w:rsidRDefault="004541A5">
            <w:pPr>
              <w:pStyle w:val="BodyText"/>
              <w:tabs>
                <w:tab w:val="left" w:pos="0"/>
              </w:tabs>
              <w:spacing w:after="0"/>
              <w:rPr>
                <w:ins w:id="2418" w:author="Lee, Daewon" w:date="2022-10-17T00:42:00Z"/>
                <w:rFonts w:ascii="Times New Roman" w:hAnsi="Times New Roman"/>
                <w:sz w:val="22"/>
                <w:szCs w:val="22"/>
                <w:lang w:eastAsia="zh-CN"/>
              </w:rPr>
            </w:pPr>
            <w:r>
              <w:rPr>
                <w:rFonts w:ascii="Times New Roman" w:hAnsi="Times New Roman"/>
                <w:sz w:val="22"/>
                <w:szCs w:val="22"/>
                <w:lang w:eastAsia="zh-CN"/>
              </w:rPr>
              <w:t xml:space="preserve">If a cell does not have SSB, SIB transmission does not seem necessary in the cell. In fact, SI in the cell with SSB (e.g.,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should be sufficient:</w:t>
            </w:r>
          </w:p>
          <w:p w14:paraId="3E6E9FF1" w14:textId="77777777" w:rsidR="00B15B4F" w:rsidRDefault="004541A5">
            <w:pPr>
              <w:pStyle w:val="BodyText"/>
              <w:numPr>
                <w:ilvl w:val="2"/>
                <w:numId w:val="43"/>
              </w:numPr>
              <w:spacing w:after="0"/>
              <w:rPr>
                <w:ins w:id="2419" w:author="Lee, Daewon" w:date="2022-10-17T00:39:00Z"/>
                <w:rFonts w:ascii="Times New Roman" w:hAnsi="Times New Roman"/>
                <w:sz w:val="22"/>
                <w:szCs w:val="22"/>
                <w:lang w:eastAsia="zh-CN"/>
              </w:rPr>
            </w:pPr>
            <w:ins w:id="2420"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421"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422" w:author="Lee, Daewon" w:date="2022-10-17T00:42:00Z">
              <w:r>
                <w:rPr>
                  <w:rFonts w:ascii="Times New Roman" w:hAnsi="Times New Roman"/>
                  <w:strike/>
                  <w:color w:val="FF0000"/>
                  <w:sz w:val="22"/>
                  <w:szCs w:val="22"/>
                  <w:lang w:eastAsia="zh-CN"/>
                </w:rPr>
                <w:t>ffloading SIB of the SIB-less cell to another cell</w:t>
              </w:r>
            </w:ins>
            <w:ins w:id="2423" w:author="Lee, Daewon" w:date="2022-10-17T00:43:00Z">
              <w:r>
                <w:rPr>
                  <w:rFonts w:ascii="Times New Roman" w:hAnsi="Times New Roman"/>
                  <w:sz w:val="22"/>
                  <w:szCs w:val="22"/>
                  <w:lang w:eastAsia="zh-CN"/>
                </w:rPr>
                <w:t xml:space="preserve">, and supporting </w:t>
              </w:r>
            </w:ins>
            <w:ins w:id="2424"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425" w:author="Lee, Daewon" w:date="2022-10-17T00:43:00Z">
              <w:r>
                <w:rPr>
                  <w:rFonts w:ascii="Times New Roman" w:hAnsi="Times New Roman"/>
                  <w:sz w:val="22"/>
                  <w:szCs w:val="22"/>
                  <w:lang w:eastAsia="zh-CN"/>
                </w:rPr>
                <w:t>.</w:t>
              </w:r>
            </w:ins>
          </w:p>
          <w:p w14:paraId="34FAC7C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listed RAN4 impact is only for SSB-less carrier (not for 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hence suggesting to make it clear:</w:t>
            </w:r>
          </w:p>
          <w:p w14:paraId="13CFE8DB" w14:textId="77777777" w:rsidR="00B15B4F" w:rsidRDefault="004541A5">
            <w:pPr>
              <w:pStyle w:val="BodyText"/>
              <w:numPr>
                <w:ilvl w:val="2"/>
                <w:numId w:val="43"/>
              </w:numPr>
              <w:spacing w:after="0"/>
              <w:rPr>
                <w:ins w:id="2426" w:author="Lee, Daewon" w:date="2022-10-17T00:39:00Z"/>
                <w:rFonts w:ascii="Times New Roman" w:hAnsi="Times New Roman"/>
                <w:sz w:val="22"/>
                <w:szCs w:val="22"/>
                <w:lang w:eastAsia="zh-CN"/>
              </w:rPr>
            </w:pPr>
            <w:ins w:id="2427"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428" w:author="Lee, Daewon" w:date="2022-10-17T00:39:00Z">
              <w:r>
                <w:rPr>
                  <w:rFonts w:ascii="Times New Roman" w:hAnsi="Times New Roman"/>
                  <w:sz w:val="22"/>
                  <w:szCs w:val="22"/>
                  <w:lang w:eastAsia="zh-CN"/>
                </w:rPr>
                <w:t>:</w:t>
              </w:r>
            </w:ins>
          </w:p>
          <w:p w14:paraId="2A24C3D2" w14:textId="77777777" w:rsidR="00B15B4F" w:rsidRDefault="004541A5">
            <w:pPr>
              <w:pStyle w:val="BodyText"/>
              <w:numPr>
                <w:ilvl w:val="3"/>
                <w:numId w:val="43"/>
              </w:numPr>
              <w:spacing w:after="0"/>
              <w:rPr>
                <w:rFonts w:ascii="Times New Roman" w:hAnsi="Times New Roman"/>
                <w:sz w:val="22"/>
                <w:szCs w:val="22"/>
                <w:lang w:eastAsia="zh-CN"/>
              </w:rPr>
            </w:pPr>
            <w:del w:id="242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43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del w:id="2431" w:author="Lee, Daewon" w:date="2022-10-17T00:40:00Z">
              <w:r>
                <w:rPr>
                  <w:rFonts w:ascii="Times New Roman" w:eastAsiaTheme="minorEastAsia" w:hAnsi="Times New Roman"/>
                  <w:sz w:val="22"/>
                  <w:szCs w:val="22"/>
                  <w:lang w:eastAsia="ko-KR"/>
                </w:rPr>
                <w:lastRenderedPageBreak/>
                <w:delText xml:space="preserve">RAN4 on </w:delText>
              </w:r>
            </w:del>
            <w:r>
              <w:rPr>
                <w:rFonts w:ascii="Times New Roman" w:eastAsiaTheme="minorEastAsia" w:hAnsi="Times New Roman"/>
                <w:sz w:val="22"/>
                <w:szCs w:val="22"/>
                <w:lang w:eastAsia="ko-KR"/>
              </w:rPr>
              <w:t>sync</w:t>
            </w:r>
            <w:ins w:id="2432" w:author="Lee, Daewon" w:date="2022-10-17T00:40:00Z">
              <w:r>
                <w:rPr>
                  <w:rFonts w:ascii="Times New Roman" w:eastAsiaTheme="minorEastAsia" w:hAnsi="Times New Roman"/>
                  <w:sz w:val="22"/>
                  <w:szCs w:val="22"/>
                  <w:lang w:eastAsia="ko-KR"/>
                </w:rPr>
                <w:t>hronization</w:t>
              </w:r>
            </w:ins>
            <w:del w:id="2433"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434"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BodyText"/>
              <w:spacing w:after="0"/>
              <w:rPr>
                <w:rFonts w:ascii="Times New Roman" w:hAnsi="Times New Roman"/>
                <w:sz w:val="22"/>
                <w:szCs w:val="22"/>
                <w:lang w:eastAsia="zh-CN"/>
              </w:rPr>
            </w:pPr>
          </w:p>
          <w:p w14:paraId="3DD4BBD6" w14:textId="77777777" w:rsidR="00B15B4F" w:rsidRDefault="00B15B4F">
            <w:pPr>
              <w:pStyle w:val="BodyText"/>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3EB70B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changes. Not clear why SIB1 is need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52EA148A" w14:textId="77777777" w:rsidR="00B15B4F" w:rsidRDefault="00B15B4F">
            <w:pPr>
              <w:pStyle w:val="BodyText"/>
              <w:spacing w:after="0"/>
              <w:rPr>
                <w:rFonts w:ascii="Times New Roman" w:hAnsi="Times New Roman"/>
                <w:sz w:val="22"/>
                <w:szCs w:val="22"/>
                <w:lang w:eastAsia="zh-CN"/>
              </w:rPr>
            </w:pPr>
          </w:p>
          <w:p w14:paraId="7922DC2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64C53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75DA2B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w:t>
            </w:r>
            <w:del w:id="2435"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436"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437" w:author="Ajit" w:date="2022-10-17T16:35:00Z">
              <w:r>
                <w:rPr>
                  <w:rFonts w:ascii="Times New Roman" w:hAnsi="Times New Roman"/>
                  <w:sz w:val="22"/>
                  <w:szCs w:val="22"/>
                  <w:lang w:eastAsia="zh-CN"/>
                </w:rPr>
                <w:delText xml:space="preserve">as </w:delText>
              </w:r>
            </w:del>
            <w:ins w:id="2438"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439" w:author="Ajit" w:date="2022-10-17T16:36:00Z">
              <w:r>
                <w:rPr>
                  <w:rFonts w:ascii="Times New Roman" w:hAnsi="Times New Roman"/>
                  <w:sz w:val="22"/>
                  <w:szCs w:val="22"/>
                  <w:lang w:eastAsia="zh-CN"/>
                </w:rPr>
                <w:delText>may be applied</w:delText>
              </w:r>
            </w:del>
            <w:ins w:id="2440"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p>
          <w:p w14:paraId="1116F38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w:t>
            </w:r>
            <w:del w:id="2441"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388996E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16FD8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w:t>
            </w:r>
            <w:del w:id="2442" w:author="Ajit" w:date="2022-10-17T16:44:00Z">
              <w:r>
                <w:rPr>
                  <w:rFonts w:ascii="Times New Roman" w:hAnsi="Times New Roman"/>
                  <w:sz w:val="22"/>
                  <w:szCs w:val="22"/>
                  <w:lang w:eastAsia="zh-CN"/>
                </w:rPr>
                <w:delText xml:space="preserve">configured </w:delText>
              </w:r>
            </w:del>
            <w:ins w:id="2443"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ListParagraph"/>
              <w:numPr>
                <w:ilvl w:val="3"/>
                <w:numId w:val="13"/>
              </w:numPr>
              <w:rPr>
                <w:lang w:eastAsia="zh-CN"/>
              </w:rPr>
            </w:pPr>
            <w:r>
              <w:rPr>
                <w:rFonts w:eastAsia="SimSun"/>
                <w:lang w:eastAsia="zh-CN"/>
              </w:rPr>
              <w:lastRenderedPageBreak/>
              <w:t xml:space="preserve">Configuration (including activation and deactivation) and sharing of information between cells for inter-carrier operation. </w:t>
            </w:r>
          </w:p>
          <w:p w14:paraId="4461EF8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BodyText"/>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BodyText"/>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66A51E4B" w14:textId="77777777" w:rsidR="00B15B4F" w:rsidRDefault="004541A5">
            <w:pPr>
              <w:pStyle w:val="BodyText"/>
              <w:numPr>
                <w:ilvl w:val="1"/>
                <w:numId w:val="13"/>
              </w:numPr>
              <w:spacing w:after="0"/>
              <w:rPr>
                <w:ins w:id="2444"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9846BE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ins w:id="2445"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BodyText"/>
              <w:numPr>
                <w:ilvl w:val="1"/>
                <w:numId w:val="13"/>
              </w:numPr>
              <w:spacing w:after="0"/>
              <w:rPr>
                <w:ins w:id="2446" w:author="Lee, Daewon" w:date="2022-10-17T00:39:00Z"/>
                <w:rFonts w:ascii="Times New Roman" w:hAnsi="Times New Roman"/>
                <w:sz w:val="22"/>
                <w:szCs w:val="22"/>
                <w:lang w:eastAsia="zh-CN"/>
              </w:rPr>
            </w:pPr>
            <w:ins w:id="2447"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w:t>
            </w:r>
            <w:proofErr w:type="spellStart"/>
            <w:r>
              <w:rPr>
                <w:rFonts w:ascii="Times New Roman" w:hAnsi="Times New Roman" w:hint="eastAsia"/>
                <w:color w:val="FF0000"/>
                <w:sz w:val="22"/>
                <w:szCs w:val="22"/>
                <w:lang w:eastAsia="zh-CN"/>
              </w:rPr>
              <w:t>SCell</w:t>
            </w:r>
            <w:proofErr w:type="spellEnd"/>
          </w:p>
          <w:p w14:paraId="12C54E3A" w14:textId="77777777" w:rsidR="00B15B4F" w:rsidRDefault="004541A5">
            <w:pPr>
              <w:pStyle w:val="BodyText"/>
              <w:numPr>
                <w:ilvl w:val="2"/>
                <w:numId w:val="13"/>
              </w:numPr>
              <w:spacing w:after="0"/>
              <w:rPr>
                <w:ins w:id="2448" w:author="Lee, Daewon" w:date="2022-10-17T00:42:00Z"/>
                <w:rFonts w:ascii="Times New Roman" w:hAnsi="Times New Roman"/>
                <w:sz w:val="22"/>
                <w:szCs w:val="22"/>
                <w:lang w:eastAsia="zh-CN"/>
              </w:rPr>
            </w:pPr>
            <w:ins w:id="2449"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proofErr w:type="spellEnd"/>
            <w:ins w:id="2450" w:author="Lee, Daewon" w:date="2022-10-17T00:39:00Z">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3656C2DD" w14:textId="77777777" w:rsidR="00B15B4F" w:rsidRDefault="004541A5">
            <w:pPr>
              <w:pStyle w:val="BodyText"/>
              <w:numPr>
                <w:ilvl w:val="2"/>
                <w:numId w:val="13"/>
              </w:numPr>
              <w:spacing w:after="0"/>
              <w:rPr>
                <w:ins w:id="2451" w:author="Lee, Daewon" w:date="2022-10-17T00:39:00Z"/>
                <w:rFonts w:ascii="Times New Roman" w:hAnsi="Times New Roman"/>
                <w:sz w:val="22"/>
                <w:szCs w:val="22"/>
                <w:lang w:eastAsia="zh-CN"/>
              </w:rPr>
            </w:pPr>
            <w:ins w:id="2452"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453" w:author="Lee, Daewon" w:date="2022-10-17T00:42:00Z">
              <w:r>
                <w:rPr>
                  <w:rFonts w:ascii="Times New Roman" w:hAnsi="Times New Roman"/>
                  <w:color w:val="FF0000"/>
                  <w:sz w:val="22"/>
                  <w:szCs w:val="22"/>
                  <w:lang w:eastAsia="zh-CN"/>
                </w:rPr>
                <w:t>cell</w:t>
              </w:r>
            </w:ins>
            <w:ins w:id="2454" w:author="Lee, Daewon" w:date="2022-10-17T00:43:00Z">
              <w:r>
                <w:rPr>
                  <w:rFonts w:ascii="Times New Roman" w:hAnsi="Times New Roman"/>
                  <w:sz w:val="22"/>
                  <w:szCs w:val="22"/>
                  <w:lang w:eastAsia="zh-CN"/>
                </w:rPr>
                <w:t>, o</w:t>
              </w:r>
            </w:ins>
            <w:ins w:id="2455" w:author="Lee, Daewon" w:date="2022-10-17T00:42:00Z">
              <w:r>
                <w:rPr>
                  <w:rFonts w:ascii="Times New Roman" w:hAnsi="Times New Roman"/>
                  <w:sz w:val="22"/>
                  <w:szCs w:val="22"/>
                  <w:lang w:eastAsia="zh-CN"/>
                </w:rPr>
                <w:t>ffloading SIB of the SIB-less cell to another cell</w:t>
              </w:r>
            </w:ins>
            <w:ins w:id="2456" w:author="Lee, Daewon" w:date="2022-10-17T00:43:00Z">
              <w:r>
                <w:rPr>
                  <w:rFonts w:ascii="Times New Roman" w:hAnsi="Times New Roman"/>
                  <w:sz w:val="22"/>
                  <w:szCs w:val="22"/>
                  <w:lang w:eastAsia="zh-CN"/>
                </w:rPr>
                <w:t xml:space="preserve">, and supporting </w:t>
              </w:r>
            </w:ins>
            <w:ins w:id="2457"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458" w:author="Lee, Daewon" w:date="2022-10-17T00:43:00Z">
              <w:r>
                <w:rPr>
                  <w:rFonts w:ascii="Times New Roman" w:hAnsi="Times New Roman"/>
                  <w:sz w:val="22"/>
                  <w:szCs w:val="22"/>
                  <w:lang w:eastAsia="zh-CN"/>
                </w:rPr>
                <w:t>.</w:t>
              </w:r>
            </w:ins>
          </w:p>
          <w:p w14:paraId="397E702D" w14:textId="77777777" w:rsidR="00B15B4F" w:rsidRDefault="00B15B4F">
            <w:pPr>
              <w:pStyle w:val="BodyText"/>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796E50F3"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8247B3B"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no SSB transmission in some inter-band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xml:space="preserve">. The sync is acquired from </w:t>
            </w:r>
            <w:proofErr w:type="spellStart"/>
            <w:r>
              <w:rPr>
                <w:rFonts w:ascii="Times New Roman" w:hAnsi="Times New Roman" w:hint="eastAsia"/>
                <w:sz w:val="22"/>
                <w:szCs w:val="22"/>
                <w:lang w:eastAsia="zh-CN"/>
              </w:rPr>
              <w:t>PSCell</w:t>
            </w:r>
            <w:proofErr w:type="spellEnd"/>
            <w:r>
              <w:rPr>
                <w:rFonts w:ascii="Times New Roman" w:hAnsi="Times New Roman" w:hint="eastAsia"/>
                <w:sz w:val="22"/>
                <w:szCs w:val="22"/>
                <w:lang w:eastAsia="zh-CN"/>
              </w:rPr>
              <w:t xml:space="preserve">, or another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xml:space="preserve"> without SSB</w:t>
            </w:r>
            <w:r>
              <w:rPr>
                <w:rFonts w:ascii="Times New Roman" w:hAnsi="Times New Roman"/>
                <w:color w:val="FF0000"/>
                <w:sz w:val="22"/>
                <w:szCs w:val="22"/>
                <w:u w:val="single"/>
                <w:lang w:eastAsia="zh-CN"/>
              </w:rPr>
              <w:t xml:space="preserve">, also in order for fast activation and deactivation of </w:t>
            </w:r>
            <w:proofErr w:type="spellStart"/>
            <w:r>
              <w:rPr>
                <w:rFonts w:ascii="Times New Roman" w:hAnsi="Times New Roman"/>
                <w:color w:val="FF0000"/>
                <w:sz w:val="22"/>
                <w:szCs w:val="22"/>
                <w:u w:val="single"/>
                <w:lang w:eastAsia="zh-CN"/>
              </w:rPr>
              <w:t>SCell</w:t>
            </w:r>
            <w:proofErr w:type="spellEnd"/>
            <w:r>
              <w:rPr>
                <w:rFonts w:ascii="Times New Roman" w:hAnsi="Times New Roman"/>
                <w:color w:val="FF0000"/>
                <w:sz w:val="22"/>
                <w:szCs w:val="22"/>
                <w:u w:val="single"/>
                <w:lang w:eastAsia="zh-CN"/>
              </w:rPr>
              <w:t>.</w:t>
            </w:r>
          </w:p>
          <w:p w14:paraId="506D893A" w14:textId="77777777" w:rsidR="00B15B4F" w:rsidRDefault="004541A5">
            <w:pPr>
              <w:pStyle w:val="BodyText"/>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 xml:space="preserve">No SIB transmission in a carrier that is not an </w:t>
            </w:r>
            <w:proofErr w:type="spellStart"/>
            <w:r>
              <w:rPr>
                <w:rFonts w:ascii="Times New Roman" w:hAnsi="Times New Roman"/>
                <w:color w:val="FF0000"/>
                <w:sz w:val="22"/>
                <w:szCs w:val="22"/>
                <w:u w:val="single"/>
                <w:lang w:eastAsia="zh-CN"/>
              </w:rPr>
              <w:t>SCell</w:t>
            </w:r>
            <w:proofErr w:type="spellEnd"/>
          </w:p>
          <w:p w14:paraId="153643EC"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Enabling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that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another carrier, offloading SIB of the SIB-less cell to another cell, and supporting RACH transmission opportunity in SSB/SIB-less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5DD88402" w14:textId="77777777" w:rsidR="00B15B4F" w:rsidRDefault="004541A5">
            <w:pPr>
              <w:pStyle w:val="BodyText"/>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w:t>
            </w:r>
          </w:p>
          <w:p w14:paraId="564D214F"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ListParagraph"/>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ListParagraph"/>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35C74E9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BodyText"/>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BodyText"/>
        <w:spacing w:after="0" w:line="240" w:lineRule="auto"/>
        <w:rPr>
          <w:rFonts w:ascii="Times New Roman" w:hAnsi="Times New Roman"/>
          <w:sz w:val="22"/>
          <w:szCs w:val="22"/>
          <w:lang w:eastAsia="zh-CN"/>
        </w:rPr>
      </w:pPr>
    </w:p>
    <w:p w14:paraId="1DC99E2C" w14:textId="77777777" w:rsidR="00B15B4F" w:rsidRDefault="00B15B4F">
      <w:pPr>
        <w:pStyle w:val="BodyText"/>
        <w:spacing w:after="0"/>
        <w:rPr>
          <w:rFonts w:ascii="Times New Roman" w:eastAsiaTheme="minorEastAsia" w:hAnsi="Times New Roman"/>
          <w:sz w:val="22"/>
          <w:szCs w:val="22"/>
          <w:lang w:eastAsia="ko-KR"/>
        </w:rPr>
      </w:pPr>
    </w:p>
    <w:p w14:paraId="5AC5CDB5" w14:textId="77777777" w:rsidR="00B15B4F" w:rsidRDefault="00B15B4F">
      <w:pPr>
        <w:pStyle w:val="BodyText"/>
        <w:spacing w:after="0"/>
        <w:rPr>
          <w:rFonts w:ascii="Times New Roman" w:eastAsiaTheme="minorEastAsia" w:hAnsi="Times New Roman"/>
          <w:sz w:val="22"/>
          <w:szCs w:val="22"/>
          <w:lang w:eastAsia="ko-KR"/>
        </w:rPr>
      </w:pPr>
    </w:p>
    <w:p w14:paraId="71717CC8" w14:textId="77777777" w:rsidR="00B15B4F" w:rsidRDefault="004541A5">
      <w:pPr>
        <w:pStyle w:val="Heading4"/>
        <w:ind w:left="1411" w:hanging="1411"/>
        <w:rPr>
          <w:rFonts w:eastAsia="SimSun"/>
          <w:szCs w:val="18"/>
          <w:lang w:eastAsia="zh-CN"/>
        </w:rPr>
      </w:pPr>
      <w:r>
        <w:rPr>
          <w:rFonts w:eastAsia="SimSun"/>
          <w:szCs w:val="18"/>
          <w:lang w:eastAsia="zh-CN"/>
        </w:rPr>
        <w:t>Proposal #3-2D</w:t>
      </w:r>
    </w:p>
    <w:p w14:paraId="29CCF1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651FF80" w14:textId="77777777" w:rsidR="00B15B4F" w:rsidRDefault="00B15B4F">
      <w:pPr>
        <w:pStyle w:val="BodyText"/>
        <w:spacing w:after="0" w:line="240" w:lineRule="auto"/>
        <w:rPr>
          <w:rFonts w:ascii="Times New Roman" w:hAnsi="Times New Roman"/>
          <w:sz w:val="22"/>
          <w:szCs w:val="22"/>
          <w:lang w:eastAsia="zh-CN"/>
        </w:rPr>
      </w:pPr>
    </w:p>
    <w:p w14:paraId="02C393E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Background:</w:t>
      </w:r>
    </w:p>
    <w:p w14:paraId="432E578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BodyText"/>
        <w:numPr>
          <w:ilvl w:val="1"/>
          <w:numId w:val="13"/>
        </w:numPr>
        <w:spacing w:after="0" w:line="240" w:lineRule="auto"/>
        <w:rPr>
          <w:del w:id="2459" w:author="Lee, Daewon" w:date="2022-10-17T00:44:00Z"/>
          <w:rFonts w:ascii="Times New Roman" w:eastAsiaTheme="minorEastAsia" w:hAnsi="Times New Roman"/>
          <w:sz w:val="22"/>
          <w:szCs w:val="22"/>
          <w:lang w:eastAsia="ko-KR"/>
        </w:rPr>
      </w:pPr>
      <w:del w:id="2460"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ListParagraph"/>
        <w:numPr>
          <w:ilvl w:val="2"/>
          <w:numId w:val="13"/>
        </w:numPr>
        <w:rPr>
          <w:del w:id="2461" w:author="Lee, Daewon" w:date="2022-10-17T00:44:00Z"/>
        </w:rPr>
      </w:pPr>
      <w:del w:id="2462" w:author="Lee, Daewon" w:date="2022-10-17T00:44:00Z">
        <w:r>
          <w:delText>Signalling details to support UE group-common or cell-specific BWP configuration and/or switching</w:delText>
        </w:r>
      </w:del>
    </w:p>
    <w:p w14:paraId="66F733B2" w14:textId="77777777" w:rsidR="00B15B4F" w:rsidRDefault="004541A5">
      <w:pPr>
        <w:pStyle w:val="ListParagraph"/>
        <w:numPr>
          <w:ilvl w:val="2"/>
          <w:numId w:val="13"/>
        </w:numPr>
        <w:rPr>
          <w:del w:id="2463" w:author="Lee, Daewon" w:date="2022-10-17T00:44:00Z"/>
        </w:rPr>
      </w:pPr>
      <w:del w:id="2464" w:author="Lee, Daewon" w:date="2022-10-17T00:44:00Z">
        <w:r>
          <w:delText>Semi-static configuration of cell specific BWPs</w:delText>
        </w:r>
      </w:del>
    </w:p>
    <w:p w14:paraId="348714C6" w14:textId="77777777" w:rsidR="00B15B4F" w:rsidRDefault="004541A5">
      <w:pPr>
        <w:pStyle w:val="ListParagraph"/>
        <w:numPr>
          <w:ilvl w:val="2"/>
          <w:numId w:val="13"/>
        </w:numPr>
        <w:rPr>
          <w:del w:id="2465" w:author="Lee, Daewon" w:date="2022-10-17T00:44:00Z"/>
        </w:rPr>
      </w:pPr>
      <w:del w:id="2466" w:author="Lee, Daewon" w:date="2022-10-17T00:44:00Z">
        <w:r>
          <w:delText>L1 signaling in cell specific BWP switching indication</w:delText>
        </w:r>
      </w:del>
    </w:p>
    <w:p w14:paraId="3D34B2FE" w14:textId="77777777" w:rsidR="00B15B4F" w:rsidRDefault="004541A5">
      <w:pPr>
        <w:pStyle w:val="ListParagraph"/>
        <w:numPr>
          <w:ilvl w:val="2"/>
          <w:numId w:val="13"/>
        </w:numPr>
        <w:rPr>
          <w:del w:id="2467" w:author="Lee, Daewon" w:date="2022-10-17T00:44:00Z"/>
        </w:rPr>
      </w:pPr>
      <w:del w:id="2468"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BodyText"/>
        <w:numPr>
          <w:ilvl w:val="1"/>
          <w:numId w:val="13"/>
        </w:numPr>
        <w:spacing w:after="0" w:line="240" w:lineRule="auto"/>
        <w:rPr>
          <w:del w:id="2469" w:author="Lee, Daewon" w:date="2022-10-17T00:44:00Z"/>
          <w:rFonts w:ascii="Times New Roman" w:eastAsiaTheme="minorEastAsia" w:hAnsi="Times New Roman"/>
          <w:sz w:val="22"/>
          <w:szCs w:val="22"/>
          <w:lang w:eastAsia="ko-KR"/>
        </w:rPr>
      </w:pPr>
      <w:del w:id="2470"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BodyText"/>
        <w:numPr>
          <w:ilvl w:val="2"/>
          <w:numId w:val="13"/>
        </w:numPr>
        <w:spacing w:after="0" w:line="240" w:lineRule="auto"/>
        <w:rPr>
          <w:del w:id="2471" w:author="Lee, Daewon" w:date="2022-10-17T00:44:00Z"/>
          <w:rFonts w:ascii="Times New Roman" w:eastAsiaTheme="minorEastAsia" w:hAnsi="Times New Roman"/>
          <w:sz w:val="22"/>
          <w:szCs w:val="22"/>
          <w:lang w:eastAsia="ko-KR"/>
        </w:rPr>
      </w:pPr>
      <w:del w:id="2472"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BodyText"/>
        <w:numPr>
          <w:ilvl w:val="2"/>
          <w:numId w:val="13"/>
        </w:numPr>
        <w:spacing w:after="0" w:line="240" w:lineRule="auto"/>
        <w:rPr>
          <w:del w:id="2473" w:author="Lee, Daewon" w:date="2022-10-17T00:44:00Z"/>
          <w:rFonts w:ascii="Times New Roman" w:eastAsiaTheme="minorEastAsia" w:hAnsi="Times New Roman"/>
          <w:sz w:val="22"/>
          <w:szCs w:val="22"/>
          <w:lang w:eastAsia="ko-KR"/>
        </w:rPr>
      </w:pPr>
      <w:del w:id="2474"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BodyText"/>
        <w:numPr>
          <w:ilvl w:val="2"/>
          <w:numId w:val="13"/>
        </w:numPr>
        <w:spacing w:after="0" w:line="240" w:lineRule="auto"/>
        <w:rPr>
          <w:ins w:id="2475" w:author="Lee, Daewon" w:date="2022-10-17T00:44:00Z"/>
          <w:rFonts w:ascii="Times New Roman" w:eastAsiaTheme="minorEastAsia" w:hAnsi="Times New Roman"/>
          <w:sz w:val="22"/>
          <w:szCs w:val="22"/>
          <w:lang w:eastAsia="ko-KR"/>
        </w:rPr>
      </w:pPr>
      <w:del w:id="2476" w:author="Lee, Daewon" w:date="2022-10-17T00:44:00Z">
        <w:r>
          <w:rPr>
            <w:rFonts w:ascii="Times New Roman" w:eastAsiaTheme="minorEastAsia" w:hAnsi="Times New Roman"/>
            <w:sz w:val="22"/>
            <w:szCs w:val="22"/>
            <w:lang w:eastAsia="ko-KR"/>
          </w:rPr>
          <w:delText>[To be filled]</w:delText>
        </w:r>
      </w:del>
      <w:ins w:id="2477"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BodyText"/>
        <w:numPr>
          <w:ilvl w:val="2"/>
          <w:numId w:val="13"/>
        </w:numPr>
        <w:spacing w:after="0" w:line="240" w:lineRule="auto"/>
        <w:rPr>
          <w:ins w:id="2478" w:author="Lee, Daewon" w:date="2022-10-17T00:44:00Z"/>
          <w:rFonts w:ascii="Times New Roman" w:eastAsiaTheme="minorEastAsia" w:hAnsi="Times New Roman"/>
          <w:sz w:val="22"/>
          <w:szCs w:val="22"/>
          <w:lang w:eastAsia="ko-KR"/>
        </w:rPr>
      </w:pPr>
      <w:ins w:id="2479"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BodyText"/>
        <w:numPr>
          <w:ilvl w:val="2"/>
          <w:numId w:val="13"/>
        </w:numPr>
        <w:spacing w:after="0" w:line="240" w:lineRule="auto"/>
        <w:rPr>
          <w:ins w:id="2480" w:author="Lee, Daewon" w:date="2022-10-17T00:36:00Z"/>
          <w:rFonts w:ascii="Times New Roman" w:eastAsiaTheme="minorEastAsia" w:hAnsi="Times New Roman"/>
          <w:sz w:val="22"/>
          <w:szCs w:val="22"/>
          <w:lang w:eastAsia="ko-KR"/>
        </w:rPr>
      </w:pPr>
      <w:ins w:id="2481"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482"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BodyText"/>
        <w:spacing w:after="0"/>
        <w:rPr>
          <w:rFonts w:ascii="Times New Roman" w:eastAsiaTheme="minorEastAsia" w:hAnsi="Times New Roman"/>
          <w:sz w:val="22"/>
          <w:szCs w:val="22"/>
          <w:lang w:eastAsia="ko-KR"/>
        </w:rPr>
      </w:pPr>
    </w:p>
    <w:p w14:paraId="291AA9FA" w14:textId="77777777" w:rsidR="00B15B4F" w:rsidRDefault="00B15B4F">
      <w:pPr>
        <w:pStyle w:val="BodyText"/>
        <w:spacing w:after="0"/>
        <w:rPr>
          <w:rFonts w:ascii="Times New Roman" w:eastAsiaTheme="minorEastAsia" w:hAnsi="Times New Roman"/>
          <w:sz w:val="22"/>
          <w:szCs w:val="22"/>
          <w:lang w:eastAsia="ko-KR"/>
        </w:rPr>
      </w:pPr>
    </w:p>
    <w:p w14:paraId="7EF792B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AC56254" w14:textId="77777777" w:rsidR="00B15B4F" w:rsidRDefault="00B15B4F">
      <w:pPr>
        <w:pStyle w:val="BodyText"/>
        <w:spacing w:after="0" w:line="240" w:lineRule="auto"/>
        <w:rPr>
          <w:rFonts w:ascii="Times New Roman" w:hAnsi="Times New Roman"/>
          <w:sz w:val="22"/>
          <w:szCs w:val="22"/>
          <w:lang w:eastAsia="zh-CN"/>
        </w:rPr>
      </w:pPr>
    </w:p>
    <w:p w14:paraId="015A328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BodyText"/>
        <w:numPr>
          <w:ilvl w:val="1"/>
          <w:numId w:val="13"/>
        </w:numPr>
        <w:spacing w:after="0" w:line="240" w:lineRule="auto"/>
        <w:rPr>
          <w:ins w:id="2483" w:author="Lee, Daewon" w:date="2022-10-17T00:44:00Z"/>
          <w:rFonts w:ascii="Times New Roman" w:eastAsiaTheme="minorEastAsia" w:hAnsi="Times New Roman"/>
          <w:sz w:val="22"/>
          <w:szCs w:val="22"/>
          <w:lang w:eastAsia="ko-KR"/>
        </w:rPr>
      </w:pPr>
      <w:ins w:id="2484" w:author="Lee, Daewon" w:date="2022-10-17T00:44: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saving.Potential</w:t>
        </w:r>
        <w:proofErr w:type="spellEnd"/>
        <w:r>
          <w:rPr>
            <w:rFonts w:ascii="Times New Roman" w:eastAsiaTheme="minorEastAsia" w:hAnsi="Times New Roman"/>
            <w:sz w:val="22"/>
            <w:szCs w:val="22"/>
            <w:lang w:eastAsia="ko-KR"/>
          </w:rPr>
          <w:t xml:space="preserve"> specification impact:</w:t>
        </w:r>
      </w:ins>
    </w:p>
    <w:p w14:paraId="43817297" w14:textId="77777777" w:rsidR="00B15B4F" w:rsidRDefault="004541A5">
      <w:pPr>
        <w:pStyle w:val="ListParagraph"/>
        <w:numPr>
          <w:ilvl w:val="2"/>
          <w:numId w:val="13"/>
        </w:numPr>
      </w:pPr>
      <w:proofErr w:type="spellStart"/>
      <w:ins w:id="2485" w:author="Lee, Daewon" w:date="2022-10-17T00:44:00Z">
        <w:r>
          <w:t>Signalling</w:t>
        </w:r>
        <w:proofErr w:type="spellEnd"/>
        <w:r>
          <w:t xml:space="preserve"> details to support UE group-common or cell-specific BWP configuration and/or switching</w:t>
        </w:r>
      </w:ins>
    </w:p>
    <w:p w14:paraId="5815E97D" w14:textId="77777777" w:rsidR="00B15B4F" w:rsidRDefault="004541A5">
      <w:pPr>
        <w:pStyle w:val="ListParagraph"/>
        <w:numPr>
          <w:ilvl w:val="2"/>
          <w:numId w:val="13"/>
        </w:numPr>
      </w:pPr>
      <w:ins w:id="2486" w:author="Lee, Daewon" w:date="2022-10-17T00:44:00Z">
        <w:r>
          <w:t>Semi-static configuration of cell specific BWPs</w:t>
        </w:r>
      </w:ins>
    </w:p>
    <w:p w14:paraId="5BAB4A0F" w14:textId="77777777" w:rsidR="00B15B4F" w:rsidRDefault="004541A5">
      <w:pPr>
        <w:pStyle w:val="ListParagraph"/>
        <w:numPr>
          <w:ilvl w:val="2"/>
          <w:numId w:val="13"/>
        </w:numPr>
      </w:pPr>
      <w:ins w:id="2487" w:author="Lee, Daewon" w:date="2022-10-17T00:44:00Z">
        <w:r>
          <w:t>L1 signaling in cell specific BWP switching indication</w:t>
        </w:r>
      </w:ins>
    </w:p>
    <w:p w14:paraId="5544FFA2" w14:textId="77777777" w:rsidR="00B15B4F" w:rsidRDefault="004541A5">
      <w:pPr>
        <w:pStyle w:val="ListParagraph"/>
        <w:numPr>
          <w:ilvl w:val="2"/>
          <w:numId w:val="13"/>
        </w:numPr>
      </w:pPr>
      <w:proofErr w:type="spellStart"/>
      <w:ins w:id="2488" w:author="Lee, Daewon" w:date="2022-10-17T00:44:00Z">
        <w:r>
          <w:t>Signalling</w:t>
        </w:r>
        <w:proofErr w:type="spellEnd"/>
        <w:r>
          <w:t xml:space="preserve"> details to support UE group-common or cell-specific configuration and/or switching </w:t>
        </w:r>
        <w:r>
          <w:rPr>
            <w:lang w:eastAsia="zh-CN"/>
          </w:rPr>
          <w:t>of BWP for network energy saving state</w:t>
        </w:r>
      </w:ins>
    </w:p>
    <w:p w14:paraId="530FD00E" w14:textId="77777777" w:rsidR="00B15B4F" w:rsidRDefault="004541A5">
      <w:pPr>
        <w:pStyle w:val="BodyText"/>
        <w:numPr>
          <w:ilvl w:val="1"/>
          <w:numId w:val="13"/>
        </w:numPr>
        <w:spacing w:after="0" w:line="240" w:lineRule="auto"/>
        <w:rPr>
          <w:ins w:id="2489" w:author="Lee, Daewon" w:date="2022-10-17T00:44:00Z"/>
          <w:rFonts w:ascii="Times New Roman" w:eastAsiaTheme="minorEastAsia" w:hAnsi="Times New Roman"/>
          <w:sz w:val="22"/>
          <w:szCs w:val="22"/>
          <w:lang w:eastAsia="ko-KR"/>
        </w:rPr>
      </w:pPr>
      <w:ins w:id="2490"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BodyText"/>
        <w:numPr>
          <w:ilvl w:val="2"/>
          <w:numId w:val="13"/>
        </w:numPr>
        <w:spacing w:after="0" w:line="240" w:lineRule="auto"/>
        <w:rPr>
          <w:ins w:id="2491" w:author="Lee, Daewon" w:date="2022-10-17T00:44:00Z"/>
          <w:rFonts w:ascii="Times New Roman" w:eastAsiaTheme="minorEastAsia" w:hAnsi="Times New Roman"/>
          <w:sz w:val="22"/>
          <w:szCs w:val="22"/>
          <w:lang w:eastAsia="ko-KR"/>
        </w:rPr>
      </w:pPr>
      <w:ins w:id="2492"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BodyText"/>
        <w:numPr>
          <w:ilvl w:val="2"/>
          <w:numId w:val="13"/>
        </w:numPr>
        <w:spacing w:after="0" w:line="240" w:lineRule="auto"/>
        <w:rPr>
          <w:ins w:id="2493" w:author="Lee, Daewon" w:date="2022-10-17T00:44:00Z"/>
          <w:rFonts w:ascii="Times New Roman" w:eastAsiaTheme="minorEastAsia" w:hAnsi="Times New Roman"/>
          <w:sz w:val="22"/>
          <w:szCs w:val="22"/>
          <w:lang w:eastAsia="ko-KR"/>
        </w:rPr>
      </w:pPr>
      <w:ins w:id="2494"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BodyText"/>
        <w:numPr>
          <w:ilvl w:val="1"/>
          <w:numId w:val="13"/>
        </w:numPr>
        <w:spacing w:after="0"/>
        <w:rPr>
          <w:rFonts w:ascii="Times New Roman" w:hAnsi="Times New Roman"/>
          <w:sz w:val="22"/>
          <w:szCs w:val="22"/>
          <w:lang w:eastAsia="zh-CN"/>
        </w:rPr>
      </w:pPr>
      <w:del w:id="2495" w:author="Lee, Daewon" w:date="2022-10-17T00:44:00Z">
        <w:r>
          <w:rPr>
            <w:rFonts w:ascii="Times New Roman" w:hAnsi="Times New Roman"/>
            <w:sz w:val="22"/>
            <w:szCs w:val="22"/>
            <w:lang w:eastAsia="zh-CN"/>
          </w:rPr>
          <w:delText>FFS</w:delText>
        </w:r>
      </w:del>
    </w:p>
    <w:p w14:paraId="743A1915" w14:textId="77777777" w:rsidR="00B15B4F" w:rsidRDefault="00B15B4F">
      <w:pPr>
        <w:pStyle w:val="BodyText"/>
        <w:spacing w:after="0"/>
        <w:rPr>
          <w:rFonts w:ascii="Times New Roman" w:eastAsiaTheme="minorEastAsia" w:hAnsi="Times New Roman"/>
          <w:sz w:val="22"/>
          <w:szCs w:val="22"/>
          <w:lang w:eastAsia="ko-KR"/>
        </w:rPr>
      </w:pPr>
    </w:p>
    <w:p w14:paraId="73E13B6E" w14:textId="77777777" w:rsidR="00B15B4F" w:rsidRDefault="00B15B4F">
      <w:pPr>
        <w:pStyle w:val="BodyText"/>
        <w:spacing w:after="0" w:line="240" w:lineRule="auto"/>
        <w:rPr>
          <w:rFonts w:ascii="Times New Roman" w:hAnsi="Times New Roman"/>
          <w:sz w:val="22"/>
          <w:szCs w:val="22"/>
          <w:lang w:eastAsia="zh-CN"/>
        </w:rPr>
      </w:pPr>
    </w:p>
    <w:p w14:paraId="22B1CE1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#3-2D</w:t>
      </w:r>
    </w:p>
    <w:p w14:paraId="1A3C2E3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5AFFAD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lastRenderedPageBreak/>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lastRenderedPageBreak/>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2D48CF34" w14:textId="77777777" w:rsidR="00B15B4F" w:rsidRDefault="00B15B4F">
      <w:pPr>
        <w:pStyle w:val="BodyText"/>
        <w:spacing w:after="0" w:line="240" w:lineRule="auto"/>
        <w:rPr>
          <w:rFonts w:ascii="Times New Roman" w:hAnsi="Times New Roman"/>
          <w:sz w:val="22"/>
          <w:szCs w:val="22"/>
          <w:lang w:eastAsia="zh-CN"/>
        </w:rPr>
      </w:pPr>
    </w:p>
    <w:p w14:paraId="5D41C9A4" w14:textId="77777777" w:rsidR="00B15B4F" w:rsidRDefault="00B15B4F">
      <w:pPr>
        <w:pStyle w:val="BodyText"/>
        <w:spacing w:after="0"/>
        <w:rPr>
          <w:rFonts w:ascii="Times New Roman" w:eastAsiaTheme="minorEastAsia" w:hAnsi="Times New Roman"/>
          <w:sz w:val="22"/>
          <w:szCs w:val="22"/>
          <w:lang w:eastAsia="ko-KR"/>
        </w:rPr>
      </w:pPr>
    </w:p>
    <w:p w14:paraId="3FE18AEB" w14:textId="77777777" w:rsidR="00B15B4F" w:rsidRDefault="00B15B4F">
      <w:pPr>
        <w:pStyle w:val="BodyText"/>
        <w:spacing w:after="0"/>
        <w:rPr>
          <w:rFonts w:ascii="Times New Roman" w:eastAsiaTheme="minorEastAsia" w:hAnsi="Times New Roman"/>
          <w:sz w:val="22"/>
          <w:szCs w:val="22"/>
          <w:lang w:eastAsia="ko-KR"/>
        </w:rPr>
      </w:pPr>
    </w:p>
    <w:p w14:paraId="4A9B3A41" w14:textId="77777777" w:rsidR="00B15B4F" w:rsidRDefault="004541A5">
      <w:pPr>
        <w:pStyle w:val="Heading4"/>
        <w:ind w:left="1411" w:hanging="1411"/>
        <w:rPr>
          <w:rFonts w:eastAsia="SimSun"/>
          <w:szCs w:val="18"/>
          <w:lang w:eastAsia="zh-CN"/>
        </w:rPr>
      </w:pPr>
      <w:r>
        <w:rPr>
          <w:rFonts w:eastAsia="SimSun"/>
          <w:szCs w:val="18"/>
          <w:lang w:eastAsia="zh-CN"/>
        </w:rPr>
        <w:t>Proposal #3-3D</w:t>
      </w:r>
    </w:p>
    <w:p w14:paraId="4016A42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FA381FF" w14:textId="77777777" w:rsidR="00B15B4F" w:rsidRDefault="00B15B4F">
      <w:pPr>
        <w:pStyle w:val="BodyText"/>
        <w:spacing w:after="0" w:line="240" w:lineRule="auto"/>
        <w:rPr>
          <w:rFonts w:ascii="Times New Roman" w:hAnsi="Times New Roman"/>
          <w:sz w:val="22"/>
          <w:szCs w:val="22"/>
          <w:lang w:eastAsia="zh-CN"/>
        </w:rPr>
      </w:pPr>
    </w:p>
    <w:p w14:paraId="7EBEDEB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ListParagraph"/>
        <w:numPr>
          <w:ilvl w:val="1"/>
          <w:numId w:val="13"/>
        </w:numPr>
      </w:pPr>
      <w:del w:id="2496" w:author="Lee, Daewon" w:date="2022-10-17T00:46:00Z">
        <w:r>
          <w:delText xml:space="preserve">Some frequency resources within the active BWP may be deactivated. </w:delText>
        </w:r>
      </w:del>
    </w:p>
    <w:p w14:paraId="02E6974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ins w:id="2497" w:author="Lee, Daewon" w:date="2022-10-17T00:46:00Z">
        <w:r>
          <w:t xml:space="preserve"> Some frequency resources within the active BWP may be deactivated.</w:t>
        </w:r>
      </w:ins>
    </w:p>
    <w:p w14:paraId="634656FB" w14:textId="77777777" w:rsidR="00B15B4F" w:rsidRDefault="004541A5">
      <w:pPr>
        <w:pStyle w:val="ListParagraph"/>
        <w:numPr>
          <w:ilvl w:val="1"/>
          <w:numId w:val="13"/>
        </w:numPr>
        <w:snapToGrid w:val="0"/>
        <w:rPr>
          <w:ins w:id="2498" w:author="Lee, Daewon" w:date="2022-10-17T00:46:00Z"/>
          <w:rFonts w:eastAsia="SimSun"/>
          <w:lang w:eastAsia="zh-CN"/>
        </w:rPr>
      </w:pPr>
      <w:r>
        <w:rPr>
          <w:rFonts w:eastAsia="SimSun"/>
          <w:lang w:eastAsia="zh-CN"/>
        </w:rPr>
        <w:t xml:space="preserve">Background: </w:t>
      </w:r>
    </w:p>
    <w:p w14:paraId="1C83D360"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BodyText"/>
        <w:numPr>
          <w:ilvl w:val="1"/>
          <w:numId w:val="13"/>
        </w:numPr>
        <w:spacing w:after="0" w:line="240" w:lineRule="auto"/>
        <w:rPr>
          <w:del w:id="2499" w:author="Lee, Daewon" w:date="2022-10-17T00:45:00Z"/>
          <w:rFonts w:ascii="Times New Roman" w:eastAsiaTheme="minorEastAsia" w:hAnsi="Times New Roman"/>
          <w:sz w:val="22"/>
          <w:szCs w:val="22"/>
          <w:lang w:eastAsia="ko-KR"/>
        </w:rPr>
      </w:pPr>
      <w:del w:id="2500"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BodyText"/>
        <w:numPr>
          <w:ilvl w:val="2"/>
          <w:numId w:val="13"/>
        </w:numPr>
        <w:spacing w:after="0" w:line="240" w:lineRule="auto"/>
        <w:rPr>
          <w:del w:id="2501" w:author="Lee, Daewon" w:date="2022-10-17T00:45:00Z"/>
          <w:rFonts w:ascii="Times New Roman" w:eastAsiaTheme="minorEastAsia" w:hAnsi="Times New Roman"/>
          <w:sz w:val="22"/>
          <w:szCs w:val="22"/>
          <w:lang w:eastAsia="ko-KR"/>
        </w:rPr>
      </w:pPr>
      <w:del w:id="2502"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BodyText"/>
        <w:numPr>
          <w:ilvl w:val="2"/>
          <w:numId w:val="13"/>
        </w:numPr>
        <w:spacing w:after="0" w:line="240" w:lineRule="auto"/>
        <w:rPr>
          <w:del w:id="2503" w:author="Lee, Daewon" w:date="2022-10-17T00:45:00Z"/>
          <w:rFonts w:ascii="Times New Roman" w:eastAsiaTheme="minorEastAsia" w:hAnsi="Times New Roman"/>
          <w:sz w:val="22"/>
          <w:szCs w:val="22"/>
          <w:lang w:eastAsia="ko-KR"/>
        </w:rPr>
      </w:pPr>
      <w:del w:id="2504"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BodyText"/>
        <w:numPr>
          <w:ilvl w:val="2"/>
          <w:numId w:val="13"/>
        </w:numPr>
        <w:spacing w:after="0" w:line="240" w:lineRule="auto"/>
        <w:rPr>
          <w:del w:id="2505" w:author="Lee, Daewon" w:date="2022-10-17T00:45:00Z"/>
          <w:rFonts w:ascii="Times New Roman" w:eastAsiaTheme="minorEastAsia" w:hAnsi="Times New Roman"/>
          <w:sz w:val="22"/>
          <w:szCs w:val="22"/>
          <w:lang w:eastAsia="ko-KR"/>
        </w:rPr>
      </w:pPr>
      <w:del w:id="2506"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BodyText"/>
        <w:numPr>
          <w:ilvl w:val="2"/>
          <w:numId w:val="13"/>
        </w:numPr>
        <w:spacing w:after="0" w:line="240" w:lineRule="auto"/>
        <w:rPr>
          <w:del w:id="2507" w:author="Lee, Daewon" w:date="2022-10-17T00:45:00Z"/>
          <w:rFonts w:ascii="Times New Roman" w:eastAsiaTheme="minorEastAsia" w:hAnsi="Times New Roman"/>
          <w:sz w:val="22"/>
          <w:szCs w:val="22"/>
          <w:lang w:eastAsia="ko-KR"/>
        </w:rPr>
      </w:pPr>
      <w:del w:id="2508"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BodyText"/>
        <w:numPr>
          <w:ilvl w:val="2"/>
          <w:numId w:val="13"/>
        </w:numPr>
        <w:spacing w:after="0" w:line="240" w:lineRule="auto"/>
        <w:rPr>
          <w:del w:id="2509" w:author="Lee, Daewon" w:date="2022-10-17T00:45:00Z"/>
          <w:rFonts w:ascii="Times New Roman" w:eastAsiaTheme="minorEastAsia" w:hAnsi="Times New Roman"/>
          <w:sz w:val="22"/>
          <w:szCs w:val="22"/>
          <w:lang w:eastAsia="ko-KR"/>
        </w:rPr>
      </w:pPr>
      <w:del w:id="2510" w:author="Lee, Daewon" w:date="2022-10-17T00:45:00Z">
        <w:r>
          <w:rPr>
            <w:rFonts w:ascii="Times New Roman" w:eastAsiaTheme="minorEastAsia" w:hAnsi="Times New Roman"/>
            <w:sz w:val="22"/>
            <w:szCs w:val="22"/>
            <w:lang w:eastAsia="ko-KR"/>
          </w:rPr>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BodyText"/>
        <w:numPr>
          <w:ilvl w:val="2"/>
          <w:numId w:val="13"/>
        </w:numPr>
        <w:spacing w:after="0" w:line="240" w:lineRule="auto"/>
        <w:rPr>
          <w:del w:id="2511" w:author="Lee, Daewon" w:date="2022-10-17T00:45:00Z"/>
          <w:rFonts w:ascii="Times New Roman" w:eastAsiaTheme="minorEastAsia" w:hAnsi="Times New Roman"/>
          <w:sz w:val="22"/>
          <w:szCs w:val="22"/>
          <w:lang w:eastAsia="ko-KR"/>
        </w:rPr>
      </w:pPr>
      <w:del w:id="2512"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BodyText"/>
        <w:numPr>
          <w:ilvl w:val="2"/>
          <w:numId w:val="13"/>
        </w:numPr>
        <w:spacing w:after="0" w:line="240" w:lineRule="auto"/>
        <w:rPr>
          <w:del w:id="2513" w:author="Lee, Daewon" w:date="2022-10-17T00:45:00Z"/>
          <w:rFonts w:ascii="Times New Roman" w:eastAsiaTheme="minorEastAsia" w:hAnsi="Times New Roman"/>
          <w:sz w:val="22"/>
          <w:szCs w:val="22"/>
          <w:lang w:eastAsia="ko-KR"/>
        </w:rPr>
      </w:pPr>
      <w:del w:id="2514"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BodyText"/>
        <w:numPr>
          <w:ilvl w:val="2"/>
          <w:numId w:val="13"/>
        </w:numPr>
        <w:spacing w:after="0" w:line="240" w:lineRule="auto"/>
        <w:rPr>
          <w:del w:id="2515" w:author="Lee, Daewon" w:date="2022-10-17T00:45:00Z"/>
          <w:rFonts w:ascii="Times New Roman" w:eastAsiaTheme="minorEastAsia" w:hAnsi="Times New Roman"/>
          <w:sz w:val="22"/>
          <w:szCs w:val="22"/>
          <w:lang w:eastAsia="ko-KR"/>
        </w:rPr>
      </w:pPr>
      <w:del w:id="2516"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BodyText"/>
        <w:numPr>
          <w:ilvl w:val="1"/>
          <w:numId w:val="13"/>
        </w:numPr>
        <w:spacing w:after="0" w:line="240" w:lineRule="auto"/>
        <w:rPr>
          <w:del w:id="2517" w:author="Lee, Daewon" w:date="2022-10-17T00:45:00Z"/>
          <w:rFonts w:ascii="Times New Roman" w:eastAsiaTheme="minorEastAsia" w:hAnsi="Times New Roman"/>
          <w:sz w:val="22"/>
          <w:szCs w:val="22"/>
          <w:lang w:eastAsia="ko-KR"/>
        </w:rPr>
      </w:pPr>
      <w:del w:id="2518"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BodyText"/>
        <w:numPr>
          <w:ilvl w:val="2"/>
          <w:numId w:val="13"/>
        </w:numPr>
        <w:spacing w:after="0" w:line="240" w:lineRule="auto"/>
        <w:rPr>
          <w:del w:id="2519" w:author="Lee, Daewon" w:date="2022-10-17T00:45:00Z"/>
          <w:rFonts w:ascii="Times New Roman" w:eastAsiaTheme="minorEastAsia" w:hAnsi="Times New Roman"/>
          <w:sz w:val="22"/>
          <w:szCs w:val="22"/>
          <w:lang w:eastAsia="ko-KR"/>
        </w:rPr>
      </w:pPr>
      <w:del w:id="2520"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BodyText"/>
        <w:numPr>
          <w:ilvl w:val="2"/>
          <w:numId w:val="13"/>
        </w:numPr>
        <w:spacing w:after="0" w:line="240" w:lineRule="auto"/>
        <w:rPr>
          <w:ins w:id="2521" w:author="Lee, Daewon" w:date="2022-10-17T00:46:00Z"/>
          <w:rFonts w:ascii="Times New Roman" w:eastAsiaTheme="minorEastAsia" w:hAnsi="Times New Roman"/>
          <w:sz w:val="22"/>
          <w:szCs w:val="22"/>
          <w:lang w:eastAsia="ko-KR"/>
        </w:rPr>
      </w:pPr>
      <w:del w:id="2522" w:author="Lee, Daewon" w:date="2022-10-17T00:46:00Z">
        <w:r>
          <w:rPr>
            <w:rFonts w:ascii="Times New Roman" w:eastAsiaTheme="minorEastAsia" w:hAnsi="Times New Roman"/>
            <w:sz w:val="22"/>
            <w:szCs w:val="22"/>
            <w:lang w:eastAsia="ko-KR"/>
          </w:rPr>
          <w:delText>[To be filled]</w:delText>
        </w:r>
      </w:del>
      <w:ins w:id="2523"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BodyText"/>
        <w:numPr>
          <w:ilvl w:val="2"/>
          <w:numId w:val="13"/>
        </w:numPr>
        <w:spacing w:after="0" w:line="240" w:lineRule="auto"/>
        <w:rPr>
          <w:ins w:id="2524" w:author="Lee, Daewon" w:date="2022-10-17T00:46:00Z"/>
          <w:rFonts w:ascii="Times New Roman" w:eastAsiaTheme="minorEastAsia" w:hAnsi="Times New Roman"/>
          <w:sz w:val="22"/>
          <w:szCs w:val="22"/>
          <w:lang w:eastAsia="ko-KR"/>
        </w:rPr>
      </w:pPr>
      <w:ins w:id="2525"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BodyText"/>
        <w:numPr>
          <w:ilvl w:val="2"/>
          <w:numId w:val="13"/>
        </w:numPr>
        <w:spacing w:after="0" w:line="240" w:lineRule="auto"/>
        <w:rPr>
          <w:ins w:id="2526" w:author="Lee, Daewon" w:date="2022-10-17T00:36:00Z"/>
          <w:rFonts w:ascii="Times New Roman" w:eastAsiaTheme="minorEastAsia" w:hAnsi="Times New Roman"/>
          <w:sz w:val="22"/>
          <w:szCs w:val="22"/>
          <w:lang w:eastAsia="ko-KR"/>
        </w:rPr>
      </w:pPr>
      <w:ins w:id="2527"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28"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BodyText"/>
        <w:spacing w:after="0"/>
        <w:rPr>
          <w:rFonts w:ascii="Times New Roman" w:hAnsi="Times New Roman"/>
          <w:sz w:val="22"/>
          <w:szCs w:val="22"/>
          <w:lang w:eastAsia="zh-CN"/>
        </w:rPr>
      </w:pPr>
    </w:p>
    <w:p w14:paraId="01C69A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B1A8E4F" w14:textId="77777777" w:rsidR="00B15B4F" w:rsidRDefault="00B15B4F">
      <w:pPr>
        <w:pStyle w:val="BodyText"/>
        <w:spacing w:after="0" w:line="240" w:lineRule="auto"/>
        <w:rPr>
          <w:rFonts w:ascii="Times New Roman" w:hAnsi="Times New Roman"/>
          <w:sz w:val="22"/>
          <w:szCs w:val="22"/>
          <w:lang w:eastAsia="zh-CN"/>
        </w:rPr>
      </w:pPr>
    </w:p>
    <w:p w14:paraId="04D23CBB"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BodyText"/>
        <w:numPr>
          <w:ilvl w:val="1"/>
          <w:numId w:val="13"/>
        </w:numPr>
        <w:spacing w:after="0" w:line="240" w:lineRule="auto"/>
        <w:rPr>
          <w:ins w:id="2529" w:author="Lee, Daewon" w:date="2022-10-17T00:45:00Z"/>
          <w:rFonts w:ascii="Times New Roman" w:eastAsiaTheme="minorEastAsia" w:hAnsi="Times New Roman"/>
          <w:sz w:val="22"/>
          <w:szCs w:val="22"/>
          <w:lang w:eastAsia="ko-KR"/>
        </w:rPr>
      </w:pPr>
      <w:ins w:id="2530"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BodyText"/>
        <w:numPr>
          <w:ilvl w:val="2"/>
          <w:numId w:val="13"/>
        </w:numPr>
        <w:spacing w:after="0" w:line="240" w:lineRule="auto"/>
        <w:rPr>
          <w:ins w:id="2531" w:author="Lee, Daewon" w:date="2022-10-17T00:45:00Z"/>
          <w:rFonts w:ascii="Times New Roman" w:eastAsiaTheme="minorEastAsia" w:hAnsi="Times New Roman"/>
          <w:sz w:val="22"/>
          <w:szCs w:val="22"/>
          <w:lang w:eastAsia="ko-KR"/>
        </w:rPr>
      </w:pPr>
      <w:proofErr w:type="spellStart"/>
      <w:ins w:id="2532"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5F865E2A" w14:textId="77777777" w:rsidR="00B15B4F" w:rsidRDefault="004541A5">
      <w:pPr>
        <w:pStyle w:val="BodyText"/>
        <w:numPr>
          <w:ilvl w:val="2"/>
          <w:numId w:val="13"/>
        </w:numPr>
        <w:spacing w:after="0" w:line="240" w:lineRule="auto"/>
        <w:rPr>
          <w:ins w:id="2533" w:author="Lee, Daewon" w:date="2022-10-17T00:45:00Z"/>
          <w:rFonts w:ascii="Times New Roman" w:eastAsiaTheme="minorEastAsia" w:hAnsi="Times New Roman"/>
          <w:sz w:val="22"/>
          <w:szCs w:val="22"/>
          <w:lang w:eastAsia="ko-KR"/>
        </w:rPr>
      </w:pPr>
      <w:ins w:id="2534"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BodyText"/>
        <w:numPr>
          <w:ilvl w:val="2"/>
          <w:numId w:val="13"/>
        </w:numPr>
        <w:spacing w:after="0" w:line="240" w:lineRule="auto"/>
        <w:rPr>
          <w:ins w:id="2535" w:author="Lee, Daewon" w:date="2022-10-17T00:45:00Z"/>
          <w:rFonts w:ascii="Times New Roman" w:eastAsiaTheme="minorEastAsia" w:hAnsi="Times New Roman"/>
          <w:sz w:val="22"/>
          <w:szCs w:val="22"/>
          <w:lang w:eastAsia="ko-KR"/>
        </w:rPr>
      </w:pPr>
      <w:ins w:id="2536"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BodyText"/>
        <w:numPr>
          <w:ilvl w:val="2"/>
          <w:numId w:val="13"/>
        </w:numPr>
        <w:spacing w:after="0" w:line="240" w:lineRule="auto"/>
        <w:rPr>
          <w:ins w:id="2537" w:author="Lee, Daewon" w:date="2022-10-17T00:45:00Z"/>
          <w:rFonts w:ascii="Times New Roman" w:eastAsiaTheme="minorEastAsia" w:hAnsi="Times New Roman"/>
          <w:sz w:val="22"/>
          <w:szCs w:val="22"/>
          <w:lang w:eastAsia="ko-KR"/>
        </w:rPr>
      </w:pPr>
      <w:ins w:id="2538"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BodyText"/>
        <w:numPr>
          <w:ilvl w:val="2"/>
          <w:numId w:val="13"/>
        </w:numPr>
        <w:spacing w:after="0" w:line="240" w:lineRule="auto"/>
        <w:rPr>
          <w:ins w:id="2539" w:author="Lee, Daewon" w:date="2022-10-17T00:45:00Z"/>
          <w:rFonts w:ascii="Times New Roman" w:eastAsiaTheme="minorEastAsia" w:hAnsi="Times New Roman"/>
          <w:sz w:val="22"/>
          <w:szCs w:val="22"/>
          <w:lang w:eastAsia="ko-KR"/>
        </w:rPr>
      </w:pPr>
      <w:ins w:id="2540" w:author="Lee, Daewon" w:date="2022-10-17T00:45:00Z">
        <w:r>
          <w:rPr>
            <w:rFonts w:ascii="Times New Roman" w:eastAsiaTheme="minorEastAsia" w:hAnsi="Times New Roman"/>
            <w:sz w:val="22"/>
            <w:szCs w:val="22"/>
            <w:lang w:eastAsia="ko-KR"/>
          </w:rPr>
          <w:lastRenderedPageBreak/>
          <w:t>Clarify that UE is not required to receive DL signal/channel or transmit UL signal/channel configured/allocated for the deactivated frequency resource within a BWP.</w:t>
        </w:r>
      </w:ins>
    </w:p>
    <w:p w14:paraId="32D17F38" w14:textId="77777777" w:rsidR="00B15B4F" w:rsidRDefault="004541A5">
      <w:pPr>
        <w:pStyle w:val="BodyText"/>
        <w:numPr>
          <w:ilvl w:val="2"/>
          <w:numId w:val="13"/>
        </w:numPr>
        <w:spacing w:after="0" w:line="240" w:lineRule="auto"/>
        <w:rPr>
          <w:ins w:id="2541" w:author="Lee, Daewon" w:date="2022-10-17T00:45:00Z"/>
          <w:rFonts w:ascii="Times New Roman" w:eastAsiaTheme="minorEastAsia" w:hAnsi="Times New Roman"/>
          <w:sz w:val="22"/>
          <w:szCs w:val="22"/>
          <w:lang w:eastAsia="ko-KR"/>
        </w:rPr>
      </w:pPr>
      <w:ins w:id="2542"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BodyText"/>
        <w:numPr>
          <w:ilvl w:val="2"/>
          <w:numId w:val="13"/>
        </w:numPr>
        <w:spacing w:after="0" w:line="240" w:lineRule="auto"/>
        <w:rPr>
          <w:ins w:id="2543" w:author="Lee, Daewon" w:date="2022-10-17T00:45:00Z"/>
          <w:rFonts w:ascii="Times New Roman" w:eastAsiaTheme="minorEastAsia" w:hAnsi="Times New Roman"/>
          <w:sz w:val="22"/>
          <w:szCs w:val="22"/>
          <w:lang w:eastAsia="ko-KR"/>
        </w:rPr>
      </w:pPr>
      <w:ins w:id="2544" w:author="Lee, Daewon" w:date="2022-10-17T00:45:00Z">
        <w:r>
          <w:rPr>
            <w:rFonts w:ascii="Times New Roman" w:eastAsiaTheme="minorEastAsia" w:hAnsi="Times New Roman"/>
            <w:sz w:val="22"/>
            <w:szCs w:val="22"/>
            <w:lang w:eastAsia="ko-KR"/>
          </w:rPr>
          <w:t>Impacts on preconfigured operations (e.g. CSI-</w:t>
        </w:r>
        <w:proofErr w:type="spellStart"/>
        <w:r>
          <w:rPr>
            <w:rFonts w:ascii="Times New Roman" w:eastAsiaTheme="minorEastAsia" w:hAnsi="Times New Roman"/>
            <w:sz w:val="22"/>
            <w:szCs w:val="22"/>
            <w:lang w:eastAsia="ko-KR"/>
          </w:rPr>
          <w:t>RS,configured</w:t>
        </w:r>
        <w:proofErr w:type="spellEnd"/>
        <w:r>
          <w:rPr>
            <w:rFonts w:ascii="Times New Roman" w:eastAsiaTheme="minorEastAsia" w:hAnsi="Times New Roman"/>
            <w:sz w:val="22"/>
            <w:szCs w:val="22"/>
            <w:lang w:eastAsia="ko-KR"/>
          </w:rPr>
          <w:t xml:space="preserve"> grant, etc.)  in deactivated portion of the active BWP</w:t>
        </w:r>
      </w:ins>
    </w:p>
    <w:p w14:paraId="6A08A7B6" w14:textId="77777777" w:rsidR="00B15B4F" w:rsidRDefault="004541A5">
      <w:pPr>
        <w:pStyle w:val="BodyText"/>
        <w:numPr>
          <w:ilvl w:val="2"/>
          <w:numId w:val="13"/>
        </w:numPr>
        <w:spacing w:after="0" w:line="240" w:lineRule="auto"/>
        <w:rPr>
          <w:ins w:id="2545" w:author="Lee, Daewon" w:date="2022-10-17T00:45:00Z"/>
          <w:rFonts w:ascii="Times New Roman" w:eastAsiaTheme="minorEastAsia" w:hAnsi="Times New Roman"/>
          <w:sz w:val="22"/>
          <w:szCs w:val="22"/>
          <w:lang w:eastAsia="ko-KR"/>
        </w:rPr>
      </w:pPr>
      <w:proofErr w:type="spellStart"/>
      <w:ins w:id="2546"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6916E195" w14:textId="77777777" w:rsidR="00B15B4F" w:rsidRDefault="004541A5">
      <w:pPr>
        <w:pStyle w:val="BodyText"/>
        <w:numPr>
          <w:ilvl w:val="2"/>
          <w:numId w:val="13"/>
        </w:numPr>
        <w:spacing w:after="0" w:line="240" w:lineRule="auto"/>
        <w:rPr>
          <w:ins w:id="2547" w:author="Lee, Daewon" w:date="2022-10-17T00:45:00Z"/>
          <w:rFonts w:ascii="Times New Roman" w:eastAsiaTheme="minorEastAsia" w:hAnsi="Times New Roman"/>
          <w:sz w:val="22"/>
          <w:szCs w:val="22"/>
          <w:lang w:eastAsia="ko-KR"/>
        </w:rPr>
      </w:pPr>
      <w:proofErr w:type="spellStart"/>
      <w:ins w:id="2548"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ins>
    </w:p>
    <w:p w14:paraId="2DD9039F" w14:textId="77777777" w:rsidR="00B15B4F" w:rsidRDefault="004541A5">
      <w:pPr>
        <w:pStyle w:val="BodyText"/>
        <w:numPr>
          <w:ilvl w:val="1"/>
          <w:numId w:val="13"/>
        </w:numPr>
        <w:spacing w:after="0" w:line="240" w:lineRule="auto"/>
        <w:rPr>
          <w:ins w:id="2549" w:author="Lee, Daewon" w:date="2022-10-17T00:45:00Z"/>
          <w:rFonts w:ascii="Times New Roman" w:eastAsiaTheme="minorEastAsia" w:hAnsi="Times New Roman"/>
          <w:sz w:val="22"/>
          <w:szCs w:val="22"/>
          <w:lang w:eastAsia="ko-KR"/>
        </w:rPr>
      </w:pPr>
      <w:ins w:id="2550"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BodyText"/>
        <w:numPr>
          <w:ilvl w:val="2"/>
          <w:numId w:val="13"/>
        </w:numPr>
        <w:spacing w:after="0" w:line="240" w:lineRule="auto"/>
        <w:rPr>
          <w:ins w:id="2551" w:author="Lee, Daewon" w:date="2022-10-17T00:45:00Z"/>
          <w:rFonts w:ascii="Times New Roman" w:eastAsiaTheme="minorEastAsia" w:hAnsi="Times New Roman"/>
          <w:sz w:val="22"/>
          <w:szCs w:val="22"/>
          <w:lang w:eastAsia="ko-KR"/>
        </w:rPr>
      </w:pPr>
      <w:ins w:id="2552"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5A24379F" w14:textId="77777777" w:rsidR="00B15B4F" w:rsidRDefault="004541A5">
      <w:pPr>
        <w:pStyle w:val="BodyText"/>
        <w:numPr>
          <w:ilvl w:val="1"/>
          <w:numId w:val="13"/>
        </w:numPr>
        <w:spacing w:after="0"/>
        <w:rPr>
          <w:del w:id="2553" w:author="Lee, Daewon" w:date="2022-10-17T00:45:00Z"/>
          <w:rFonts w:ascii="Times New Roman" w:hAnsi="Times New Roman"/>
          <w:sz w:val="22"/>
          <w:szCs w:val="22"/>
          <w:lang w:eastAsia="zh-CN"/>
        </w:rPr>
      </w:pPr>
      <w:del w:id="2554"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BodyText"/>
        <w:spacing w:after="0"/>
        <w:rPr>
          <w:del w:id="2555" w:author="Lee, Daewon" w:date="2022-10-17T00:45:00Z"/>
          <w:rFonts w:ascii="Times New Roman" w:hAnsi="Times New Roman"/>
          <w:sz w:val="22"/>
          <w:szCs w:val="22"/>
          <w:lang w:eastAsia="zh-CN"/>
        </w:rPr>
      </w:pPr>
    </w:p>
    <w:p w14:paraId="74B0734E" w14:textId="77777777" w:rsidR="00B15B4F" w:rsidRDefault="00B15B4F">
      <w:pPr>
        <w:pStyle w:val="BodyText"/>
        <w:spacing w:after="0"/>
        <w:rPr>
          <w:rFonts w:ascii="Times New Roman" w:eastAsiaTheme="minorEastAsia" w:hAnsi="Times New Roman"/>
          <w:sz w:val="22"/>
          <w:szCs w:val="22"/>
          <w:lang w:eastAsia="ko-KR"/>
        </w:rPr>
      </w:pPr>
    </w:p>
    <w:p w14:paraId="30446C9A" w14:textId="77777777" w:rsidR="00B15B4F" w:rsidRDefault="00B15B4F">
      <w:pPr>
        <w:pStyle w:val="BodyText"/>
        <w:spacing w:after="0" w:line="240" w:lineRule="auto"/>
        <w:rPr>
          <w:rFonts w:ascii="Times New Roman" w:hAnsi="Times New Roman"/>
          <w:sz w:val="22"/>
          <w:szCs w:val="22"/>
          <w:lang w:eastAsia="zh-CN"/>
        </w:rPr>
      </w:pPr>
    </w:p>
    <w:p w14:paraId="4C070DC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#3-3D</w:t>
      </w:r>
    </w:p>
    <w:p w14:paraId="45A7C60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623E8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Pr>
          <w:p w14:paraId="7B9892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There is no network energy saving when RF BW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change.   </w:t>
            </w:r>
          </w:p>
        </w:tc>
      </w:tr>
      <w:tr w:rsidR="00B15B4F" w14:paraId="5DA8B81F" w14:textId="77777777">
        <w:tc>
          <w:tcPr>
            <w:tcW w:w="1704" w:type="dxa"/>
          </w:tcPr>
          <w:p w14:paraId="0871FC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RF bandwidth reduction. UEs operating in a BWP affected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1521D9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BodyText"/>
        <w:spacing w:after="0" w:line="240" w:lineRule="auto"/>
        <w:rPr>
          <w:rFonts w:ascii="Times New Roman" w:hAnsi="Times New Roman"/>
          <w:sz w:val="22"/>
          <w:szCs w:val="22"/>
          <w:lang w:eastAsia="zh-CN"/>
        </w:rPr>
      </w:pPr>
    </w:p>
    <w:p w14:paraId="31C2F44B" w14:textId="77777777" w:rsidR="00B15B4F" w:rsidRDefault="00B15B4F">
      <w:pPr>
        <w:pStyle w:val="BodyText"/>
        <w:spacing w:after="0"/>
        <w:rPr>
          <w:rFonts w:ascii="Times New Roman" w:eastAsiaTheme="minorEastAsia" w:hAnsi="Times New Roman"/>
          <w:sz w:val="22"/>
          <w:szCs w:val="22"/>
          <w:lang w:eastAsia="ko-KR"/>
        </w:rPr>
      </w:pPr>
    </w:p>
    <w:p w14:paraId="1F229E17" w14:textId="77777777" w:rsidR="00B15B4F" w:rsidRDefault="00B15B4F">
      <w:pPr>
        <w:pStyle w:val="BodyText"/>
        <w:spacing w:after="0"/>
        <w:rPr>
          <w:rFonts w:ascii="Times New Roman" w:eastAsiaTheme="minorEastAsia" w:hAnsi="Times New Roman"/>
          <w:sz w:val="22"/>
          <w:szCs w:val="22"/>
          <w:lang w:eastAsia="ko-KR"/>
        </w:rPr>
      </w:pPr>
    </w:p>
    <w:p w14:paraId="0E179EB7"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3B309B76" w14:textId="77777777" w:rsidR="00B15B4F" w:rsidRDefault="00B15B4F">
      <w:pPr>
        <w:pStyle w:val="BodyText"/>
        <w:spacing w:after="0"/>
        <w:rPr>
          <w:rFonts w:ascii="Times New Roman" w:eastAsiaTheme="minorEastAsia" w:hAnsi="Times New Roman"/>
          <w:sz w:val="22"/>
          <w:szCs w:val="22"/>
          <w:lang w:eastAsia="ko-KR"/>
        </w:rPr>
      </w:pPr>
    </w:p>
    <w:p w14:paraId="52C8D48F" w14:textId="77777777" w:rsidR="00B15B4F" w:rsidRDefault="00B15B4F">
      <w:pPr>
        <w:pStyle w:val="BodyText"/>
        <w:spacing w:after="0"/>
        <w:rPr>
          <w:rFonts w:ascii="Times New Roman" w:eastAsiaTheme="minorEastAsia" w:hAnsi="Times New Roman"/>
          <w:sz w:val="22"/>
          <w:szCs w:val="22"/>
          <w:lang w:eastAsia="ko-KR"/>
        </w:rPr>
      </w:pPr>
    </w:p>
    <w:p w14:paraId="7D8F51DB" w14:textId="77777777" w:rsidR="00B15B4F" w:rsidRDefault="004541A5">
      <w:pPr>
        <w:pStyle w:val="Heading4"/>
        <w:ind w:left="1411" w:hanging="1411"/>
        <w:rPr>
          <w:rFonts w:eastAsia="SimSun"/>
          <w:szCs w:val="18"/>
          <w:lang w:eastAsia="zh-CN"/>
        </w:rPr>
      </w:pPr>
      <w:r>
        <w:rPr>
          <w:rFonts w:eastAsia="SimSun"/>
          <w:szCs w:val="18"/>
          <w:lang w:eastAsia="zh-CN"/>
        </w:rPr>
        <w:t>Proposal #3-1E</w:t>
      </w:r>
    </w:p>
    <w:p w14:paraId="7E442B93" w14:textId="77777777" w:rsidR="00B15B4F" w:rsidRDefault="00B15B4F">
      <w:pPr>
        <w:pStyle w:val="BodyText"/>
        <w:spacing w:after="0" w:line="240" w:lineRule="auto"/>
        <w:rPr>
          <w:ins w:id="2556" w:author="Lee, Daewon" w:date="2022-10-17T20:30:00Z"/>
          <w:rFonts w:ascii="Times New Roman" w:hAnsi="Times New Roman"/>
          <w:sz w:val="22"/>
          <w:szCs w:val="22"/>
          <w:lang w:eastAsia="zh-CN"/>
        </w:rPr>
      </w:pPr>
    </w:p>
    <w:p w14:paraId="1848B1B2" w14:textId="77777777" w:rsidR="00B15B4F" w:rsidRDefault="004541A5">
      <w:pPr>
        <w:pStyle w:val="BodyText"/>
        <w:spacing w:after="0" w:line="240" w:lineRule="auto"/>
        <w:rPr>
          <w:ins w:id="2557" w:author="Lee, Daewon" w:date="2022-10-17T20:30:00Z"/>
          <w:rFonts w:ascii="Times New Roman" w:hAnsi="Times New Roman"/>
          <w:sz w:val="22"/>
          <w:szCs w:val="22"/>
          <w:lang w:eastAsia="zh-CN"/>
        </w:rPr>
      </w:pPr>
      <w:ins w:id="2558"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7D5C6EA" w14:textId="77777777" w:rsidR="00B15B4F" w:rsidRDefault="004541A5">
      <w:pPr>
        <w:pStyle w:val="BodyText"/>
        <w:spacing w:after="0" w:line="240" w:lineRule="auto"/>
        <w:rPr>
          <w:del w:id="2559" w:author="Lee, Daewon" w:date="2022-10-17T20:30:00Z"/>
          <w:rFonts w:ascii="Times New Roman" w:hAnsi="Times New Roman"/>
          <w:sz w:val="22"/>
          <w:szCs w:val="22"/>
          <w:lang w:eastAsia="zh-CN"/>
        </w:rPr>
      </w:pPr>
      <w:del w:id="2560"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BodyText"/>
        <w:spacing w:after="0" w:line="240" w:lineRule="auto"/>
        <w:rPr>
          <w:rFonts w:ascii="Times New Roman" w:hAnsi="Times New Roman"/>
          <w:sz w:val="22"/>
          <w:szCs w:val="22"/>
          <w:lang w:eastAsia="zh-CN"/>
        </w:rPr>
      </w:pPr>
    </w:p>
    <w:p w14:paraId="7DE75C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FD5830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Background: </w:t>
      </w:r>
    </w:p>
    <w:p w14:paraId="2D118C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153597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w:t>
      </w:r>
      <w:del w:id="2561"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562"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563" w:author="Lee, Daewon" w:date="2022-10-17T20:02:00Z">
        <w:r>
          <w:rPr>
            <w:rFonts w:ascii="Times New Roman" w:hAnsi="Times New Roman"/>
            <w:sz w:val="22"/>
            <w:szCs w:val="22"/>
            <w:lang w:eastAsia="zh-CN"/>
          </w:rPr>
          <w:t>similar to</w:t>
        </w:r>
      </w:ins>
      <w:del w:id="2564"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565" w:author="Lee, Daewon" w:date="2022-10-17T20:02:00Z">
        <w:r>
          <w:rPr>
            <w:rFonts w:ascii="Times New Roman" w:hAnsi="Times New Roman"/>
            <w:sz w:val="22"/>
            <w:szCs w:val="22"/>
            <w:lang w:eastAsia="zh-CN"/>
          </w:rPr>
          <w:delText>may be applied</w:delText>
        </w:r>
      </w:del>
      <w:ins w:id="2566" w:author="Lee, Daewon" w:date="2022-10-17T20:02:00Z">
        <w:r>
          <w:rPr>
            <w:rFonts w:ascii="Times New Roman" w:hAnsi="Times New Roman"/>
            <w:sz w:val="22"/>
            <w:szCs w:val="22"/>
            <w:lang w:eastAsia="zh-CN"/>
          </w:rPr>
          <w:t>may be inves</w:t>
        </w:r>
      </w:ins>
      <w:ins w:id="2567"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568" w:author="Lee, Daewon" w:date="2022-10-17T20:03:00Z">
        <w:r>
          <w:rPr>
            <w:rFonts w:ascii="Times New Roman" w:hAnsi="Times New Roman"/>
            <w:sz w:val="22"/>
            <w:szCs w:val="22"/>
            <w:lang w:eastAsia="zh-CN"/>
          </w:rPr>
          <w:t>/</w:t>
        </w:r>
        <w:proofErr w:type="spellStart"/>
        <w:r>
          <w:rPr>
            <w:rFonts w:ascii="Times New Roman" w:hAnsi="Times New Roman"/>
            <w:sz w:val="22"/>
            <w:szCs w:val="22"/>
            <w:lang w:eastAsia="zh-CN"/>
          </w:rPr>
          <w:t>Scell</w:t>
        </w:r>
      </w:ins>
      <w:proofErr w:type="spellEnd"/>
      <w:ins w:id="2569"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BodyText"/>
        <w:numPr>
          <w:ilvl w:val="2"/>
          <w:numId w:val="13"/>
        </w:numPr>
        <w:spacing w:after="0"/>
        <w:rPr>
          <w:ins w:id="2570" w:author="Lee, Daewon" w:date="2022-10-17T20:37:00Z"/>
          <w:rFonts w:ascii="Times New Roman" w:hAnsi="Times New Roman"/>
          <w:sz w:val="22"/>
          <w:szCs w:val="22"/>
          <w:lang w:eastAsia="zh-CN"/>
        </w:rPr>
      </w:pPr>
      <w:del w:id="2571" w:author="Lee, Daewon" w:date="2022-10-17T20:01:00Z">
        <w:r>
          <w:rPr>
            <w:rFonts w:ascii="Times New Roman" w:hAnsi="Times New Roman"/>
            <w:sz w:val="22"/>
            <w:szCs w:val="22"/>
            <w:lang w:eastAsia="zh-CN"/>
          </w:rPr>
          <w:delText xml:space="preserve">no </w:delText>
        </w:r>
      </w:del>
      <w:ins w:id="2572"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ins w:id="2573" w:author="Lee, Daewon" w:date="2022-10-17T20:02:00Z">
        <w:r>
          <w:rPr>
            <w:rFonts w:ascii="Times New Roman" w:hAnsi="Times New Roman"/>
            <w:sz w:val="22"/>
            <w:szCs w:val="22"/>
            <w:lang w:eastAsia="zh-CN"/>
          </w:rPr>
          <w:t>other cell with SSB transmission</w:t>
        </w:r>
      </w:ins>
      <w:del w:id="2574" w:author="Lee, Daewon" w:date="2022-10-17T20:02:00Z">
        <w:r>
          <w:rPr>
            <w:rFonts w:ascii="Times New Roman" w:hAnsi="Times New Roman"/>
            <w:sz w:val="22"/>
            <w:szCs w:val="22"/>
            <w:lang w:eastAsia="zh-CN"/>
          </w:rPr>
          <w:delText>PSCell, or another SCell without SSB</w:delText>
        </w:r>
      </w:del>
      <w:ins w:id="2575" w:author="Lee, Daewon" w:date="2022-10-17T20:37:00Z">
        <w:r>
          <w:rPr>
            <w:rFonts w:ascii="Times New Roman" w:hAnsi="Times New Roman"/>
            <w:sz w:val="22"/>
            <w:szCs w:val="22"/>
            <w:lang w:eastAsia="zh-CN"/>
          </w:rPr>
          <w:t xml:space="preserve">, also in order for fast activation and deactivation of </w:t>
        </w:r>
        <w:proofErr w:type="spellStart"/>
        <w:r>
          <w:rPr>
            <w:rFonts w:ascii="Times New Roman" w:hAnsi="Times New Roman"/>
            <w:sz w:val="22"/>
            <w:szCs w:val="22"/>
            <w:lang w:eastAsia="zh-CN"/>
          </w:rPr>
          <w:t>SCell</w:t>
        </w:r>
      </w:ins>
      <w:proofErr w:type="spellEnd"/>
      <w:r>
        <w:rPr>
          <w:rFonts w:ascii="Times New Roman" w:hAnsi="Times New Roman"/>
          <w:sz w:val="22"/>
          <w:szCs w:val="22"/>
          <w:lang w:eastAsia="zh-CN"/>
        </w:rPr>
        <w:t>.</w:t>
      </w:r>
    </w:p>
    <w:p w14:paraId="1FDBD285" w14:textId="77777777" w:rsidR="00B15B4F" w:rsidRDefault="004541A5">
      <w:pPr>
        <w:pStyle w:val="BodyText"/>
        <w:numPr>
          <w:ilvl w:val="2"/>
          <w:numId w:val="13"/>
        </w:numPr>
        <w:spacing w:after="0"/>
        <w:rPr>
          <w:rFonts w:ascii="Times New Roman" w:hAnsi="Times New Roman"/>
          <w:sz w:val="22"/>
          <w:szCs w:val="22"/>
          <w:lang w:eastAsia="zh-CN"/>
        </w:rPr>
      </w:pPr>
      <w:ins w:id="2576" w:author="Lee, Daewon" w:date="2022-10-17T20:37:00Z">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ins>
    </w:p>
    <w:p w14:paraId="4F2802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w:t>
      </w:r>
      <w:del w:id="2577"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D0014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7278AB2" w14:textId="77777777" w:rsidR="00B15B4F" w:rsidRDefault="004541A5">
      <w:pPr>
        <w:pStyle w:val="BodyText"/>
        <w:numPr>
          <w:ilvl w:val="2"/>
          <w:numId w:val="13"/>
        </w:numPr>
        <w:spacing w:after="0"/>
        <w:rPr>
          <w:rFonts w:ascii="Times New Roman" w:hAnsi="Times New Roman"/>
          <w:sz w:val="22"/>
          <w:szCs w:val="22"/>
          <w:lang w:eastAsia="zh-CN"/>
        </w:rPr>
      </w:pPr>
      <w:del w:id="2578"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579" w:author="Lee, Daewon" w:date="2022-10-17T20:03:00Z">
        <w:r>
          <w:rPr>
            <w:rFonts w:ascii="Times New Roman" w:hAnsi="Times New Roman"/>
            <w:sz w:val="22"/>
            <w:szCs w:val="22"/>
            <w:lang w:eastAsia="zh-CN"/>
          </w:rPr>
          <w:delText xml:space="preserve">configured </w:delText>
        </w:r>
      </w:del>
      <w:ins w:id="2580"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ListParagraph"/>
        <w:numPr>
          <w:ilvl w:val="3"/>
          <w:numId w:val="13"/>
        </w:numPr>
        <w:rPr>
          <w:lang w:eastAsia="zh-CN"/>
        </w:rPr>
      </w:pPr>
      <w:del w:id="2581" w:author="Lee, Daewon" w:date="2022-10-17T20:38:00Z">
        <w:r>
          <w:rPr>
            <w:rFonts w:eastAsia="SimSun"/>
            <w:lang w:eastAsia="zh-CN"/>
          </w:rPr>
          <w:delText xml:space="preserve">Configuration (including activation and deactivation) and sharing of information between cells for inter-carrier operation. </w:delText>
        </w:r>
      </w:del>
      <w:ins w:id="2582" w:author="Lee, Daewon" w:date="2022-10-17T19:59:00Z">
        <w:r>
          <w:rPr>
            <w:rFonts w:eastAsia="SimSun"/>
            <w:lang w:eastAsia="zh-CN"/>
          </w:rPr>
          <w:t xml:space="preserve">RACH procedures in SSB/SIB-less </w:t>
        </w:r>
        <w:proofErr w:type="spellStart"/>
        <w:r>
          <w:rPr>
            <w:rFonts w:eastAsia="SimSun"/>
            <w:lang w:eastAsia="zh-CN"/>
          </w:rPr>
          <w:t>Scell</w:t>
        </w:r>
      </w:ins>
      <w:proofErr w:type="spellEnd"/>
    </w:p>
    <w:p w14:paraId="34A76E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BodyText"/>
        <w:numPr>
          <w:ilvl w:val="3"/>
          <w:numId w:val="13"/>
        </w:numPr>
        <w:spacing w:after="0"/>
        <w:rPr>
          <w:rFonts w:ascii="Times New Roman" w:hAnsi="Times New Roman"/>
          <w:sz w:val="22"/>
          <w:szCs w:val="22"/>
          <w:lang w:eastAsia="zh-CN"/>
        </w:rPr>
      </w:pPr>
      <w:del w:id="2583" w:author="Lee, Daewon" w:date="2022-10-17T19:58:00Z">
        <w:r>
          <w:rPr>
            <w:rFonts w:ascii="Times New Roman" w:hAnsi="Times New Roman"/>
            <w:sz w:val="22"/>
            <w:szCs w:val="22"/>
            <w:lang w:eastAsia="zh-CN"/>
          </w:rPr>
          <w:delText>i</w:delText>
        </w:r>
      </w:del>
      <w:del w:id="2584" w:author="Lee, Daewon" w:date="2022-10-17T20:38:00Z">
        <w:r>
          <w:rPr>
            <w:rFonts w:ascii="Times New Roman" w:hAnsi="Times New Roman"/>
            <w:sz w:val="22"/>
            <w:szCs w:val="22"/>
            <w:lang w:eastAsia="zh-CN"/>
          </w:rPr>
          <w:delText>nvestigation on f</w:delText>
        </w:r>
      </w:del>
      <w:ins w:id="2585"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586" w:author="Lee, Daewon" w:date="2022-10-17T19:58:00Z">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ins>
      <w:proofErr w:type="spellEnd"/>
      <w:del w:id="2587" w:author="Lee, Daewon" w:date="2022-10-17T19:58:00Z">
        <w:r>
          <w:rPr>
            <w:rFonts w:ascii="Times New Roman" w:hAnsi="Times New Roman"/>
            <w:sz w:val="22"/>
            <w:szCs w:val="22"/>
            <w:lang w:eastAsia="zh-CN"/>
          </w:rPr>
          <w:delText>.</w:delText>
        </w:r>
      </w:del>
    </w:p>
    <w:p w14:paraId="362C34C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del w:id="2588" w:author="Lee, Daewon" w:date="2022-10-17T19:58:00Z">
        <w:r>
          <w:rPr>
            <w:rFonts w:ascii="Times New Roman" w:eastAsiaTheme="minorEastAsia" w:hAnsi="Times New Roman"/>
            <w:strike/>
            <w:color w:val="C00000"/>
            <w:sz w:val="22"/>
            <w:szCs w:val="22"/>
            <w:lang w:eastAsia="ko-KR"/>
          </w:rPr>
          <w:delText>s</w:delText>
        </w:r>
      </w:del>
      <w:ins w:id="2589" w:author="Lee, Daewon" w:date="2022-10-17T20:00:00Z">
        <w:r>
          <w:rPr>
            <w:rFonts w:ascii="Times New Roman" w:eastAsiaTheme="minorEastAsia" w:hAnsi="Times New Roman"/>
            <w:strike/>
            <w:color w:val="C00000"/>
            <w:sz w:val="22"/>
            <w:szCs w:val="22"/>
            <w:lang w:eastAsia="ko-KR"/>
          </w:rPr>
          <w:t>Applicability of existing requirements</w:t>
        </w:r>
      </w:ins>
      <w:ins w:id="2590" w:author="Lee, Daewon" w:date="2022-10-17T20:01:00Z">
        <w:r>
          <w:rPr>
            <w:rFonts w:ascii="Times New Roman" w:eastAsiaTheme="minorEastAsia" w:hAnsi="Times New Roman"/>
            <w:strike/>
            <w:color w:val="C00000"/>
            <w:sz w:val="22"/>
            <w:szCs w:val="22"/>
            <w:lang w:eastAsia="ko-KR"/>
          </w:rPr>
          <w:t xml:space="preserve"> for intra-band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ins>
      <w:ins w:id="2591" w:author="Lee, Daewon" w:date="2022-10-17T20:00:00Z">
        <w:r>
          <w:rPr>
            <w:rFonts w:ascii="Times New Roman" w:eastAsiaTheme="minorEastAsia" w:hAnsi="Times New Roman"/>
            <w:strike/>
            <w:color w:val="C00000"/>
            <w:sz w:val="22"/>
            <w:szCs w:val="22"/>
            <w:lang w:eastAsia="ko-KR"/>
          </w:rPr>
          <w:t xml:space="preserve"> for </w:t>
        </w:r>
      </w:ins>
      <w:del w:id="2592"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593" w:author="Lee, Daewon" w:date="2022-10-17T20:01:00Z">
        <w:r>
          <w:rPr>
            <w:rFonts w:ascii="Times New Roman" w:eastAsiaTheme="minorEastAsia" w:hAnsi="Times New Roman"/>
            <w:strike/>
            <w:color w:val="C00000"/>
            <w:sz w:val="22"/>
            <w:szCs w:val="22"/>
            <w:lang w:eastAsia="ko-KR"/>
          </w:rPr>
          <w:t xml:space="preserve"> requirements </w:t>
        </w:r>
      </w:ins>
      <w:ins w:id="2594" w:author="Lee, Daewon" w:date="2022-10-17T19:58:00Z">
        <w:r>
          <w:rPr>
            <w:rFonts w:ascii="Times New Roman" w:eastAsiaTheme="minorEastAsia" w:hAnsi="Times New Roman"/>
            <w:strike/>
            <w:color w:val="C00000"/>
            <w:sz w:val="22"/>
            <w:szCs w:val="22"/>
            <w:lang w:eastAsia="ko-KR"/>
          </w:rPr>
          <w:t xml:space="preserve">for inter-band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ins>
    </w:p>
    <w:p w14:paraId="58F06EF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BodyText"/>
        <w:spacing w:after="0"/>
        <w:rPr>
          <w:rFonts w:ascii="Times New Roman" w:hAnsi="Times New Roman"/>
          <w:sz w:val="22"/>
          <w:szCs w:val="22"/>
          <w:lang w:eastAsia="zh-CN"/>
        </w:rPr>
      </w:pPr>
    </w:p>
    <w:p w14:paraId="66D7997F" w14:textId="77777777" w:rsidR="00B15B4F" w:rsidRDefault="00B15B4F">
      <w:pPr>
        <w:pStyle w:val="BodyText"/>
        <w:spacing w:after="0"/>
        <w:rPr>
          <w:rFonts w:ascii="Times New Roman" w:eastAsiaTheme="minorEastAsia" w:hAnsi="Times New Roman"/>
          <w:sz w:val="22"/>
          <w:szCs w:val="22"/>
          <w:lang w:eastAsia="ko-KR"/>
        </w:rPr>
      </w:pPr>
    </w:p>
    <w:p w14:paraId="78289DC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#3-1E</w:t>
      </w:r>
    </w:p>
    <w:p w14:paraId="493A238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6EFCFF1" w14:textId="77777777" w:rsidTr="00AE6951">
        <w:tc>
          <w:tcPr>
            <w:tcW w:w="1704" w:type="dxa"/>
            <w:shd w:val="clear" w:color="auto" w:fill="FBE4D5" w:themeFill="accent2" w:themeFillTint="33"/>
          </w:tcPr>
          <w:p w14:paraId="5670CC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AE6951">
        <w:tc>
          <w:tcPr>
            <w:tcW w:w="1704" w:type="dxa"/>
            <w:shd w:val="clear" w:color="auto" w:fill="auto"/>
          </w:tcPr>
          <w:p w14:paraId="290913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may need some common understanding that, the multi-carrier operation is seen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or from UE perspective.</w:t>
            </w:r>
          </w:p>
          <w:p w14:paraId="12C382EE"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applied to a scenario where </w:t>
            </w:r>
            <w:proofErr w:type="spellStart"/>
            <w:r>
              <w:rPr>
                <w:rFonts w:hint="eastAsia"/>
                <w:sz w:val="22"/>
                <w:szCs w:val="22"/>
                <w:lang w:eastAsia="zh-CN"/>
              </w:rPr>
              <w:t>gNB</w:t>
            </w:r>
            <w:proofErr w:type="spellEnd"/>
            <w:r>
              <w:rPr>
                <w:rFonts w:hint="eastAsia"/>
                <w:sz w:val="22"/>
                <w:szCs w:val="22"/>
                <w:lang w:eastAsia="zh-CN"/>
              </w:rPr>
              <w:t xml:space="preserve">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w:t>
            </w:r>
            <w:r>
              <w:rPr>
                <w:sz w:val="22"/>
                <w:szCs w:val="22"/>
                <w:lang w:eastAsia="zh-CN"/>
              </w:rPr>
              <w:t xml:space="preserve">also </w:t>
            </w:r>
            <w:r>
              <w:rPr>
                <w:rFonts w:hint="eastAsia"/>
                <w:sz w:val="22"/>
                <w:szCs w:val="22"/>
                <w:lang w:eastAsia="zh-CN"/>
              </w:rPr>
              <w:t xml:space="preserve">applied to </w:t>
            </w:r>
            <w:proofErr w:type="spellStart"/>
            <w:r>
              <w:rPr>
                <w:sz w:val="22"/>
                <w:szCs w:val="22"/>
                <w:lang w:eastAsia="zh-CN"/>
              </w:rPr>
              <w:t>Scell</w:t>
            </w:r>
            <w:proofErr w:type="spellEnd"/>
            <w:r>
              <w:rPr>
                <w:sz w:val="22"/>
                <w:szCs w:val="22"/>
                <w:lang w:eastAsia="zh-CN"/>
              </w:rPr>
              <w:t xml:space="preserve"> of CA operation.</w:t>
            </w:r>
          </w:p>
          <w:p w14:paraId="3A817E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So if the common understanding is that both scenarios can be discussed in frequency domain, we are OK to move it here.</w:t>
            </w:r>
          </w:p>
          <w:p w14:paraId="14E0FDE8" w14:textId="77777777" w:rsidR="00B15B4F" w:rsidRDefault="00B15B4F">
            <w:pPr>
              <w:pStyle w:val="BodyText"/>
              <w:spacing w:after="0"/>
              <w:rPr>
                <w:rFonts w:ascii="Times New Roman" w:hAnsi="Times New Roman"/>
                <w:sz w:val="22"/>
                <w:szCs w:val="22"/>
                <w:lang w:eastAsia="zh-CN"/>
              </w:rPr>
            </w:pPr>
          </w:p>
        </w:tc>
      </w:tr>
      <w:tr w:rsidR="00B15B4F" w14:paraId="2466F41D" w14:textId="77777777" w:rsidTr="00AE6951">
        <w:tc>
          <w:tcPr>
            <w:tcW w:w="1704" w:type="dxa"/>
            <w:shd w:val="clear" w:color="auto" w:fill="auto"/>
          </w:tcPr>
          <w:p w14:paraId="4B1CD1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BA3E58F" w14:textId="32BD67C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xml:space="preserve">: To our understanding, this Tech#B-1 for multi-carrier operation should be from UE perspective, i.e.,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 </w:t>
            </w:r>
            <w:proofErr w:type="spellStart"/>
            <w:r>
              <w:rPr>
                <w:rFonts w:ascii="Times New Roman" w:eastAsiaTheme="minorEastAsia" w:hAnsi="Times New Roman"/>
                <w:sz w:val="22"/>
                <w:szCs w:val="22"/>
                <w:lang w:eastAsia="ko-KR"/>
              </w:rPr>
              <w:t>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w:t>
            </w:r>
            <w:proofErr w:type="spellEnd"/>
            <w:r>
              <w:rPr>
                <w:rFonts w:ascii="Times New Roman" w:eastAsiaTheme="minorEastAsia" w:hAnsi="Times New Roman"/>
                <w:sz w:val="22"/>
                <w:szCs w:val="22"/>
                <w:lang w:eastAsia="ko-KR"/>
              </w:rPr>
              <w:t xml:space="preserve"> operation is already covered by Tech#A-6.</w:t>
            </w:r>
          </w:p>
          <w:p w14:paraId="49AA7C62" w14:textId="77777777" w:rsidR="00B15B4F" w:rsidRDefault="00B15B4F">
            <w:pPr>
              <w:pStyle w:val="BodyText"/>
              <w:spacing w:after="0"/>
              <w:rPr>
                <w:rFonts w:ascii="Times New Roman" w:eastAsiaTheme="minorEastAsia" w:hAnsi="Times New Roman"/>
                <w:sz w:val="22"/>
                <w:szCs w:val="22"/>
                <w:lang w:eastAsia="ko-KR"/>
              </w:rPr>
            </w:pPr>
          </w:p>
          <w:p w14:paraId="2C72A8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19AC71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similar to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078293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del w:id="2595"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also in order for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C72FB63" w14:textId="77777777" w:rsidR="00B15B4F" w:rsidRDefault="004541A5">
            <w:pPr>
              <w:pStyle w:val="BodyText"/>
              <w:numPr>
                <w:ilvl w:val="2"/>
                <w:numId w:val="13"/>
              </w:numPr>
              <w:spacing w:after="0"/>
              <w:rPr>
                <w:del w:id="2596" w:author="Seonwook Kim2" w:date="2022-10-18T21:18:00Z"/>
                <w:rFonts w:ascii="Times New Roman" w:hAnsi="Times New Roman"/>
                <w:sz w:val="22"/>
                <w:szCs w:val="22"/>
                <w:lang w:eastAsia="zh-CN"/>
              </w:rPr>
            </w:pPr>
            <w:del w:id="2597"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w:t>
            </w:r>
            <w:del w:id="2598"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599" w:author="Seonwook Kim2" w:date="2022-10-18T21:19:00Z">
              <w:r>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600"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DD041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597796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ListParagraph"/>
              <w:numPr>
                <w:ilvl w:val="3"/>
                <w:numId w:val="13"/>
              </w:numPr>
              <w:rPr>
                <w:lang w:eastAsia="zh-CN"/>
              </w:rPr>
            </w:pPr>
            <w:r>
              <w:rPr>
                <w:rFonts w:eastAsia="SimSun"/>
                <w:lang w:eastAsia="zh-CN"/>
              </w:rPr>
              <w:t>RACH procedures in SSB</w:t>
            </w:r>
            <w:del w:id="2601" w:author="Seonwook Kim2" w:date="2022-10-18T21:20:00Z">
              <w:r>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1B3ADC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5916F1E6"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Applicability of existing requirements for intra-band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 for  requirements for inter-band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p>
          <w:p w14:paraId="604AF7CB" w14:textId="77777777" w:rsidR="00B15B4F" w:rsidRDefault="00B15B4F">
            <w:pPr>
              <w:pStyle w:val="BodyText"/>
              <w:spacing w:after="0"/>
              <w:rPr>
                <w:rFonts w:ascii="Times New Roman" w:eastAsiaTheme="minorEastAsia" w:hAnsi="Times New Roman"/>
                <w:sz w:val="22"/>
                <w:szCs w:val="22"/>
                <w:lang w:eastAsia="ko-KR"/>
              </w:rPr>
            </w:pPr>
          </w:p>
          <w:p w14:paraId="37110E86" w14:textId="77777777" w:rsidR="00B15B4F" w:rsidRDefault="00B15B4F">
            <w:pPr>
              <w:pStyle w:val="BodyText"/>
              <w:spacing w:after="0"/>
              <w:rPr>
                <w:rFonts w:ascii="Times New Roman" w:eastAsiaTheme="minorEastAsia" w:hAnsi="Times New Roman"/>
                <w:sz w:val="22"/>
                <w:szCs w:val="22"/>
                <w:lang w:eastAsia="ko-KR"/>
              </w:rPr>
            </w:pPr>
          </w:p>
        </w:tc>
      </w:tr>
      <w:tr w:rsidR="00B15B4F" w14:paraId="2F8CF647" w14:textId="77777777" w:rsidTr="00AE6951">
        <w:tc>
          <w:tcPr>
            <w:tcW w:w="1704" w:type="dxa"/>
            <w:shd w:val="clear" w:color="auto" w:fill="auto"/>
          </w:tcPr>
          <w:p w14:paraId="1CAFB05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SIB transmission in non-CA</w:t>
            </w:r>
          </w:p>
          <w:p w14:paraId="6AC84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also in order for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FF793A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7E7277B" w14:textId="77777777" w:rsidR="00B15B4F" w:rsidRDefault="004541A5">
            <w:pPr>
              <w:pStyle w:val="BodyText"/>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2AFA864" w14:textId="77777777" w:rsidR="00B15B4F" w:rsidRDefault="00B15B4F">
            <w:pPr>
              <w:pStyle w:val="BodyText"/>
              <w:spacing w:after="0"/>
              <w:rPr>
                <w:rFonts w:ascii="Times New Roman" w:hAnsi="Times New Roman"/>
                <w:sz w:val="22"/>
                <w:szCs w:val="22"/>
                <w:lang w:eastAsia="zh-CN"/>
              </w:rPr>
            </w:pPr>
          </w:p>
          <w:p w14:paraId="27DBA58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ListParagraph"/>
              <w:numPr>
                <w:ilvl w:val="3"/>
                <w:numId w:val="13"/>
              </w:numPr>
              <w:rPr>
                <w:lang w:eastAsia="zh-CN"/>
              </w:rPr>
            </w:pPr>
            <w:r>
              <w:rPr>
                <w:rFonts w:eastAsia="SimSun"/>
                <w:lang w:eastAsia="zh-CN"/>
              </w:rPr>
              <w:t xml:space="preserve">RACH procedures in SSB/SIB-less </w:t>
            </w:r>
            <w:proofErr w:type="spellStart"/>
            <w:r>
              <w:rPr>
                <w:rFonts w:eastAsia="SimSun"/>
                <w:lang w:eastAsia="zh-CN"/>
              </w:rPr>
              <w:t>Scell</w:t>
            </w:r>
            <w:proofErr w:type="spellEnd"/>
          </w:p>
          <w:p w14:paraId="4A90C972" w14:textId="77777777" w:rsidR="00B15B4F" w:rsidRDefault="004541A5">
            <w:pPr>
              <w:pStyle w:val="ListParagraph"/>
              <w:numPr>
                <w:ilvl w:val="3"/>
                <w:numId w:val="13"/>
              </w:numPr>
              <w:rPr>
                <w:lang w:eastAsia="zh-CN"/>
              </w:rPr>
            </w:pPr>
            <w:r>
              <w:rPr>
                <w:rFonts w:eastAsia="DengXian"/>
                <w:color w:val="FF0000"/>
                <w:u w:val="single"/>
                <w:lang w:eastAsia="zh-CN"/>
              </w:rPr>
              <w:t>Design of offloading SIB</w:t>
            </w:r>
          </w:p>
        </w:tc>
      </w:tr>
      <w:tr w:rsidR="00B15B4F" w14:paraId="0400F6C4" w14:textId="77777777" w:rsidTr="00AE6951">
        <w:tc>
          <w:tcPr>
            <w:tcW w:w="1704" w:type="dxa"/>
            <w:shd w:val="clear" w:color="auto" w:fill="auto"/>
          </w:tcPr>
          <w:p w14:paraId="4DD0CFCB"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5EC07BF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BodyText"/>
              <w:spacing w:after="0"/>
              <w:rPr>
                <w:rFonts w:ascii="Times New Roman" w:hAnsi="Times New Roman"/>
                <w:sz w:val="22"/>
                <w:szCs w:val="22"/>
                <w:lang w:eastAsia="zh-CN"/>
              </w:rPr>
            </w:pPr>
          </w:p>
          <w:p w14:paraId="1C4495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w:t>
            </w:r>
            <w:r>
              <w:rPr>
                <w:rFonts w:ascii="Times New Roman" w:hAnsi="Times New Roman"/>
                <w:color w:val="FF0000"/>
                <w:sz w:val="22"/>
                <w:szCs w:val="22"/>
                <w:lang w:eastAsia="zh-CN"/>
              </w:rPr>
              <w:t xml:space="preserve">Inter-band SSB-less </w:t>
            </w:r>
            <w:proofErr w:type="spellStart"/>
            <w:r>
              <w:rPr>
                <w:rFonts w:ascii="Times New Roman" w:hAnsi="Times New Roman"/>
                <w:color w:val="FF0000"/>
                <w:sz w:val="22"/>
                <w:szCs w:val="22"/>
                <w:lang w:eastAsia="zh-CN"/>
              </w:rPr>
              <w:t>Scel</w:t>
            </w:r>
            <w:r>
              <w:rPr>
                <w:rFonts w:ascii="Times New Roman" w:hAnsi="Times New Roman" w:hint="eastAsia"/>
                <w:color w:val="FF0000"/>
                <w:sz w:val="22"/>
                <w:szCs w:val="22"/>
                <w:lang w:eastAsia="zh-CN"/>
              </w:rPr>
              <w:t>l</w:t>
            </w:r>
            <w:proofErr w:type="spellEnd"/>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E30DFA8" w14:textId="77777777" w:rsidR="00B15B4F" w:rsidRDefault="00B15B4F">
            <w:pPr>
              <w:pStyle w:val="BodyText"/>
              <w:spacing w:after="0"/>
              <w:rPr>
                <w:rFonts w:ascii="Times New Roman" w:hAnsi="Times New Roman"/>
                <w:sz w:val="22"/>
                <w:szCs w:val="22"/>
                <w:lang w:eastAsia="ko-KR"/>
              </w:rPr>
            </w:pPr>
          </w:p>
        </w:tc>
      </w:tr>
      <w:tr w:rsidR="00AE6951" w14:paraId="607A9257" w14:textId="77777777" w:rsidTr="00AE6951">
        <w:tc>
          <w:tcPr>
            <w:tcW w:w="1704" w:type="dxa"/>
          </w:tcPr>
          <w:p w14:paraId="4D96A0F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26A9F075"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bl>
    <w:p w14:paraId="340782AA" w14:textId="77777777" w:rsidR="00B15B4F" w:rsidRDefault="00B15B4F">
      <w:pPr>
        <w:pStyle w:val="BodyText"/>
        <w:spacing w:after="0" w:line="240" w:lineRule="auto"/>
        <w:rPr>
          <w:rFonts w:ascii="Times New Roman" w:hAnsi="Times New Roman"/>
          <w:sz w:val="22"/>
          <w:szCs w:val="22"/>
          <w:lang w:eastAsia="zh-CN"/>
        </w:rPr>
      </w:pPr>
    </w:p>
    <w:p w14:paraId="1F2C75D9" w14:textId="77777777" w:rsidR="00B15B4F" w:rsidRDefault="00B15B4F">
      <w:pPr>
        <w:pStyle w:val="BodyText"/>
        <w:spacing w:after="0" w:line="240" w:lineRule="auto"/>
        <w:rPr>
          <w:rFonts w:ascii="Times New Roman" w:hAnsi="Times New Roman"/>
          <w:sz w:val="22"/>
          <w:szCs w:val="22"/>
          <w:lang w:eastAsia="zh-CN"/>
        </w:rPr>
      </w:pPr>
    </w:p>
    <w:p w14:paraId="07B1C141" w14:textId="77777777" w:rsidR="00B15B4F" w:rsidRDefault="004541A5">
      <w:pPr>
        <w:pStyle w:val="Heading4"/>
        <w:ind w:left="1411" w:hanging="1411"/>
        <w:rPr>
          <w:rFonts w:eastAsia="SimSun"/>
          <w:szCs w:val="18"/>
          <w:lang w:eastAsia="zh-CN"/>
        </w:rPr>
      </w:pPr>
      <w:r>
        <w:rPr>
          <w:rFonts w:eastAsia="SimSun"/>
          <w:szCs w:val="18"/>
          <w:lang w:eastAsia="zh-CN"/>
        </w:rPr>
        <w:t>Proposal #3-2E</w:t>
      </w:r>
    </w:p>
    <w:p w14:paraId="494F8FAA" w14:textId="77777777" w:rsidR="00B15B4F" w:rsidRDefault="00B15B4F">
      <w:pPr>
        <w:pStyle w:val="BodyText"/>
        <w:spacing w:after="0" w:line="240" w:lineRule="auto"/>
        <w:rPr>
          <w:ins w:id="2602" w:author="Lee, Daewon" w:date="2022-10-17T20:30:00Z"/>
          <w:rFonts w:ascii="Times New Roman" w:hAnsi="Times New Roman"/>
          <w:sz w:val="22"/>
          <w:szCs w:val="22"/>
          <w:lang w:eastAsia="zh-CN"/>
        </w:rPr>
      </w:pPr>
    </w:p>
    <w:p w14:paraId="0C473751" w14:textId="77777777" w:rsidR="00B15B4F" w:rsidRDefault="004541A5">
      <w:pPr>
        <w:pStyle w:val="BodyText"/>
        <w:spacing w:after="0" w:line="240" w:lineRule="auto"/>
        <w:rPr>
          <w:ins w:id="2603" w:author="Lee, Daewon" w:date="2022-10-17T20:30:00Z"/>
          <w:rFonts w:ascii="Times New Roman" w:hAnsi="Times New Roman"/>
          <w:sz w:val="22"/>
          <w:szCs w:val="22"/>
          <w:lang w:eastAsia="zh-CN"/>
        </w:rPr>
      </w:pPr>
      <w:ins w:id="2604"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w:t>
        </w:r>
        <w:r>
          <w:rPr>
            <w:rFonts w:ascii="Times New Roman" w:hAnsi="Times New Roman"/>
            <w:sz w:val="22"/>
            <w:szCs w:val="22"/>
            <w:lang w:eastAsia="zh-CN"/>
          </w:rPr>
          <w:lastRenderedPageBreak/>
          <w:t>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1C7A3" w14:textId="77777777" w:rsidR="00B15B4F" w:rsidRDefault="004541A5">
      <w:pPr>
        <w:pStyle w:val="BodyText"/>
        <w:spacing w:after="0" w:line="240" w:lineRule="auto"/>
        <w:rPr>
          <w:del w:id="2605" w:author="Lee, Daewon" w:date="2022-10-17T20:30:00Z"/>
          <w:rFonts w:ascii="Times New Roman" w:hAnsi="Times New Roman"/>
          <w:sz w:val="22"/>
          <w:szCs w:val="22"/>
          <w:lang w:eastAsia="zh-CN"/>
        </w:rPr>
      </w:pPr>
      <w:del w:id="260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BodyText"/>
        <w:spacing w:after="0" w:line="240" w:lineRule="auto"/>
        <w:rPr>
          <w:rFonts w:ascii="Times New Roman" w:hAnsi="Times New Roman"/>
          <w:sz w:val="22"/>
          <w:szCs w:val="22"/>
          <w:lang w:eastAsia="zh-CN"/>
        </w:rPr>
      </w:pPr>
    </w:p>
    <w:p w14:paraId="7E043B3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BodyText"/>
        <w:numPr>
          <w:ilvl w:val="2"/>
          <w:numId w:val="13"/>
        </w:numPr>
        <w:spacing w:after="0" w:line="240" w:lineRule="auto"/>
        <w:rPr>
          <w:ins w:id="2607"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608"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BodyText"/>
        <w:spacing w:after="0"/>
        <w:rPr>
          <w:rFonts w:ascii="Times New Roman" w:eastAsiaTheme="minorEastAsia" w:hAnsi="Times New Roman"/>
          <w:sz w:val="22"/>
          <w:szCs w:val="22"/>
          <w:lang w:eastAsia="ko-KR"/>
        </w:rPr>
      </w:pPr>
    </w:p>
    <w:p w14:paraId="6041D029" w14:textId="77777777" w:rsidR="00B15B4F" w:rsidRDefault="00B15B4F">
      <w:pPr>
        <w:pStyle w:val="BodyText"/>
        <w:spacing w:after="0"/>
        <w:rPr>
          <w:rFonts w:ascii="Times New Roman" w:eastAsiaTheme="minorEastAsia" w:hAnsi="Times New Roman"/>
          <w:sz w:val="22"/>
          <w:szCs w:val="22"/>
          <w:lang w:eastAsia="ko-KR"/>
        </w:rPr>
      </w:pPr>
    </w:p>
    <w:p w14:paraId="57DB96C0" w14:textId="77777777" w:rsidR="00B15B4F" w:rsidRDefault="00B15B4F">
      <w:pPr>
        <w:pStyle w:val="BodyText"/>
        <w:spacing w:after="0" w:line="240" w:lineRule="auto"/>
        <w:rPr>
          <w:rFonts w:ascii="Times New Roman" w:hAnsi="Times New Roman"/>
          <w:sz w:val="22"/>
          <w:szCs w:val="22"/>
          <w:lang w:eastAsia="zh-CN"/>
        </w:rPr>
      </w:pPr>
    </w:p>
    <w:p w14:paraId="1E332622" w14:textId="77777777" w:rsidR="00B15B4F" w:rsidRDefault="00B15B4F">
      <w:pPr>
        <w:pStyle w:val="BodyText"/>
        <w:spacing w:after="0"/>
        <w:rPr>
          <w:rFonts w:ascii="Times New Roman" w:eastAsiaTheme="minorEastAsia" w:hAnsi="Times New Roman"/>
          <w:sz w:val="22"/>
          <w:szCs w:val="22"/>
          <w:lang w:eastAsia="ko-KR"/>
        </w:rPr>
      </w:pPr>
    </w:p>
    <w:p w14:paraId="2B4AACC9" w14:textId="77777777" w:rsidR="00B15B4F" w:rsidRDefault="00B15B4F">
      <w:pPr>
        <w:pStyle w:val="BodyText"/>
        <w:spacing w:after="0"/>
        <w:rPr>
          <w:rFonts w:ascii="Times New Roman" w:eastAsiaTheme="minorEastAsia" w:hAnsi="Times New Roman"/>
          <w:sz w:val="22"/>
          <w:szCs w:val="22"/>
          <w:lang w:eastAsia="ko-KR"/>
        </w:rPr>
      </w:pPr>
    </w:p>
    <w:p w14:paraId="6AD36AF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#3-2E</w:t>
      </w:r>
    </w:p>
    <w:p w14:paraId="4BBB7EA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bl>
    <w:p w14:paraId="3D3FB9F5" w14:textId="77777777" w:rsidR="00B15B4F" w:rsidRDefault="00B15B4F">
      <w:pPr>
        <w:pStyle w:val="BodyText"/>
        <w:spacing w:after="0" w:line="240" w:lineRule="auto"/>
        <w:rPr>
          <w:rFonts w:ascii="Times New Roman" w:hAnsi="Times New Roman"/>
          <w:sz w:val="22"/>
          <w:szCs w:val="22"/>
          <w:lang w:eastAsia="zh-CN"/>
        </w:rPr>
      </w:pPr>
    </w:p>
    <w:p w14:paraId="50CDBA01" w14:textId="77777777" w:rsidR="00B15B4F" w:rsidRDefault="00B15B4F">
      <w:pPr>
        <w:pStyle w:val="BodyText"/>
        <w:spacing w:after="0" w:line="240" w:lineRule="auto"/>
        <w:rPr>
          <w:rFonts w:ascii="Times New Roman" w:hAnsi="Times New Roman"/>
          <w:sz w:val="22"/>
          <w:szCs w:val="22"/>
          <w:lang w:eastAsia="zh-CN"/>
        </w:rPr>
      </w:pPr>
    </w:p>
    <w:p w14:paraId="7F659592" w14:textId="77777777" w:rsidR="00B15B4F" w:rsidRDefault="004541A5">
      <w:pPr>
        <w:pStyle w:val="Heading4"/>
        <w:ind w:left="1411" w:hanging="1411"/>
        <w:rPr>
          <w:rFonts w:eastAsia="SimSun"/>
          <w:szCs w:val="18"/>
          <w:lang w:eastAsia="zh-CN"/>
        </w:rPr>
      </w:pPr>
      <w:r>
        <w:rPr>
          <w:rFonts w:eastAsia="SimSun"/>
          <w:szCs w:val="18"/>
          <w:lang w:eastAsia="zh-CN"/>
        </w:rPr>
        <w:t>Proposal #3-3E</w:t>
      </w:r>
    </w:p>
    <w:p w14:paraId="772800BD" w14:textId="77777777" w:rsidR="00B15B4F" w:rsidRDefault="00B15B4F">
      <w:pPr>
        <w:pStyle w:val="BodyText"/>
        <w:spacing w:after="0" w:line="240" w:lineRule="auto"/>
        <w:rPr>
          <w:ins w:id="2609" w:author="Lee, Daewon" w:date="2022-10-17T20:30:00Z"/>
          <w:rFonts w:ascii="Times New Roman" w:hAnsi="Times New Roman"/>
          <w:sz w:val="22"/>
          <w:szCs w:val="22"/>
          <w:lang w:eastAsia="zh-CN"/>
        </w:rPr>
      </w:pPr>
    </w:p>
    <w:p w14:paraId="54B158DB" w14:textId="77777777" w:rsidR="00B15B4F" w:rsidRDefault="004541A5">
      <w:pPr>
        <w:pStyle w:val="BodyText"/>
        <w:spacing w:after="0" w:line="240" w:lineRule="auto"/>
        <w:rPr>
          <w:ins w:id="2610" w:author="Lee, Daewon" w:date="2022-10-17T20:30:00Z"/>
          <w:rFonts w:ascii="Times New Roman" w:hAnsi="Times New Roman"/>
          <w:sz w:val="22"/>
          <w:szCs w:val="22"/>
          <w:lang w:eastAsia="zh-CN"/>
        </w:rPr>
      </w:pPr>
      <w:ins w:id="261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2AAAFB0" w14:textId="77777777" w:rsidR="00B15B4F" w:rsidRDefault="004541A5">
      <w:pPr>
        <w:pStyle w:val="BodyText"/>
        <w:spacing w:after="0" w:line="240" w:lineRule="auto"/>
        <w:rPr>
          <w:del w:id="2612" w:author="Lee, Daewon" w:date="2022-10-17T20:30:00Z"/>
          <w:rFonts w:ascii="Times New Roman" w:hAnsi="Times New Roman"/>
          <w:sz w:val="22"/>
          <w:szCs w:val="22"/>
          <w:lang w:eastAsia="zh-CN"/>
        </w:rPr>
      </w:pPr>
      <w:del w:id="261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BodyText"/>
        <w:spacing w:after="0" w:line="240" w:lineRule="auto"/>
        <w:rPr>
          <w:rFonts w:ascii="Times New Roman" w:hAnsi="Times New Roman"/>
          <w:sz w:val="22"/>
          <w:szCs w:val="22"/>
          <w:lang w:eastAsia="zh-CN"/>
        </w:rPr>
      </w:pPr>
    </w:p>
    <w:p w14:paraId="24A6FC08"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ListParagraph"/>
        <w:numPr>
          <w:ilvl w:val="1"/>
          <w:numId w:val="13"/>
        </w:numPr>
        <w:snapToGrid w:val="0"/>
        <w:rPr>
          <w:sz w:val="21"/>
          <w:szCs w:val="21"/>
          <w:lang w:eastAsia="zh-CN"/>
        </w:rPr>
      </w:pPr>
      <w:r>
        <w:lastRenderedPageBreak/>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ListParagraph"/>
        <w:numPr>
          <w:ilvl w:val="1"/>
          <w:numId w:val="13"/>
        </w:numPr>
        <w:snapToGrid w:val="0"/>
        <w:rPr>
          <w:rFonts w:eastAsia="SimSun"/>
          <w:lang w:eastAsia="zh-CN"/>
        </w:rPr>
      </w:pPr>
      <w:r>
        <w:rPr>
          <w:rFonts w:eastAsia="SimSun"/>
          <w:lang w:eastAsia="zh-CN"/>
        </w:rPr>
        <w:t xml:space="preserve">Background: </w:t>
      </w:r>
    </w:p>
    <w:p w14:paraId="6C2AFF17"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888F68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BodyText"/>
        <w:spacing w:after="0"/>
        <w:rPr>
          <w:rFonts w:ascii="Times New Roman" w:hAnsi="Times New Roman"/>
          <w:sz w:val="22"/>
          <w:szCs w:val="22"/>
          <w:lang w:eastAsia="zh-CN"/>
        </w:rPr>
      </w:pPr>
    </w:p>
    <w:p w14:paraId="06E295EB" w14:textId="77777777" w:rsidR="00B15B4F" w:rsidRDefault="00B15B4F">
      <w:pPr>
        <w:pStyle w:val="BodyText"/>
        <w:spacing w:after="0" w:line="240" w:lineRule="auto"/>
        <w:rPr>
          <w:rFonts w:ascii="Times New Roman" w:hAnsi="Times New Roman"/>
          <w:sz w:val="22"/>
          <w:szCs w:val="22"/>
          <w:lang w:eastAsia="zh-CN"/>
        </w:rPr>
      </w:pPr>
    </w:p>
    <w:p w14:paraId="3D9E00E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#3-3E</w:t>
      </w:r>
    </w:p>
    <w:p w14:paraId="7195A862"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A41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BodyText"/>
              <w:spacing w:after="0"/>
              <w:rPr>
                <w:rFonts w:ascii="Times New Roman" w:eastAsiaTheme="minorEastAsia" w:hAnsi="Times New Roman"/>
                <w:sz w:val="22"/>
                <w:szCs w:val="22"/>
                <w:lang w:eastAsia="ko-KR"/>
              </w:rPr>
            </w:pPr>
          </w:p>
          <w:p w14:paraId="3F91EE36"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614" w:author="Seonwook Kim2" w:date="2022-10-18T21:37:00Z">
              <w:r>
                <w:rPr>
                  <w:rFonts w:eastAsia="SimSun"/>
                  <w:lang w:eastAsia="zh-CN"/>
                </w:rPr>
                <w:delText>Both group-common signaling and UE-specific signaling should be considered for dynamic adaptation.</w:delText>
              </w:r>
            </w:del>
          </w:p>
          <w:p w14:paraId="5C6C6894" w14:textId="77777777" w:rsidR="00B15B4F" w:rsidRDefault="00B15B4F">
            <w:pPr>
              <w:pStyle w:val="BodyText"/>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0E50DB9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2E3D4D" w14:paraId="0520B29C" w14:textId="77777777" w:rsidTr="00AE6951">
        <w:tc>
          <w:tcPr>
            <w:tcW w:w="1704" w:type="dxa"/>
          </w:tcPr>
          <w:p w14:paraId="51C454C2" w14:textId="1327C235" w:rsidR="002E3D4D" w:rsidRDefault="002E3D4D"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tcPr>
          <w:p w14:paraId="73591232" w14:textId="6ADDCE8E" w:rsidR="002E3D4D" w:rsidRDefault="00BA3BF2"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modification:</w:t>
            </w:r>
          </w:p>
          <w:p w14:paraId="3B1BECF1" w14:textId="769B62FF" w:rsidR="00BA3BF2" w:rsidRDefault="00BA3BF2" w:rsidP="00BA3BF2">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r>
              <w:t xml:space="preserve"> </w:t>
            </w:r>
            <w:r w:rsidRPr="00BA3BF2">
              <w:rPr>
                <w:rFonts w:eastAsia="SimSun"/>
                <w:color w:val="3333FF"/>
                <w:lang w:eastAsia="zh-CN"/>
              </w:rPr>
              <w:t xml:space="preserve">Both group-common signaling and UE-specific signaling </w:t>
            </w:r>
            <w:r>
              <w:rPr>
                <w:rFonts w:eastAsia="SimSun"/>
                <w:color w:val="3333FF"/>
                <w:lang w:eastAsia="zh-CN"/>
              </w:rPr>
              <w:t>can</w:t>
            </w:r>
            <w:r w:rsidRPr="00BA3BF2">
              <w:rPr>
                <w:rFonts w:eastAsia="SimSun"/>
                <w:color w:val="3333FF"/>
                <w:lang w:eastAsia="zh-CN"/>
              </w:rPr>
              <w:t xml:space="preserve"> be considered for dynamic adaptation.</w:t>
            </w:r>
          </w:p>
          <w:p w14:paraId="395DBF3B" w14:textId="77777777" w:rsidR="00BA3BF2" w:rsidRDefault="00BA3BF2" w:rsidP="00BA3BF2">
            <w:pPr>
              <w:pStyle w:val="ListParagraph"/>
              <w:numPr>
                <w:ilvl w:val="1"/>
                <w:numId w:val="13"/>
              </w:numPr>
              <w:snapToGrid w:val="0"/>
              <w:rPr>
                <w:rFonts w:eastAsia="SimSun"/>
                <w:lang w:eastAsia="zh-CN"/>
              </w:rPr>
            </w:pPr>
            <w:r>
              <w:rPr>
                <w:rFonts w:eastAsia="SimSun"/>
                <w:lang w:eastAsia="zh-CN"/>
              </w:rPr>
              <w:t xml:space="preserve">Background: </w:t>
            </w:r>
          </w:p>
          <w:p w14:paraId="5C7E0091" w14:textId="77777777" w:rsidR="00BA3BF2" w:rsidRDefault="00BA3BF2" w:rsidP="00BA3BF2">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w:t>
            </w:r>
            <w:r>
              <w:rPr>
                <w:rFonts w:eastAsia="SimSun"/>
                <w:lang w:eastAsia="zh-CN"/>
              </w:rPr>
              <w:lastRenderedPageBreak/>
              <w:t xml:space="preserve">existing spec. </w:t>
            </w:r>
            <w:r w:rsidRPr="00BA3BF2">
              <w:rPr>
                <w:rFonts w:eastAsia="SimSun"/>
                <w:strike/>
                <w:color w:val="3333FF"/>
                <w:lang w:eastAsia="zh-CN"/>
              </w:rPr>
              <w:t>Both group-common signaling and UE-specific signaling should be considered for dynamic adaptation.</w:t>
            </w:r>
          </w:p>
          <w:p w14:paraId="73F47B07" w14:textId="59497D4E" w:rsidR="00BA3BF2" w:rsidRDefault="00BA3BF2" w:rsidP="00CA7F00">
            <w:pPr>
              <w:pStyle w:val="BodyText"/>
              <w:spacing w:after="0"/>
              <w:rPr>
                <w:rFonts w:ascii="Times New Roman" w:hAnsi="Times New Roman"/>
                <w:sz w:val="22"/>
                <w:szCs w:val="22"/>
                <w:lang w:eastAsia="zh-CN"/>
              </w:rPr>
            </w:pPr>
          </w:p>
        </w:tc>
      </w:tr>
    </w:tbl>
    <w:p w14:paraId="5EBE5D18" w14:textId="77777777" w:rsidR="00B15B4F" w:rsidRDefault="00B15B4F">
      <w:pPr>
        <w:pStyle w:val="BodyText"/>
        <w:spacing w:after="0" w:line="240" w:lineRule="auto"/>
        <w:rPr>
          <w:rFonts w:ascii="Times New Roman" w:hAnsi="Times New Roman"/>
          <w:sz w:val="22"/>
          <w:szCs w:val="22"/>
          <w:lang w:eastAsia="zh-CN"/>
        </w:rPr>
      </w:pPr>
    </w:p>
    <w:p w14:paraId="48065BED" w14:textId="77777777" w:rsidR="00B15B4F" w:rsidRDefault="00B15B4F">
      <w:pPr>
        <w:pStyle w:val="BodyText"/>
        <w:spacing w:after="0" w:line="240" w:lineRule="auto"/>
        <w:rPr>
          <w:rFonts w:ascii="Times New Roman" w:hAnsi="Times New Roman"/>
          <w:sz w:val="22"/>
          <w:szCs w:val="22"/>
          <w:lang w:eastAsia="zh-CN"/>
        </w:rPr>
      </w:pPr>
    </w:p>
    <w:p w14:paraId="370176C1" w14:textId="77777777" w:rsidR="00B15B4F" w:rsidRDefault="00B15B4F">
      <w:pPr>
        <w:pStyle w:val="BodyText"/>
        <w:spacing w:after="0" w:line="240" w:lineRule="auto"/>
        <w:rPr>
          <w:rFonts w:ascii="Times New Roman" w:hAnsi="Times New Roman"/>
          <w:sz w:val="22"/>
          <w:szCs w:val="22"/>
          <w:lang w:eastAsia="zh-CN"/>
        </w:rPr>
      </w:pPr>
    </w:p>
    <w:p w14:paraId="4E3593EB"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787874FC" w14:textId="77777777" w:rsidR="00B15B4F" w:rsidRDefault="00B15B4F">
      <w:pPr>
        <w:pStyle w:val="BodyText"/>
        <w:spacing w:after="0"/>
        <w:rPr>
          <w:rFonts w:ascii="Times New Roman" w:eastAsiaTheme="minorEastAsia" w:hAnsi="Times New Roman"/>
          <w:sz w:val="22"/>
          <w:szCs w:val="22"/>
          <w:lang w:val="en-GB" w:eastAsia="ko-KR"/>
        </w:rPr>
      </w:pPr>
    </w:p>
    <w:p w14:paraId="402CE6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5A1040D" w14:textId="77777777" w:rsidR="00B15B4F" w:rsidRDefault="00B15B4F">
      <w:pPr>
        <w:pStyle w:val="BodyText"/>
        <w:spacing w:after="0" w:line="240" w:lineRule="auto"/>
        <w:rPr>
          <w:rFonts w:ascii="Times New Roman" w:hAnsi="Times New Roman"/>
          <w:sz w:val="22"/>
          <w:szCs w:val="22"/>
          <w:lang w:eastAsia="zh-CN"/>
        </w:rPr>
      </w:pPr>
    </w:p>
    <w:p w14:paraId="5D252BCE" w14:textId="77777777" w:rsidR="00B15B4F" w:rsidRDefault="004541A5">
      <w:pPr>
        <w:pStyle w:val="Heading5"/>
        <w:rPr>
          <w:lang w:eastAsia="zh-CN"/>
        </w:rPr>
      </w:pPr>
      <w:r>
        <w:rPr>
          <w:lang w:eastAsia="zh-CN"/>
        </w:rPr>
        <w:t>Technique #B-1: Multi-carrier energy savings enhancements</w:t>
      </w:r>
    </w:p>
    <w:p w14:paraId="760E69C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277536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6AEEB0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p>
    <w:p w14:paraId="0F7C15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p>
    <w:p w14:paraId="26476B86" w14:textId="77777777" w:rsidR="00B15B4F" w:rsidRDefault="004541A5">
      <w:pPr>
        <w:pStyle w:val="ListParagraph"/>
        <w:numPr>
          <w:ilvl w:val="2"/>
          <w:numId w:val="13"/>
        </w:numPr>
        <w:rPr>
          <w:rFonts w:eastAsia="SimSun"/>
          <w:lang w:eastAsia="zh-CN"/>
        </w:rPr>
      </w:pPr>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p>
    <w:p w14:paraId="1CF4CD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p>
    <w:p w14:paraId="767D38F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ListParagraph"/>
        <w:numPr>
          <w:ilvl w:val="2"/>
          <w:numId w:val="13"/>
        </w:numPr>
        <w:rPr>
          <w:rFonts w:eastAsia="SimSun"/>
          <w:lang w:eastAsia="zh-CN"/>
        </w:rPr>
      </w:pPr>
      <w:r>
        <w:rPr>
          <w:rFonts w:eastAsia="SimSun"/>
          <w:lang w:eastAsia="zh-CN"/>
        </w:rPr>
        <w:lastRenderedPageBreak/>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p>
    <w:p w14:paraId="080B7FFB" w14:textId="77777777" w:rsidR="00B15B4F" w:rsidRDefault="004541A5">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C3966C6" w14:textId="77777777" w:rsidR="00B15B4F" w:rsidRDefault="004541A5">
      <w:pPr>
        <w:pStyle w:val="ListParagraph"/>
        <w:numPr>
          <w:ilvl w:val="2"/>
          <w:numId w:val="13"/>
        </w:numPr>
        <w:rPr>
          <w:rFonts w:eastAsia="SimSun"/>
          <w:lang w:eastAsia="zh-CN"/>
        </w:rPr>
      </w:pPr>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p>
    <w:p w14:paraId="012882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165412B5" w14:textId="7D69C5CB"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325E6C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6B81573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BFB5874" w14:textId="77777777" w:rsidR="00B15B4F" w:rsidRDefault="00B15B4F">
      <w:pPr>
        <w:pStyle w:val="BodyText"/>
        <w:spacing w:after="0"/>
        <w:rPr>
          <w:rFonts w:ascii="Times New Roman" w:eastAsiaTheme="minorEastAsia" w:hAnsi="Times New Roman"/>
          <w:sz w:val="22"/>
          <w:szCs w:val="22"/>
          <w:lang w:eastAsia="ko-KR"/>
        </w:rPr>
      </w:pPr>
    </w:p>
    <w:p w14:paraId="547D5000" w14:textId="77777777" w:rsidR="00B15B4F" w:rsidRDefault="00B15B4F">
      <w:pPr>
        <w:pStyle w:val="BodyText"/>
        <w:spacing w:after="0"/>
        <w:rPr>
          <w:rFonts w:ascii="Times New Roman" w:eastAsiaTheme="minorEastAsia" w:hAnsi="Times New Roman"/>
          <w:sz w:val="22"/>
          <w:szCs w:val="22"/>
          <w:lang w:eastAsia="ko-KR"/>
        </w:rPr>
      </w:pPr>
    </w:p>
    <w:p w14:paraId="6673057C" w14:textId="77777777" w:rsidR="00B15B4F" w:rsidRDefault="004541A5">
      <w:pPr>
        <w:pStyle w:val="Heading5"/>
        <w:rPr>
          <w:lang w:eastAsia="zh-CN"/>
        </w:rPr>
      </w:pPr>
      <w:r>
        <w:rPr>
          <w:lang w:eastAsia="zh-CN"/>
        </w:rPr>
        <w:t>Technique #B-2: Dynamic adaptation of bandwidth part of UE(s) within a carrier</w:t>
      </w:r>
    </w:p>
    <w:p w14:paraId="65A65F0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saving.Potential</w:t>
      </w:r>
      <w:proofErr w:type="spellEnd"/>
      <w:r>
        <w:rPr>
          <w:rFonts w:ascii="Times New Roman" w:eastAsiaTheme="minorEastAsia" w:hAnsi="Times New Roman"/>
          <w:sz w:val="22"/>
          <w:szCs w:val="22"/>
          <w:lang w:eastAsia="ko-KR"/>
        </w:rPr>
        <w:t xml:space="preserve"> specification impact:</w:t>
      </w:r>
    </w:p>
    <w:p w14:paraId="3A998356" w14:textId="77777777" w:rsidR="00B15B4F" w:rsidRDefault="004541A5">
      <w:pPr>
        <w:pStyle w:val="ListParagraph"/>
        <w:numPr>
          <w:ilvl w:val="2"/>
          <w:numId w:val="13"/>
        </w:numPr>
      </w:pPr>
      <w:proofErr w:type="spellStart"/>
      <w:r>
        <w:t>Signalling</w:t>
      </w:r>
      <w:proofErr w:type="spellEnd"/>
      <w:r>
        <w:t xml:space="preserve"> details to support UE group-common or cell-specific BWP configuration and/or switching</w:t>
      </w:r>
    </w:p>
    <w:p w14:paraId="2E505F9F" w14:textId="77777777" w:rsidR="00B15B4F" w:rsidRDefault="004541A5">
      <w:pPr>
        <w:pStyle w:val="ListParagraph"/>
        <w:numPr>
          <w:ilvl w:val="2"/>
          <w:numId w:val="13"/>
        </w:numPr>
      </w:pPr>
      <w:r>
        <w:t>Semi-static configuration of cell specific BWPs</w:t>
      </w:r>
    </w:p>
    <w:p w14:paraId="5C712762" w14:textId="77777777" w:rsidR="00B15B4F" w:rsidRDefault="004541A5">
      <w:pPr>
        <w:pStyle w:val="ListParagraph"/>
        <w:numPr>
          <w:ilvl w:val="2"/>
          <w:numId w:val="13"/>
        </w:numPr>
      </w:pPr>
      <w:r>
        <w:t>L1 signaling in cell specific BWP switching indication</w:t>
      </w:r>
    </w:p>
    <w:p w14:paraId="7C00C585" w14:textId="77777777" w:rsidR="00B15B4F" w:rsidRDefault="004541A5">
      <w:pPr>
        <w:pStyle w:val="ListParagraph"/>
        <w:numPr>
          <w:ilvl w:val="2"/>
          <w:numId w:val="13"/>
        </w:numPr>
      </w:pPr>
      <w:proofErr w:type="spellStart"/>
      <w:r>
        <w:t>Signalling</w:t>
      </w:r>
      <w:proofErr w:type="spellEnd"/>
      <w:r>
        <w:t xml:space="preserve"> details to support UE group-common or cell-specific configuration and/or switching </w:t>
      </w:r>
      <w:r>
        <w:rPr>
          <w:lang w:eastAsia="zh-CN"/>
        </w:rPr>
        <w:t>of BWP for network energy saving state</w:t>
      </w:r>
    </w:p>
    <w:p w14:paraId="44A687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BodyText"/>
        <w:spacing w:after="0"/>
        <w:rPr>
          <w:rFonts w:ascii="Times New Roman" w:eastAsiaTheme="minorEastAsia" w:hAnsi="Times New Roman"/>
          <w:sz w:val="22"/>
          <w:szCs w:val="22"/>
          <w:lang w:eastAsia="ko-KR"/>
        </w:rPr>
      </w:pPr>
    </w:p>
    <w:p w14:paraId="060034B2" w14:textId="77777777" w:rsidR="00B15B4F" w:rsidRDefault="004541A5">
      <w:pPr>
        <w:pStyle w:val="Heading5"/>
        <w:rPr>
          <w:lang w:eastAsia="zh-CN"/>
        </w:rPr>
      </w:pPr>
      <w:r>
        <w:rPr>
          <w:lang w:eastAsia="zh-CN"/>
        </w:rPr>
        <w:t>Technique #B-3: Dynamic adaptation of bandwidth of active BWP of UEs</w:t>
      </w:r>
    </w:p>
    <w:p w14:paraId="50F2493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p>
    <w:p w14:paraId="15EA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Impacts on preconfigured operations (e.g. CSI-</w:t>
      </w:r>
      <w:proofErr w:type="spellStart"/>
      <w:r>
        <w:rPr>
          <w:rFonts w:ascii="Times New Roman" w:eastAsiaTheme="minorEastAsia" w:hAnsi="Times New Roman"/>
          <w:sz w:val="22"/>
          <w:szCs w:val="22"/>
          <w:lang w:eastAsia="ko-KR"/>
        </w:rPr>
        <w:t>RS,configured</w:t>
      </w:r>
      <w:proofErr w:type="spellEnd"/>
      <w:r>
        <w:rPr>
          <w:rFonts w:ascii="Times New Roman" w:eastAsiaTheme="minorEastAsia" w:hAnsi="Times New Roman"/>
          <w:sz w:val="22"/>
          <w:szCs w:val="22"/>
          <w:lang w:eastAsia="ko-KR"/>
        </w:rPr>
        <w:t xml:space="preserve"> grant, etc.)  in deactivated portion of the active BWP</w:t>
      </w:r>
    </w:p>
    <w:p w14:paraId="0D7D4C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p>
    <w:p w14:paraId="1AE20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p>
    <w:p w14:paraId="6CC2B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30F339FD"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7E045F0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59D01AC" w14:textId="77777777">
        <w:tc>
          <w:tcPr>
            <w:tcW w:w="1704" w:type="dxa"/>
            <w:shd w:val="clear" w:color="auto" w:fill="FBE4D5" w:themeFill="accent2" w:themeFillTint="33"/>
          </w:tcPr>
          <w:p w14:paraId="08BF3B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B653B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BodyText"/>
              <w:spacing w:after="0"/>
              <w:rPr>
                <w:rFonts w:ascii="Times New Roman" w:hAnsi="Times New Roman"/>
                <w:sz w:val="22"/>
                <w:szCs w:val="22"/>
                <w:lang w:eastAsia="zh-CN"/>
              </w:rPr>
            </w:pPr>
          </w:p>
        </w:tc>
      </w:tr>
    </w:tbl>
    <w:p w14:paraId="67F6E770" w14:textId="77777777" w:rsidR="00B15B4F" w:rsidRDefault="00B15B4F">
      <w:pPr>
        <w:pStyle w:val="BodyText"/>
        <w:spacing w:after="0" w:line="240" w:lineRule="auto"/>
        <w:rPr>
          <w:rFonts w:ascii="Times New Roman" w:hAnsi="Times New Roman"/>
          <w:sz w:val="22"/>
          <w:szCs w:val="22"/>
          <w:lang w:eastAsia="zh-CN"/>
        </w:rPr>
      </w:pPr>
    </w:p>
    <w:p w14:paraId="061990D4" w14:textId="77777777" w:rsidR="00B15B4F" w:rsidRDefault="00B15B4F">
      <w:pPr>
        <w:pStyle w:val="BodyText"/>
        <w:spacing w:after="0" w:line="240" w:lineRule="auto"/>
        <w:rPr>
          <w:rFonts w:ascii="Times New Roman" w:hAnsi="Times New Roman"/>
          <w:sz w:val="22"/>
          <w:szCs w:val="22"/>
          <w:lang w:eastAsia="zh-CN"/>
        </w:rPr>
      </w:pPr>
    </w:p>
    <w:p w14:paraId="1DD5C007" w14:textId="77777777" w:rsidR="00B15B4F" w:rsidRDefault="00B15B4F">
      <w:pPr>
        <w:pStyle w:val="BodyText"/>
        <w:spacing w:after="0"/>
        <w:rPr>
          <w:rFonts w:ascii="Times New Roman" w:eastAsiaTheme="minorEastAsia" w:hAnsi="Times New Roman"/>
          <w:sz w:val="22"/>
          <w:szCs w:val="22"/>
          <w:lang w:eastAsia="ko-KR"/>
        </w:rPr>
      </w:pPr>
    </w:p>
    <w:p w14:paraId="2C348A10" w14:textId="77777777" w:rsidR="00B15B4F" w:rsidRDefault="00B15B4F">
      <w:pPr>
        <w:pStyle w:val="BodyText"/>
        <w:spacing w:after="0"/>
        <w:rPr>
          <w:rFonts w:ascii="Times New Roman" w:eastAsiaTheme="minorEastAsia" w:hAnsi="Times New Roman"/>
          <w:sz w:val="22"/>
          <w:szCs w:val="22"/>
          <w:lang w:eastAsia="ko-KR"/>
        </w:rPr>
      </w:pPr>
    </w:p>
    <w:p w14:paraId="76A14028" w14:textId="77777777" w:rsidR="00B15B4F" w:rsidRDefault="00B15B4F">
      <w:pPr>
        <w:pStyle w:val="BodyText"/>
        <w:spacing w:after="0"/>
        <w:rPr>
          <w:rFonts w:ascii="Times New Roman" w:eastAsiaTheme="minorEastAsia" w:hAnsi="Times New Roman"/>
          <w:sz w:val="22"/>
          <w:szCs w:val="22"/>
          <w:lang w:eastAsia="ko-KR"/>
        </w:rPr>
      </w:pPr>
    </w:p>
    <w:p w14:paraId="23272F27" w14:textId="77777777" w:rsidR="00B15B4F" w:rsidRDefault="004541A5">
      <w:pPr>
        <w:pStyle w:val="Heading2"/>
        <w:rPr>
          <w:rFonts w:eastAsia="SimSun"/>
          <w:lang w:eastAsia="zh-CN"/>
        </w:rPr>
      </w:pPr>
      <w:r>
        <w:rPr>
          <w:rFonts w:eastAsia="SimSun"/>
          <w:lang w:eastAsia="zh-CN"/>
        </w:rPr>
        <w:t>2.4 Spatial-domain based Energy Saving Techniques</w:t>
      </w:r>
    </w:p>
    <w:p w14:paraId="31489EF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w:t>
      </w:r>
      <w:proofErr w:type="spellStart"/>
      <w:r>
        <w:rPr>
          <w:rFonts w:ascii="Times New Roman" w:hAnsi="Times New Roman"/>
          <w:sz w:val="22"/>
          <w:szCs w:val="22"/>
          <w:lang w:eastAsia="zh-CN"/>
        </w:rPr>
        <w:t>HiSilicon</w:t>
      </w:r>
      <w:proofErr w:type="spellEnd"/>
    </w:p>
    <w:p w14:paraId="4A0671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13B97DA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4E1593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50DC96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43934C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UE assisted power enhancement mechanisms, e.g. OTA DPD and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cause significant UE hardware impact, and require RAN4 expertise for further study.</w:t>
      </w:r>
    </w:p>
    <w:p w14:paraId="3662596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3D760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Proposal-12: Under dynamic port adaptation, consider defining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regarding measurements and reporting.</w:t>
      </w:r>
    </w:p>
    <w:p w14:paraId="1248A4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Proposal-14: Discuss hardware limitations about the time required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perform spatial elements adaptation.</w:t>
      </w:r>
    </w:p>
    <w:p w14:paraId="32E0EC28" w14:textId="77777777" w:rsidR="00B15B4F" w:rsidRDefault="004541A5">
      <w:pPr>
        <w:pStyle w:val="ListParagraph"/>
        <w:numPr>
          <w:ilvl w:val="1"/>
          <w:numId w:val="6"/>
        </w:numPr>
        <w:rPr>
          <w:rFonts w:eastAsia="SimSun"/>
          <w:lang w:eastAsia="zh-CN"/>
        </w:rPr>
      </w:pPr>
      <w:r>
        <w:rPr>
          <w:rFonts w:eastAsia="SimSun"/>
          <w:lang w:eastAsia="zh-CN"/>
        </w:rPr>
        <w:t xml:space="preserve">Observation-9: For enabling dynamic TRP muting/unmuting (including for CA cases), similar approaches as for enabling legacy </w:t>
      </w:r>
      <w:proofErr w:type="spellStart"/>
      <w:r>
        <w:rPr>
          <w:rFonts w:eastAsia="SimSun"/>
          <w:lang w:eastAsia="zh-CN"/>
        </w:rPr>
        <w:t>SCell</w:t>
      </w:r>
      <w:proofErr w:type="spellEnd"/>
      <w:r>
        <w:rPr>
          <w:rFonts w:eastAsia="SimSun"/>
          <w:lang w:eastAsia="zh-CN"/>
        </w:rPr>
        <w:t xml:space="preserve"> deactivation/activation seem workable, i.e., approaches based on explicit indication and ‘activity-aware’ timer.</w:t>
      </w:r>
    </w:p>
    <w:p w14:paraId="79D087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70A86C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0847B5D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(s) on/off adaptation can provide the energy saving gain.</w:t>
      </w:r>
    </w:p>
    <w:p w14:paraId="4217491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0EDAED5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12:  Study Multi-CSI for network energy saving to facilitate fast port adaptation with good performance.</w:t>
      </w:r>
    </w:p>
    <w:p w14:paraId="15911B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Network dynamically </w:t>
      </w:r>
      <w:proofErr w:type="spellStart"/>
      <w:r>
        <w:rPr>
          <w:rFonts w:ascii="Times New Roman" w:hAnsi="Times New Roman"/>
          <w:sz w:val="22"/>
          <w:szCs w:val="22"/>
          <w:lang w:eastAsia="zh-CN"/>
        </w:rPr>
        <w:t>adaptat</w:t>
      </w:r>
      <w:proofErr w:type="spellEnd"/>
      <w:r>
        <w:rPr>
          <w:rFonts w:ascii="Times New Roman" w:hAnsi="Times New Roman"/>
          <w:sz w:val="22"/>
          <w:szCs w:val="22"/>
          <w:lang w:eastAsia="zh-CN"/>
        </w:rPr>
        <w:t xml:space="preserve"> spatial elements for network energy saving and the related changes need to be notified to UEs. The spatial elements can be adapted in the following ways:</w:t>
      </w:r>
    </w:p>
    <w:p w14:paraId="06B54D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7475EB9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6ADAE17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4BE43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22374FF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B03F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20: If dynamic antenna adaptation was supported,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ensure no performance loss of cell coverage through implementation.</w:t>
      </w:r>
    </w:p>
    <w:p w14:paraId="0CCC7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15: When the TRP is dynamically turned off, sparse RS could be transmitted to achieve good trade-off between energy saving gain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CSI measurement performance of UE. </w:t>
      </w:r>
    </w:p>
    <w:p w14:paraId="4F252E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06495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0DC03FA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considered as the most effective technique in spatial domain for network energy saving.</w:t>
      </w:r>
    </w:p>
    <w:p w14:paraId="535A9B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performed for UL or DL transmission, respectively.</w:t>
      </w:r>
    </w:p>
    <w:p w14:paraId="55FD28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To support dynamic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the following enhancements of CSI measurement / report can be considered.</w:t>
      </w:r>
    </w:p>
    <w:p w14:paraId="6C07EA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type 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update CSI-RS configuration for periodic / semi-persistent CSI reporting is required due to the dynamic change of the number of logical antenna ports.</w:t>
      </w:r>
    </w:p>
    <w:p w14:paraId="06CC6E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type II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inform UE to make measurement(s) and generate report(s) based on the CSI-RS transmitted after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is needed if mapping between logical antenna port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is updated.</w:t>
      </w:r>
    </w:p>
    <w:p w14:paraId="6BC8321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 RAN1 should focus on the techniques that has no impact on SSB transmission.</w:t>
      </w:r>
    </w:p>
    <w:p w14:paraId="77D3AD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Enhancement(s) on RLM and RRM measurement operation is necessary considering the potential transmission power fluctuation of CSI-RS caused by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w:t>
      </w:r>
    </w:p>
    <w:p w14:paraId="0EC2837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Antenna elements and ports used by PDCCH and PDSCH can be somewhat flexibly controlled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0775D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499B328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61DC7A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07411E41"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dynamically turn on/off a particular TRP based on enhanced beam reporting.</w:t>
      </w:r>
    </w:p>
    <w:p w14:paraId="6832479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It is desired that enhanced beam reporting maintains same or similar configuration signaling overhead and measurement time compared to Rel-17 group based beam reporting.</w:t>
      </w:r>
    </w:p>
    <w:p w14:paraId="11E0499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266A33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spatial domain adaptation with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activation/de-activation should be supported for network energy saving.</w:t>
      </w:r>
    </w:p>
    <w:p w14:paraId="050646F4" w14:textId="77777777" w:rsidR="00B15B4F" w:rsidRDefault="004541A5">
      <w:pPr>
        <w:pStyle w:val="ListParagraph"/>
        <w:numPr>
          <w:ilvl w:val="1"/>
          <w:numId w:val="6"/>
        </w:numPr>
        <w:rPr>
          <w:rFonts w:eastAsia="SimSun"/>
          <w:lang w:eastAsia="zh-CN"/>
        </w:rPr>
      </w:pPr>
      <w:r>
        <w:rPr>
          <w:rFonts w:eastAsia="SimSun"/>
          <w:lang w:eastAsia="zh-CN"/>
        </w:rPr>
        <w:t xml:space="preserve">RRC reconfiguration is needed to update the configuration of reference signals due to the </w:t>
      </w:r>
      <w:proofErr w:type="spellStart"/>
      <w:r>
        <w:rPr>
          <w:rFonts w:eastAsia="SimSun"/>
          <w:lang w:eastAsia="zh-CN"/>
        </w:rPr>
        <w:t>TxRU</w:t>
      </w:r>
      <w:proofErr w:type="spellEnd"/>
      <w:r>
        <w:rPr>
          <w:rFonts w:eastAsia="SimSun"/>
          <w:lang w:eastAsia="zh-CN"/>
        </w:rPr>
        <w:t xml:space="preserve"> de-activation, which will increase the signaling overhead and decrease the spectrum efficiency.</w:t>
      </w:r>
    </w:p>
    <w:p w14:paraId="5CDCA78D" w14:textId="77777777" w:rsidR="00B15B4F" w:rsidRDefault="004541A5">
      <w:pPr>
        <w:pStyle w:val="ListParagraph"/>
        <w:numPr>
          <w:ilvl w:val="1"/>
          <w:numId w:val="6"/>
        </w:numPr>
        <w:rPr>
          <w:rFonts w:eastAsia="SimSun"/>
          <w:lang w:eastAsia="zh-CN"/>
        </w:rPr>
      </w:pPr>
      <w:r>
        <w:rPr>
          <w:rFonts w:eastAsia="SimSun"/>
          <w:lang w:eastAsia="zh-CN"/>
        </w:rPr>
        <w:t xml:space="preserve">CSI measurement results may be out-of-state if partial </w:t>
      </w:r>
      <w:proofErr w:type="spellStart"/>
      <w:r>
        <w:rPr>
          <w:rFonts w:eastAsia="SimSun"/>
          <w:lang w:eastAsia="zh-CN"/>
        </w:rPr>
        <w:t>TxRUs</w:t>
      </w:r>
      <w:proofErr w:type="spellEnd"/>
      <w:r>
        <w:rPr>
          <w:rFonts w:eastAsia="SimSun"/>
          <w:lang w:eastAsia="zh-CN"/>
        </w:rPr>
        <w:t xml:space="preserve"> are de-activated. </w:t>
      </w:r>
    </w:p>
    <w:p w14:paraId="1814AC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mismatch between the reference signal configurations, including CSI-RS, and the number of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w:t>
      </w:r>
    </w:p>
    <w:p w14:paraId="7755F99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A6498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should be informed an information about the adaptation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via DCI or MAC CE, and perform CSI measurements and reporting according to the indication.</w:t>
      </w:r>
    </w:p>
    <w:p w14:paraId="6E6E4F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182954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Enhancements can be studied to enable UE to jointly measure CSI-RS or PL RS transmitted before and after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432F4D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2: Threshold for beam failure recovery or radio link monitoring may be needed to update together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08B83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Enhancements can be studied to enable adaptation of CQI, RI, or PMI calculation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1DBDC17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UE reports multiple CSIs in one CSI reporting to feedback antenna muting pattern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A349C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19895F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4D05E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It is beneficial to dynamically adjust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activated antenna elements, in terms of network energy savings.</w:t>
      </w:r>
    </w:p>
    <w:p w14:paraId="3F39C5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how to efficiently support dynamically muting TRPs for multi-TRP operation or changing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Discuss whether any enhancements for UL signal/channel (e.g., SRS) transmission are needed depending on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receive spatial elements.</w:t>
      </w:r>
    </w:p>
    <w:p w14:paraId="1F8938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6E4B5D0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Study on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deprioritized for focusing on energy saving for BS with larger power consumption (e.g., FR1 macro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0463D0B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#C-1: Dynamic adaptation of spatial elements</w:t>
      </w:r>
    </w:p>
    <w:p w14:paraId="4D6A849F"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transceiver chains or antenna elements.</w:t>
      </w:r>
    </w:p>
    <w:p w14:paraId="0A6EB589" w14:textId="77777777" w:rsidR="00B15B4F" w:rsidRDefault="004541A5">
      <w:pPr>
        <w:pStyle w:val="ListParagraph"/>
        <w:numPr>
          <w:ilvl w:val="2"/>
          <w:numId w:val="6"/>
        </w:numPr>
        <w:rPr>
          <w:rFonts w:eastAsia="SimSun"/>
          <w:strike/>
          <w:lang w:eastAsia="zh-CN"/>
        </w:rPr>
      </w:pPr>
      <w:r>
        <w:rPr>
          <w:rFonts w:eastAsia="SimSun"/>
          <w:lang w:eastAsia="zh-CN"/>
        </w:rPr>
        <w:t xml:space="preserve">CSI-RS/reporting re-configuration should be indicated to the UEs for spatial adaptation of </w:t>
      </w:r>
      <w:proofErr w:type="spellStart"/>
      <w:r>
        <w:rPr>
          <w:rFonts w:eastAsia="SimSun"/>
          <w:lang w:eastAsia="zh-CN"/>
        </w:rPr>
        <w:t>gNB</w:t>
      </w:r>
      <w:proofErr w:type="spellEnd"/>
      <w:r>
        <w:rPr>
          <w:rFonts w:eastAsia="SimSun"/>
          <w:lang w:eastAsia="zh-CN"/>
        </w:rPr>
        <w:t xml:space="preserve">/cell power state </w:t>
      </w:r>
    </w:p>
    <w:p w14:paraId="54370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FD009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ListParagraph"/>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 xml:space="preserve">[Comment] It is not clear how CSI reporting is done on muted spatial elements and how this assists </w:t>
      </w:r>
      <w:proofErr w:type="spellStart"/>
      <w:r>
        <w:rPr>
          <w:color w:val="C00000"/>
          <w:sz w:val="22"/>
          <w:szCs w:val="22"/>
          <w:u w:val="single"/>
        </w:rPr>
        <w:t>gNB</w:t>
      </w:r>
      <w:proofErr w:type="spellEnd"/>
      <w:r>
        <w:rPr>
          <w:color w:val="C00000"/>
          <w:sz w:val="22"/>
          <w:szCs w:val="22"/>
          <w:u w:val="single"/>
        </w:rPr>
        <w:t>.</w:t>
      </w:r>
    </w:p>
    <w:p w14:paraId="4E2BA2A9" w14:textId="77777777" w:rsidR="00B15B4F" w:rsidRDefault="004541A5">
      <w:pPr>
        <w:pStyle w:val="ListParagraph"/>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ListParagraph"/>
        <w:numPr>
          <w:ilvl w:val="2"/>
          <w:numId w:val="6"/>
        </w:numPr>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F7F8CE9" w14:textId="77777777" w:rsidR="00B15B4F" w:rsidRDefault="004541A5">
      <w:pPr>
        <w:pStyle w:val="ListParagraph"/>
        <w:numPr>
          <w:ilvl w:val="2"/>
          <w:numId w:val="6"/>
        </w:numPr>
        <w:spacing w:line="240" w:lineRule="auto"/>
      </w:pPr>
      <w:r>
        <w:t>Support of light-weight mechanisms such as DCI/MAC-CE-based, that allow fast CSI-RS reconfigurations.</w:t>
      </w:r>
    </w:p>
    <w:p w14:paraId="0B4DB23F" w14:textId="77777777" w:rsidR="00B15B4F" w:rsidRDefault="004541A5">
      <w:pPr>
        <w:pStyle w:val="ListParagraph"/>
        <w:numPr>
          <w:ilvl w:val="2"/>
          <w:numId w:val="6"/>
        </w:numPr>
        <w:spacing w:line="240" w:lineRule="auto"/>
      </w:pPr>
      <w:r>
        <w:t xml:space="preserve">Techniques including conditions/criteria for UE measurements and feedback to </w:t>
      </w:r>
      <w:proofErr w:type="spellStart"/>
      <w:r>
        <w:t>gNB</w:t>
      </w:r>
      <w:proofErr w:type="spellEnd"/>
      <w:r>
        <w:t xml:space="preserve"> for (de)activation of antenna ports.</w:t>
      </w:r>
    </w:p>
    <w:p w14:paraId="3EBBC812" w14:textId="77777777" w:rsidR="00B15B4F" w:rsidRDefault="004541A5">
      <w:pPr>
        <w:pStyle w:val="ListParagraph"/>
        <w:numPr>
          <w:ilvl w:val="2"/>
          <w:numId w:val="6"/>
        </w:numPr>
        <w:spacing w:line="240" w:lineRule="auto"/>
      </w:pPr>
      <w:r>
        <w:t xml:space="preserve">UE feeding back antenna muting pattern recommendations to the </w:t>
      </w:r>
      <w:proofErr w:type="spellStart"/>
      <w:r>
        <w:t>gNB</w:t>
      </w:r>
      <w:proofErr w:type="spellEnd"/>
      <w:r>
        <w:t xml:space="preserve">. </w:t>
      </w:r>
    </w:p>
    <w:p w14:paraId="44F722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7EC7E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ListParagraph"/>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D0888A0" w14:textId="77777777" w:rsidR="00B15B4F" w:rsidRDefault="004541A5">
      <w:pPr>
        <w:pStyle w:val="ListParagraph"/>
        <w:numPr>
          <w:ilvl w:val="2"/>
          <w:numId w:val="6"/>
        </w:numPr>
        <w:rPr>
          <w:rFonts w:eastAsia="SimSun"/>
          <w:lang w:eastAsia="zh-CN"/>
        </w:rPr>
      </w:pPr>
      <w:r>
        <w:rPr>
          <w:rFonts w:eastAsia="SimSun"/>
          <w:lang w:eastAsia="zh-CN"/>
        </w:rPr>
        <w:lastRenderedPageBreak/>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BodyText"/>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Dynamic adaption of non-</w:t>
      </w:r>
      <w:proofErr w:type="spellStart"/>
      <w:r>
        <w:rPr>
          <w:rFonts w:ascii="Times New Roman" w:hAnsi="Times New Roman"/>
          <w:strike/>
          <w:color w:val="C00000"/>
          <w:sz w:val="22"/>
          <w:szCs w:val="22"/>
          <w:lang w:eastAsia="zh-CN"/>
        </w:rPr>
        <w:t>colocated</w:t>
      </w:r>
      <w:proofErr w:type="spellEnd"/>
      <w:r>
        <w:rPr>
          <w:rFonts w:ascii="Times New Roman" w:hAnsi="Times New Roman"/>
          <w:strike/>
          <w:color w:val="C00000"/>
          <w:sz w:val="22"/>
          <w:szCs w:val="22"/>
          <w:lang w:eastAsia="zh-CN"/>
        </w:rPr>
        <w:t xml:space="preserve"> antenna elements, such as different TRP.  </w:t>
      </w:r>
    </w:p>
    <w:p w14:paraId="6667D04F"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37AF518C" w14:textId="77777777" w:rsidR="00B15B4F" w:rsidRDefault="004541A5">
      <w:pPr>
        <w:pStyle w:val="ListParagraph"/>
        <w:numPr>
          <w:ilvl w:val="2"/>
          <w:numId w:val="6"/>
        </w:numPr>
        <w:spacing w:before="120"/>
        <w:jc w:val="both"/>
        <w:rPr>
          <w:strike/>
        </w:rPr>
      </w:pPr>
      <w:r>
        <w:t xml:space="preserve">This may also include signaling of the adaptation of TRPs in </w:t>
      </w:r>
      <w:proofErr w:type="spellStart"/>
      <w:r>
        <w:t>mTRP</w:t>
      </w:r>
      <w:proofErr w:type="spellEnd"/>
      <w:r>
        <w:t>, e.g. by utilizing group-level or cell common signaling.</w:t>
      </w:r>
    </w:p>
    <w:p w14:paraId="5BD842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TableGrid"/>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w:t>
            </w:r>
            <w:proofErr w:type="spellStart"/>
            <w:r>
              <w:rPr>
                <w:rFonts w:ascii="New York" w:hAnsi="New York"/>
                <w:lang w:eastAsia="zh-CN"/>
              </w:rPr>
              <w:t>gNB</w:t>
            </w:r>
            <w:proofErr w:type="spellEnd"/>
            <w:r>
              <w:rPr>
                <w:rFonts w:ascii="New York" w:hAnsi="New York"/>
                <w:lang w:eastAsia="zh-CN"/>
              </w:rPr>
              <w:t xml:space="preserve">/cell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hAnsi="New York"/>
                <w:lang w:eastAsia="zh-CN"/>
              </w:rPr>
              <w:t>reportConfig</w:t>
            </w:r>
            <w:proofErr w:type="spellEnd"/>
            <w:r>
              <w:rPr>
                <w:rFonts w:ascii="New York" w:hAnsi="New York"/>
                <w:lang w:eastAsia="zh-CN"/>
              </w:rPr>
              <w:t>.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Techniques including conditions/criteria for UE measurements and feedback to </w:t>
            </w:r>
            <w:proofErr w:type="spellStart"/>
            <w:r>
              <w:rPr>
                <w:rFonts w:ascii="New York" w:eastAsia="Malgun Gothic" w:hAnsi="New York"/>
                <w:lang w:eastAsia="ko-KR"/>
              </w:rPr>
              <w:t>gNB</w:t>
            </w:r>
            <w:proofErr w:type="spellEnd"/>
            <w:r>
              <w:rPr>
                <w:rFonts w:ascii="New York" w:eastAsia="Malgun Gothic" w:hAnsi="New York"/>
                <w:lang w:eastAsia="ko-KR"/>
              </w:rPr>
              <w:t xml:space="preserve"> for (de)activation of antenna ports.</w:t>
            </w:r>
          </w:p>
          <w:p w14:paraId="05EBD26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
          <w:p w14:paraId="42F452A0" w14:textId="77777777" w:rsidR="00B15B4F" w:rsidRDefault="004541A5">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w:t>
            </w:r>
            <w:proofErr w:type="spellStart"/>
            <w:r>
              <w:rPr>
                <w:rFonts w:ascii="New York" w:hAnsi="New York"/>
                <w:lang w:eastAsia="zh-CN"/>
              </w:rPr>
              <w:t>mTRP</w:t>
            </w:r>
            <w:proofErr w:type="spellEnd"/>
            <w:r>
              <w:rPr>
                <w:rFonts w:ascii="New York" w:hAnsi="New York"/>
                <w:lang w:eastAsia="zh-CN"/>
              </w:rPr>
              <w:t xml:space="preserve">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w:t>
            </w:r>
            <w:proofErr w:type="spellStart"/>
            <w:r>
              <w:rPr>
                <w:rFonts w:ascii="New York" w:hAnsi="New York"/>
                <w:lang w:eastAsia="zh-CN"/>
              </w:rPr>
              <w:t>CORESETPollIndex</w:t>
            </w:r>
            <w:proofErr w:type="spellEnd"/>
            <w:r>
              <w:rPr>
                <w:rFonts w:ascii="New York" w:hAnsi="New York"/>
                <w:lang w:eastAsia="zh-CN"/>
              </w:rPr>
              <w:t>).</w:t>
            </w:r>
          </w:p>
          <w:p w14:paraId="5E134028" w14:textId="77777777" w:rsidR="00B15B4F" w:rsidRDefault="004541A5">
            <w:pPr>
              <w:numPr>
                <w:ilvl w:val="1"/>
                <w:numId w:val="13"/>
              </w:numPr>
              <w:spacing w:after="0"/>
              <w:rPr>
                <w:lang w:eastAsia="zh-CN"/>
              </w:rPr>
            </w:pPr>
            <w:r>
              <w:rPr>
                <w:rFonts w:ascii="New York" w:hAnsi="New York"/>
                <w:lang w:eastAsia="zh-CN"/>
              </w:rPr>
              <w:lastRenderedPageBreak/>
              <w:t>Dynamic adaption of non-</w:t>
            </w:r>
            <w:proofErr w:type="spellStart"/>
            <w:r>
              <w:rPr>
                <w:rFonts w:ascii="New York" w:hAnsi="New York"/>
                <w:lang w:eastAsia="zh-CN"/>
              </w:rPr>
              <w:t>colocated</w:t>
            </w:r>
            <w:proofErr w:type="spellEnd"/>
            <w:r>
              <w:rPr>
                <w:rFonts w:ascii="New York" w:hAnsi="New York"/>
                <w:lang w:eastAsia="zh-CN"/>
              </w:rPr>
              <w:t xml:space="preserve"> antenna elements, such as different TRP.  </w:t>
            </w:r>
          </w:p>
          <w:p w14:paraId="2391142D"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TRPs in the </w:t>
            </w:r>
            <w:proofErr w:type="spellStart"/>
            <w:r>
              <w:rPr>
                <w:rFonts w:ascii="New York" w:hAnsi="New York"/>
                <w:lang w:eastAsia="zh-CN"/>
              </w:rPr>
              <w:t>mTRP</w:t>
            </w:r>
            <w:proofErr w:type="spellEnd"/>
            <w:r>
              <w:rPr>
                <w:rFonts w:ascii="New York" w:hAnsi="New York"/>
                <w:lang w:eastAsia="zh-CN"/>
              </w:rPr>
              <w:t xml:space="preserve"> deployment.</w:t>
            </w:r>
          </w:p>
          <w:p w14:paraId="0FBFCD6E" w14:textId="77777777" w:rsidR="00B15B4F" w:rsidRDefault="004541A5">
            <w:pPr>
              <w:numPr>
                <w:ilvl w:val="1"/>
                <w:numId w:val="13"/>
              </w:numPr>
              <w:spacing w:after="0"/>
              <w:rPr>
                <w:rFonts w:eastAsia="Malgun Gothic"/>
                <w:strike/>
                <w:lang w:eastAsia="ko-KR"/>
              </w:rPr>
            </w:pPr>
            <w:r>
              <w:rPr>
                <w:rFonts w:ascii="New York" w:eastAsia="Malgun Gothic" w:hAnsi="New York"/>
                <w:lang w:eastAsia="ko-KR"/>
              </w:rPr>
              <w:t xml:space="preserve">This may also include signaling of the adaptation of TRPs in </w:t>
            </w:r>
            <w:proofErr w:type="spellStart"/>
            <w:r>
              <w:rPr>
                <w:rFonts w:ascii="New York" w:eastAsia="Malgun Gothic" w:hAnsi="New York"/>
                <w:lang w:eastAsia="ko-KR"/>
              </w:rPr>
              <w:t>mTRP</w:t>
            </w:r>
            <w:proofErr w:type="spellEnd"/>
            <w:r>
              <w:rPr>
                <w:rFonts w:ascii="New York" w:eastAsia="Malgun Gothic" w:hAnsi="New York"/>
                <w:lang w:eastAsia="ko-KR"/>
              </w:rPr>
              <w:t>, e.g. by utilizing group-level or cell common signaling.</w:t>
            </w:r>
          </w:p>
          <w:p w14:paraId="4C38A896"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New York" w:eastAsia="Malgun Gothic" w:hAnsi="New York"/>
                <w:lang w:eastAsia="ko-KR"/>
              </w:rPr>
              <w:t>etc</w:t>
            </w:r>
            <w:proofErr w:type="spellEnd"/>
          </w:p>
          <w:p w14:paraId="34A8621A" w14:textId="77777777" w:rsidR="00B15B4F" w:rsidRDefault="00B15B4F">
            <w:pPr>
              <w:rPr>
                <w:highlight w:val="yellow"/>
                <w:lang w:eastAsia="sv-SE"/>
              </w:rPr>
            </w:pPr>
          </w:p>
        </w:tc>
      </w:tr>
    </w:tbl>
    <w:p w14:paraId="31C8A63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99C90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22: Consider DCI and/or MAC CE based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for fast indication of NW energy saving specific TCI and CSI-RS reconfiguration.</w:t>
      </w:r>
    </w:p>
    <w:p w14:paraId="48A962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ListParagraph"/>
        <w:numPr>
          <w:ilvl w:val="3"/>
          <w:numId w:val="6"/>
        </w:numPr>
        <w:rPr>
          <w:rFonts w:eastAsia="SimSun"/>
          <w:lang w:eastAsia="zh-CN"/>
        </w:rPr>
      </w:pPr>
      <w:proofErr w:type="spellStart"/>
      <w:r>
        <w:rPr>
          <w:lang w:eastAsia="zh-CN"/>
        </w:rPr>
        <w:t>gNB</w:t>
      </w:r>
      <w:proofErr w:type="spellEnd"/>
      <w:r>
        <w:rPr>
          <w:lang w:eastAsia="zh-CN"/>
        </w:rPr>
        <w:t xml:space="preserve">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87E48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CSI-RS/reporting re-configuration should be indicated to the UEs for spatial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power state. Support mechanisms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w:t>
      </w:r>
    </w:p>
    <w:p w14:paraId="6FB0C11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A2AE11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BodyText"/>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ListParagraph"/>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ListParagraph"/>
        <w:numPr>
          <w:ilvl w:val="3"/>
          <w:numId w:val="6"/>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ListParagraph"/>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ListParagraph"/>
        <w:numPr>
          <w:ilvl w:val="3"/>
          <w:numId w:val="6"/>
        </w:numPr>
        <w:jc w:val="both"/>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ListParagraph"/>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ListParagraph"/>
        <w:numPr>
          <w:ilvl w:val="3"/>
          <w:numId w:val="6"/>
        </w:numPr>
        <w:spacing w:line="240" w:lineRule="auto"/>
        <w:jc w:val="both"/>
      </w:pPr>
      <w:r>
        <w:t xml:space="preserve">Techniques including conditions/criteria for UE measurements and feedback to </w:t>
      </w:r>
      <w:proofErr w:type="spellStart"/>
      <w:r>
        <w:t>gNB</w:t>
      </w:r>
      <w:proofErr w:type="spellEnd"/>
      <w:r>
        <w:t xml:space="preserve"> for (de)activation of antenna ports</w:t>
      </w:r>
      <w:r>
        <w:rPr>
          <w:color w:val="C00000"/>
          <w:u w:val="single"/>
          <w:lang w:eastAsia="zh-CN"/>
        </w:rPr>
        <w:t xml:space="preserve"> should be considered</w:t>
      </w:r>
      <w:r>
        <w:t>.</w:t>
      </w:r>
    </w:p>
    <w:p w14:paraId="54F77300" w14:textId="77777777" w:rsidR="00B15B4F" w:rsidRDefault="004541A5">
      <w:pPr>
        <w:pStyle w:val="ListParagraph"/>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w:t>
      </w:r>
      <w:proofErr w:type="spellStart"/>
      <w:r>
        <w:t>gNB</w:t>
      </w:r>
      <w:proofErr w:type="spellEnd"/>
      <w:r>
        <w:t>.</w:t>
      </w:r>
    </w:p>
    <w:p w14:paraId="3403B1B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0CC4EC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ListParagraph"/>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3B2ED56C" w14:textId="77777777" w:rsidR="00B15B4F" w:rsidRDefault="004541A5">
      <w:pPr>
        <w:pStyle w:val="ListParagraph"/>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0EBE695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9DB6DDE"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3212B9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also include signaling of the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e.g. by utilizing group-level or cell common signaling.</w:t>
      </w:r>
    </w:p>
    <w:p w14:paraId="137203F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ListParagraph"/>
        <w:numPr>
          <w:ilvl w:val="1"/>
          <w:numId w:val="6"/>
        </w:numPr>
        <w:rPr>
          <w:rFonts w:eastAsia="SimSun"/>
          <w:lang w:eastAsia="zh-CN"/>
        </w:rPr>
      </w:pPr>
      <w:r>
        <w:rPr>
          <w:rFonts w:eastAsia="SimSun"/>
          <w:lang w:eastAsia="zh-CN"/>
        </w:rPr>
        <w:lastRenderedPageBreak/>
        <w:t xml:space="preserve">A need for increasing number of transceiver chains is foreseen in </w:t>
      </w:r>
      <w:proofErr w:type="spellStart"/>
      <w:r>
        <w:rPr>
          <w:rFonts w:eastAsia="SimSun"/>
          <w:lang w:eastAsia="zh-CN"/>
        </w:rPr>
        <w:t>gNBs</w:t>
      </w:r>
      <w:proofErr w:type="spellEnd"/>
      <w:r>
        <w:rPr>
          <w:rFonts w:eastAsia="SimSun"/>
          <w:lang w:eastAsia="zh-CN"/>
        </w:rPr>
        <w:t xml:space="preserve"> in the future, especially at higher frequencies.</w:t>
      </w:r>
    </w:p>
    <w:p w14:paraId="43AA52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port to antenna mapping may require reference signal reconfiguration. </w:t>
      </w:r>
    </w:p>
    <w:p w14:paraId="4FD4D5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To avoid recurrent reconfigurations, it is necessary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acquire knowledge of what performance the different muting patterns would result in prior to the actual transceiver muting decision.</w:t>
      </w:r>
    </w:p>
    <w:p w14:paraId="33056B83" w14:textId="77777777" w:rsidR="00B15B4F" w:rsidRDefault="004541A5">
      <w:pPr>
        <w:pStyle w:val="ListParagraph"/>
        <w:numPr>
          <w:ilvl w:val="1"/>
          <w:numId w:val="6"/>
        </w:numPr>
        <w:rPr>
          <w:rFonts w:eastAsia="SimSun"/>
          <w:lang w:eastAsia="zh-CN"/>
        </w:rPr>
      </w:pPr>
      <w:r>
        <w:rPr>
          <w:rFonts w:eastAsia="SimSun"/>
          <w:lang w:eastAsia="zh-CN"/>
        </w:rPr>
        <w:t xml:space="preserve">In current specifications, multiple CSI-RS resources need to be configured in the UE so that the </w:t>
      </w:r>
      <w:proofErr w:type="spellStart"/>
      <w:r>
        <w:rPr>
          <w:rFonts w:eastAsia="SimSun"/>
          <w:lang w:eastAsia="zh-CN"/>
        </w:rPr>
        <w:t>gNB</w:t>
      </w:r>
      <w:proofErr w:type="spellEnd"/>
      <w:r>
        <w:rPr>
          <w:rFonts w:eastAsia="SimSun"/>
          <w:lang w:eastAsia="zh-CN"/>
        </w:rPr>
        <w:t xml:space="preserve"> can get CSI feedback for different antenna muting layouts, which can increase physical resource usage.</w:t>
      </w:r>
    </w:p>
    <w:p w14:paraId="71FA5F12" w14:textId="77777777" w:rsidR="00B15B4F" w:rsidRDefault="004541A5">
      <w:pPr>
        <w:pStyle w:val="ListParagraph"/>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2D1E379E" w14:textId="77777777" w:rsidR="00B15B4F" w:rsidRDefault="004541A5">
      <w:pPr>
        <w:pStyle w:val="ListParagraph"/>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B486875" w14:textId="72BF006B" w:rsidR="00B15B4F" w:rsidRDefault="004541A5">
      <w:pPr>
        <w:pStyle w:val="ListParagraph"/>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w:t>
      </w:r>
      <w:proofErr w:type="spellStart"/>
      <w:r>
        <w:rPr>
          <w:rFonts w:eastAsia="SimSun"/>
          <w:lang w:eastAsia="zh-CN"/>
        </w:rPr>
        <w:t>C</w:t>
      </w:r>
      <w:r w:rsidR="002E3D4D">
        <w:rPr>
          <w:rFonts w:eastAsia="SimSun"/>
          <w:lang w:eastAsia="zh-CN"/>
        </w:rPr>
        <w:t>e</w:t>
      </w:r>
      <w:r>
        <w:rPr>
          <w:rFonts w:eastAsia="SimSun"/>
          <w:lang w:eastAsia="zh-CN"/>
        </w:rPr>
        <w:t>s</w:t>
      </w:r>
      <w:proofErr w:type="spellEnd"/>
      <w:r>
        <w:rPr>
          <w:rFonts w:eastAsia="SimSun"/>
          <w:lang w:eastAsia="zh-CN"/>
        </w:rPr>
        <w:t xml:space="preserve"> can be used to indicate to UE(s) which subset of ports to measure/report and when.</w:t>
      </w:r>
    </w:p>
    <w:p w14:paraId="23DC5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including conditions/criteria for UE measurements and feedback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(de)activation of CSI-RS ports.</w:t>
      </w:r>
    </w:p>
    <w:p w14:paraId="05789A59" w14:textId="77777777" w:rsidR="00B15B4F" w:rsidRDefault="004541A5">
      <w:pPr>
        <w:pStyle w:val="ListParagraph"/>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Dynamic antenna port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antenna port configurations for reducing network power consumption.</w:t>
      </w:r>
    </w:p>
    <w:p w14:paraId="56AB2E0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Capture in TR the following description for 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w:t>
      </w:r>
    </w:p>
    <w:p w14:paraId="0ED1E8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5C507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12AD3FF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TRP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one of TRPs.</w:t>
      </w:r>
    </w:p>
    <w:p w14:paraId="12357D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dynamic TRP indication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one or a group of UEs.</w:t>
      </w:r>
    </w:p>
    <w:p w14:paraId="710A23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The following aspects for the adaptation of number of spatial elements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20CA40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47F92CB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adapting the logical ports for energy saving is supported.</w:t>
      </w:r>
    </w:p>
    <w:p w14:paraId="3D346A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signaling information about ports adaptation to the UE is supported.</w:t>
      </w:r>
    </w:p>
    <w:p w14:paraId="1EF8C92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BodyText"/>
        <w:spacing w:after="0"/>
        <w:rPr>
          <w:rFonts w:ascii="Times New Roman" w:hAnsi="Times New Roman"/>
          <w:sz w:val="22"/>
          <w:szCs w:val="22"/>
          <w:lang w:eastAsia="zh-CN"/>
        </w:rPr>
      </w:pPr>
    </w:p>
    <w:p w14:paraId="1EE13074" w14:textId="77777777" w:rsidR="00B15B4F" w:rsidRDefault="00B15B4F">
      <w:pPr>
        <w:pStyle w:val="BodyText"/>
        <w:spacing w:after="0"/>
        <w:rPr>
          <w:rFonts w:ascii="Times New Roman" w:hAnsi="Times New Roman"/>
          <w:sz w:val="22"/>
          <w:szCs w:val="22"/>
          <w:lang w:eastAsia="zh-CN"/>
        </w:rPr>
      </w:pPr>
    </w:p>
    <w:p w14:paraId="400C9726"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0F7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BodyText"/>
        <w:spacing w:after="0"/>
        <w:rPr>
          <w:rFonts w:ascii="Times New Roman" w:hAnsi="Times New Roman"/>
          <w:sz w:val="22"/>
          <w:szCs w:val="22"/>
          <w:lang w:eastAsia="zh-CN"/>
        </w:rPr>
      </w:pPr>
    </w:p>
    <w:p w14:paraId="5614D32F" w14:textId="77777777" w:rsidR="00B15B4F" w:rsidRDefault="004541A5">
      <w:pPr>
        <w:pStyle w:val="Heading4"/>
        <w:ind w:left="1411" w:hanging="1411"/>
        <w:rPr>
          <w:rFonts w:eastAsia="SimSun"/>
          <w:szCs w:val="18"/>
          <w:lang w:eastAsia="zh-CN"/>
        </w:rPr>
      </w:pPr>
      <w:r>
        <w:rPr>
          <w:rFonts w:eastAsia="SimSun"/>
          <w:szCs w:val="18"/>
          <w:lang w:eastAsia="zh-CN"/>
        </w:rPr>
        <w:t>Proposal #4-1</w:t>
      </w:r>
    </w:p>
    <w:p w14:paraId="77F6983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BodyText"/>
        <w:numPr>
          <w:ilvl w:val="1"/>
          <w:numId w:val="13"/>
        </w:numPr>
        <w:spacing w:after="0"/>
        <w:rPr>
          <w:rFonts w:ascii="Times New Roman" w:hAnsi="Times New Roman"/>
          <w:sz w:val="22"/>
          <w:szCs w:val="22"/>
          <w:lang w:eastAsia="zh-CN"/>
        </w:rPr>
      </w:pPr>
      <w:del w:id="2615"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ListParagraph"/>
        <w:numPr>
          <w:ilvl w:val="1"/>
          <w:numId w:val="13"/>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40BE7B0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3B39A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C2E2ACD" w14:textId="77777777" w:rsidR="00B15B4F" w:rsidRDefault="004541A5">
      <w:pPr>
        <w:pStyle w:val="ListParagraph"/>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722CE9B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ListParagraph"/>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E209C6B" w14:textId="77777777" w:rsidR="00B15B4F" w:rsidRDefault="004541A5">
      <w:pPr>
        <w:pStyle w:val="ListParagraph"/>
        <w:numPr>
          <w:ilvl w:val="1"/>
          <w:numId w:val="13"/>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ListParagraph"/>
        <w:numPr>
          <w:ilvl w:val="1"/>
          <w:numId w:val="13"/>
        </w:numPr>
        <w:snapToGrid w:val="0"/>
        <w:spacing w:line="240" w:lineRule="auto"/>
      </w:pPr>
      <w:r>
        <w:t>Support of light-weight mechanisms such as DCI/MAC-CE-based, that allow fast CSI-RS reconfigurations.</w:t>
      </w:r>
      <w:r>
        <w:rPr>
          <w:rFonts w:eastAsia="SimSun"/>
          <w:highlight w:val="yellow"/>
          <w:vertAlign w:val="superscript"/>
          <w:lang w:eastAsia="zh-CN"/>
        </w:rPr>
        <w:t>(3)</w:t>
      </w:r>
    </w:p>
    <w:p w14:paraId="7A0A6F8A"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ports.</w:t>
      </w:r>
      <w:r>
        <w:rPr>
          <w:rFonts w:eastAsia="SimSun"/>
          <w:highlight w:val="yellow"/>
          <w:vertAlign w:val="superscript"/>
          <w:lang w:eastAsia="zh-CN"/>
        </w:rPr>
        <w:t>(4)</w:t>
      </w:r>
    </w:p>
    <w:p w14:paraId="7D66024E" w14:textId="77777777" w:rsidR="00B15B4F" w:rsidRDefault="004541A5">
      <w:pPr>
        <w:pStyle w:val="ListParagraph"/>
        <w:numPr>
          <w:ilvl w:val="1"/>
          <w:numId w:val="13"/>
        </w:numPr>
        <w:snapToGrid w:val="0"/>
        <w:spacing w:line="240" w:lineRule="auto"/>
      </w:pPr>
      <w:r>
        <w:t xml:space="preserve">UE feeding back antenna muting pattern recommendations to the </w:t>
      </w:r>
      <w:proofErr w:type="spellStart"/>
      <w:r>
        <w:t>gNB</w:t>
      </w:r>
      <w:proofErr w:type="spellEnd"/>
      <w:r>
        <w:t xml:space="preserve">. </w:t>
      </w:r>
    </w:p>
    <w:p w14:paraId="4D73703B" w14:textId="77777777" w:rsidR="00B15B4F" w:rsidRDefault="00B15B4F">
      <w:pPr>
        <w:pStyle w:val="BodyText"/>
        <w:spacing w:after="0"/>
        <w:rPr>
          <w:rFonts w:ascii="Times New Roman" w:hAnsi="Times New Roman"/>
          <w:sz w:val="22"/>
          <w:szCs w:val="22"/>
          <w:lang w:eastAsia="zh-CN"/>
        </w:rPr>
      </w:pPr>
    </w:p>
    <w:p w14:paraId="60A5780D" w14:textId="77777777" w:rsidR="00B15B4F" w:rsidRDefault="00B15B4F">
      <w:pPr>
        <w:pStyle w:val="BodyText"/>
        <w:spacing w:after="0"/>
        <w:rPr>
          <w:rFonts w:ascii="Times New Roman" w:eastAsiaTheme="minorEastAsia" w:hAnsi="Times New Roman"/>
          <w:sz w:val="22"/>
          <w:szCs w:val="22"/>
          <w:lang w:eastAsia="ko-KR"/>
        </w:rPr>
      </w:pPr>
    </w:p>
    <w:p w14:paraId="46FB64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Does this include similar technique in time domain, e.g. dynamic adaptation of UE specific signals and channels?</w:t>
      </w:r>
    </w:p>
    <w:p w14:paraId="79C6E3F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BodyText"/>
        <w:spacing w:after="0"/>
        <w:rPr>
          <w:rFonts w:ascii="Times New Roman" w:eastAsiaTheme="minorEastAsia" w:hAnsi="Times New Roman"/>
          <w:sz w:val="22"/>
          <w:szCs w:val="22"/>
          <w:lang w:eastAsia="ko-KR"/>
        </w:rPr>
      </w:pPr>
    </w:p>
    <w:p w14:paraId="355404A9" w14:textId="77777777" w:rsidR="00B15B4F" w:rsidRDefault="00B15B4F">
      <w:pPr>
        <w:pStyle w:val="BodyText"/>
        <w:spacing w:after="0"/>
        <w:rPr>
          <w:rFonts w:ascii="Times New Roman" w:eastAsiaTheme="minorEastAsia" w:hAnsi="Times New Roman"/>
          <w:sz w:val="22"/>
          <w:szCs w:val="22"/>
          <w:lang w:eastAsia="ko-KR"/>
        </w:rPr>
      </w:pPr>
    </w:p>
    <w:p w14:paraId="734393E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most important issue of spatial-domain discussion is to identify the categories of spatial adaptation. Firstly, Type 3 in Proposal #4-2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89A29F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ListParagraph"/>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49041852"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BodyText"/>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BodyText"/>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antenna pattern, gains, TCI states, and/or transmission </w:t>
            </w:r>
            <w:r>
              <w:rPr>
                <w:rFonts w:ascii="Times New Roman" w:hAnsi="Times New Roman"/>
                <w:strike/>
                <w:sz w:val="22"/>
                <w:szCs w:val="22"/>
                <w:lang w:eastAsia="zh-CN"/>
              </w:rPr>
              <w:lastRenderedPageBreak/>
              <w:t>power of the reference signal or channel that uses the antenna port(s).</w:t>
            </w:r>
            <w:r>
              <w:rPr>
                <w:rFonts w:ascii="Times New Roman" w:hAnsi="Times New Roman"/>
                <w:strike/>
                <w:sz w:val="22"/>
                <w:szCs w:val="22"/>
                <w:highlight w:val="yellow"/>
                <w:vertAlign w:val="superscript"/>
                <w:lang w:eastAsia="zh-CN"/>
              </w:rPr>
              <w:t>(1)</w:t>
            </w:r>
          </w:p>
          <w:p w14:paraId="0A509269"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500D7B0B"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0938E84" w14:textId="77777777" w:rsidR="00B15B4F" w:rsidRDefault="004541A5">
            <w:pPr>
              <w:pStyle w:val="BodyText"/>
              <w:spacing w:after="0"/>
            </w:pPr>
            <w:r>
              <w:t>Note (2): The description can be simplified as follows:</w:t>
            </w:r>
          </w:p>
          <w:p w14:paraId="47CF486D" w14:textId="77777777" w:rsidR="00B15B4F" w:rsidRDefault="004541A5">
            <w:pPr>
              <w:pStyle w:val="BodyText"/>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5F648A29"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D4E77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r>
              <w:rPr>
                <w:rFonts w:ascii="New York" w:eastAsia="SimSun" w:hAnsi="New York"/>
                <w:color w:val="C00000"/>
              </w:rPr>
              <w:t>The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w:t>
            </w:r>
            <w:proofErr w:type="spellStart"/>
            <w:r>
              <w:rPr>
                <w:rFonts w:ascii="New York" w:eastAsia="SimSun" w:hAnsi="New York"/>
              </w:rPr>
              <w:t>gNB</w:t>
            </w:r>
            <w:proofErr w:type="spellEnd"/>
            <w:r>
              <w:rPr>
                <w:rFonts w:ascii="New York" w:eastAsia="SimSun" w:hAnsi="New York"/>
                <w:strike/>
                <w:color w:val="C00000"/>
              </w:rPr>
              <w:t>/cell power state</w:t>
            </w:r>
            <w:r>
              <w:rPr>
                <w:rFonts w:ascii="New York" w:eastAsia="SimSun" w:hAnsi="New York"/>
              </w:rPr>
              <w:t xml:space="preserve"> </w:t>
            </w:r>
          </w:p>
          <w:p w14:paraId="2872EC74" w14:textId="77777777" w:rsidR="00B15B4F" w:rsidRDefault="004541A5">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B77275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C00000"/>
              </w:rPr>
              <w:t>Both Type 1 and Type 2 may have impact on measurement operation, so the potential enhancement may include</w:t>
            </w:r>
            <w:r>
              <w:rPr>
                <w:rFonts w:ascii="New York" w:eastAsia="SimSun" w:hAnsi="New York"/>
              </w:rPr>
              <w:t xml:space="preserve"> CSI-RS and PL </w:t>
            </w:r>
            <w:r>
              <w:rPr>
                <w:rFonts w:ascii="New York" w:eastAsia="SimSun" w:hAnsi="New York"/>
              </w:rPr>
              <w:lastRenderedPageBreak/>
              <w:t xml:space="preserve">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2F3A065A" w14:textId="5CCB8D78"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sidR="002E3D4D">
              <w:rPr>
                <w:rFonts w:ascii="Times New Roman" w:hAnsi="Times New Roman"/>
                <w:strike/>
                <w:color w:val="C00000"/>
                <w:sz w:val="22"/>
                <w:szCs w:val="22"/>
                <w:lang w:eastAsia="zh-CN"/>
              </w:rPr>
              <w:t>O</w:t>
            </w:r>
            <w:r>
              <w:rPr>
                <w:rFonts w:ascii="Times New Roman" w:hAnsi="Times New Roman"/>
                <w:strike/>
                <w:color w:val="C00000"/>
                <w:sz w:val="22"/>
                <w:szCs w:val="22"/>
                <w:lang w:eastAsia="zh-CN"/>
              </w:rPr>
              <w:t xml:space="preserve">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[vivo]: In fact, the purpose of reporting CSI for different </w:t>
            </w:r>
            <w:proofErr w:type="spellStart"/>
            <w:r>
              <w:rPr>
                <w:rFonts w:ascii="Times New Roman" w:hAnsi="Times New Roman"/>
                <w:color w:val="4472C4" w:themeColor="accent1"/>
                <w:sz w:val="22"/>
                <w:szCs w:val="22"/>
                <w:lang w:eastAsia="zh-CN"/>
              </w:rPr>
              <w:t>nrof</w:t>
            </w:r>
            <w:proofErr w:type="spellEnd"/>
            <w:r>
              <w:rPr>
                <w:rFonts w:ascii="Times New Roman" w:hAnsi="Times New Roman"/>
                <w:color w:val="4472C4" w:themeColor="accent1"/>
                <w:sz w:val="22"/>
                <w:szCs w:val="22"/>
                <w:lang w:eastAsia="zh-CN"/>
              </w:rPr>
              <w:t xml:space="preserve"> ports is to ensure accurate CSI tracking rather than as a UAI for better </w:t>
            </w:r>
            <w:proofErr w:type="spellStart"/>
            <w:r>
              <w:rPr>
                <w:rFonts w:ascii="Times New Roman" w:hAnsi="Times New Roman"/>
                <w:color w:val="4472C4" w:themeColor="accent1"/>
                <w:sz w:val="22"/>
                <w:szCs w:val="22"/>
                <w:lang w:eastAsia="zh-CN"/>
              </w:rPr>
              <w:t>gNB</w:t>
            </w:r>
            <w:proofErr w:type="spellEnd"/>
            <w:r>
              <w:rPr>
                <w:rFonts w:ascii="Times New Roman" w:hAnsi="Times New Roman"/>
                <w:color w:val="4472C4" w:themeColor="accent1"/>
                <w:sz w:val="22"/>
                <w:szCs w:val="22"/>
                <w:lang w:eastAsia="zh-CN"/>
              </w:rPr>
              <w:t xml:space="preserve"> decision.</w:t>
            </w:r>
          </w:p>
          <w:p w14:paraId="3D0C802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39C9C4D" w14:textId="77777777" w:rsidR="00B15B4F" w:rsidRDefault="004541A5">
            <w:pPr>
              <w:pStyle w:val="ListParagraph"/>
              <w:numPr>
                <w:ilvl w:val="1"/>
                <w:numId w:val="13"/>
              </w:numPr>
              <w:snapToGrid w:val="0"/>
              <w:rPr>
                <w:strike/>
                <w:color w:val="C00000"/>
              </w:rPr>
            </w:pPr>
            <w:r>
              <w:rPr>
                <w:rFonts w:ascii="New York" w:eastAsia="SimSun" w:hAnsi="New York"/>
                <w:strike/>
                <w:color w:val="C0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C00000"/>
              </w:rPr>
              <w:t>reportConfig</w:t>
            </w:r>
            <w:proofErr w:type="spellEnd"/>
            <w:r>
              <w:rPr>
                <w:rFonts w:ascii="New York" w:eastAsia="SimSun" w:hAnsi="New York"/>
                <w:strike/>
                <w:color w:val="C00000"/>
              </w:rPr>
              <w:t>.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ListParagraph"/>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fast CSI-RS reconfigurations.</w:t>
            </w:r>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695CD082" w14:textId="77777777" w:rsidR="00B15B4F" w:rsidRDefault="004541A5">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28B80D14"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ports.</w:t>
            </w:r>
            <w:r>
              <w:rPr>
                <w:rFonts w:ascii="New York" w:eastAsia="SimSun" w:hAnsi="New York"/>
                <w:highlight w:val="yellow"/>
                <w:vertAlign w:val="superscript"/>
                <w:lang w:eastAsia="zh-CN"/>
              </w:rPr>
              <w:t>(4)</w:t>
            </w:r>
          </w:p>
          <w:p w14:paraId="37DA89C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55E4D5D6" w14:textId="77777777" w:rsidR="00B15B4F" w:rsidRDefault="004541A5">
            <w:pPr>
              <w:pStyle w:val="ListParagraph"/>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46EC4936" w14:textId="77777777" w:rsidR="00B15B4F" w:rsidRDefault="00B15B4F">
            <w:pPr>
              <w:pStyle w:val="BodyText"/>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0409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intention of “CSI reporting enhancement on muted spatial elements patterns can be considered for assistance information feedback” compared to the last bullet-</w:t>
            </w:r>
            <w:r>
              <w:rPr>
                <w:rFonts w:ascii="Times New Roman" w:hAnsi="Times New Roman"/>
                <w:sz w:val="22"/>
                <w:szCs w:val="22"/>
                <w:lang w:eastAsia="zh-CN"/>
              </w:rPr>
              <w:lastRenderedPageBreak/>
              <w:t xml:space="preserve">point “UE feeding back antenna muting pattern recommendations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not clear. So, either the difference between these two bullet-points is clarified or they should be potentially combined.</w:t>
            </w:r>
          </w:p>
          <w:p w14:paraId="36A884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BodyText"/>
              <w:numPr>
                <w:ilvl w:val="0"/>
                <w:numId w:val="59"/>
              </w:numPr>
              <w:spacing w:after="0"/>
              <w:rPr>
                <w:ins w:id="2616"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BodyText"/>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BodyText"/>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Times New Roman" w:hAnsi="Times New Roman"/>
                <w:sz w:val="22"/>
                <w:szCs w:val="22"/>
                <w:lang w:eastAsia="zh-CN"/>
              </w:rPr>
              <w:t>reportConfig</w:t>
            </w:r>
            <w:proofErr w:type="spellEnd"/>
            <w:r>
              <w:rPr>
                <w:rFonts w:ascii="Times New Roman" w:hAnsi="Times New Roman"/>
                <w:sz w:val="22"/>
                <w:szCs w:val="22"/>
                <w:lang w:eastAsia="zh-CN"/>
              </w:rPr>
              <w:t>.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0AEEB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BodyText"/>
              <w:spacing w:after="0"/>
              <w:rPr>
                <w:rFonts w:ascii="Times New Roman" w:eastAsiaTheme="minorEastAsia" w:hAnsi="Times New Roman"/>
                <w:sz w:val="22"/>
                <w:szCs w:val="22"/>
                <w:lang w:eastAsia="ko-KR"/>
              </w:rPr>
            </w:pPr>
          </w:p>
          <w:p w14:paraId="6A07A16D" w14:textId="77777777" w:rsidR="00B15B4F" w:rsidRDefault="004541A5">
            <w:pPr>
              <w:pStyle w:val="ListParagraph"/>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power state </w:t>
            </w:r>
          </w:p>
          <w:p w14:paraId="41C8B73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4C2A03BC" w14:textId="77777777" w:rsidR="00B15B4F" w:rsidRDefault="00B15B4F">
            <w:pPr>
              <w:pStyle w:val="BodyText"/>
              <w:spacing w:after="0"/>
              <w:rPr>
                <w:rFonts w:ascii="Times New Roman" w:eastAsiaTheme="minorEastAsia" w:hAnsi="Times New Roman"/>
                <w:sz w:val="22"/>
                <w:szCs w:val="22"/>
                <w:lang w:eastAsia="ko-KR"/>
              </w:rPr>
            </w:pPr>
          </w:p>
          <w:p w14:paraId="02DE31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BodyText"/>
              <w:spacing w:after="0"/>
              <w:rPr>
                <w:rFonts w:ascii="Times New Roman" w:eastAsiaTheme="minorEastAsia" w:hAnsi="Times New Roman"/>
                <w:sz w:val="22"/>
                <w:szCs w:val="22"/>
                <w:lang w:eastAsia="ko-KR"/>
              </w:rPr>
            </w:pPr>
          </w:p>
          <w:p w14:paraId="13034B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Adaptation can be further categorized into two types:</w:t>
            </w:r>
          </w:p>
          <w:p w14:paraId="006B92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BodyText"/>
              <w:spacing w:after="0"/>
              <w:rPr>
                <w:rFonts w:ascii="Times New Roman" w:eastAsiaTheme="minorEastAsia" w:hAnsi="Times New Roman"/>
                <w:sz w:val="22"/>
                <w:szCs w:val="22"/>
                <w:lang w:eastAsia="ko-KR"/>
              </w:rPr>
            </w:pPr>
          </w:p>
          <w:p w14:paraId="4BDF23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BodyText"/>
              <w:spacing w:after="0"/>
              <w:rPr>
                <w:rFonts w:ascii="Times New Roman" w:eastAsiaTheme="minorEastAsia" w:hAnsi="Times New Roman"/>
                <w:sz w:val="22"/>
                <w:szCs w:val="22"/>
                <w:lang w:eastAsia="ko-KR"/>
              </w:rPr>
            </w:pPr>
          </w:p>
          <w:p w14:paraId="408A1E51" w14:textId="77777777" w:rsidR="00B15B4F" w:rsidRDefault="004541A5">
            <w:pPr>
              <w:pStyle w:val="ListParagraph"/>
              <w:numPr>
                <w:ilvl w:val="1"/>
                <w:numId w:val="13"/>
              </w:numPr>
              <w:snapToGrid w:val="0"/>
              <w:rPr>
                <w:strike/>
                <w:color w:val="00B050"/>
              </w:rPr>
            </w:pPr>
            <w:r>
              <w:rPr>
                <w:rFonts w:ascii="New York" w:eastAsia="SimSun" w:hAnsi="New York"/>
                <w:strike/>
                <w:color w:val="00B05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00B050"/>
              </w:rPr>
              <w:t>reportConfig</w:t>
            </w:r>
            <w:proofErr w:type="spellEnd"/>
            <w:r>
              <w:rPr>
                <w:rFonts w:ascii="New York" w:eastAsia="SimSun" w:hAnsi="New York"/>
                <w:strike/>
                <w:color w:val="00B050"/>
              </w:rPr>
              <w:t>.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BodyText"/>
              <w:spacing w:after="0"/>
              <w:rPr>
                <w:rFonts w:ascii="Times New Roman" w:eastAsiaTheme="minorEastAsia" w:hAnsi="Times New Roman"/>
                <w:sz w:val="22"/>
                <w:szCs w:val="22"/>
                <w:lang w:eastAsia="ko-KR"/>
              </w:rPr>
            </w:pPr>
          </w:p>
          <w:p w14:paraId="30812BAB" w14:textId="77777777" w:rsidR="00B15B4F" w:rsidRDefault="00B15B4F">
            <w:pPr>
              <w:pStyle w:val="BodyText"/>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48A06254" w14:textId="77777777" w:rsidR="00B15B4F" w:rsidRDefault="004541A5">
            <w:pPr>
              <w:pStyle w:val="ListParagraph"/>
              <w:snapToGrid w:val="0"/>
              <w:rPr>
                <w:rFonts w:eastAsia="SimSun"/>
                <w:lang w:eastAsia="zh-CN"/>
              </w:rPr>
            </w:pPr>
            <w:r>
              <w:rPr>
                <w:rFonts w:eastAsia="SimSun"/>
                <w:lang w:eastAsia="zh-CN"/>
              </w:rPr>
              <w:t>The first bullet and third  bullet as below are duplicated. The first one can be removed.</w:t>
            </w:r>
          </w:p>
          <w:p w14:paraId="4BE8FF0A" w14:textId="77777777" w:rsidR="00B15B4F" w:rsidRDefault="004541A5">
            <w:pPr>
              <w:pStyle w:val="ListParagraph"/>
              <w:snapToGrid w:val="0"/>
              <w:rPr>
                <w:rFonts w:eastAsia="SimSun"/>
                <w:lang w:eastAsia="zh-CN"/>
              </w:rPr>
            </w:pPr>
            <w:r>
              <w:rPr>
                <w:rFonts w:eastAsia="SimSun"/>
                <w:lang w:eastAsia="zh-CN"/>
              </w:rPr>
              <w:t xml:space="preserve">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w:t>
            </w:r>
            <w:proofErr w:type="spellStart"/>
            <w:r>
              <w:rPr>
                <w:rFonts w:eastAsia="SimSun"/>
                <w:lang w:eastAsia="zh-CN"/>
              </w:rPr>
              <w:t>gNB’s</w:t>
            </w:r>
            <w:proofErr w:type="spellEnd"/>
            <w:r>
              <w:rPr>
                <w:rFonts w:eastAsia="SimSun"/>
                <w:lang w:eastAsia="zh-CN"/>
              </w:rPr>
              <w:t xml:space="preserve"> decision about antenna muting.</w:t>
            </w:r>
          </w:p>
          <w:p w14:paraId="448D0A42"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71CF67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4C15758" w14:textId="77777777" w:rsidR="00B15B4F" w:rsidRDefault="00B15B4F">
            <w:pPr>
              <w:pStyle w:val="ListParagraph"/>
              <w:snapToGrid w:val="0"/>
            </w:pPr>
          </w:p>
          <w:p w14:paraId="3840C840" w14:textId="77777777" w:rsidR="00B15B4F" w:rsidRDefault="004541A5">
            <w:pPr>
              <w:pStyle w:val="ListParagraph"/>
              <w:snapToGrid w:val="0"/>
              <w:rPr>
                <w:rFonts w:eastAsia="SimSun"/>
                <w:lang w:eastAsia="zh-CN"/>
              </w:rPr>
            </w:pPr>
            <w:r>
              <w:rPr>
                <w:rFonts w:eastAsia="SimSun"/>
                <w:lang w:eastAsia="zh-CN"/>
              </w:rPr>
              <w:t xml:space="preserve">For the following bullets, some suggestion are provided to simplify the description. </w:t>
            </w:r>
          </w:p>
          <w:p w14:paraId="284F0DB4"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lastRenderedPageBreak/>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w:t>
            </w:r>
            <w:proofErr w:type="spellStart"/>
            <w:r>
              <w:rPr>
                <w:rFonts w:ascii="New York" w:eastAsia="SimSun" w:hAnsi="New York"/>
                <w:strike/>
                <w:color w:val="FF0000"/>
              </w:rPr>
              <w:t>reportConfig</w:t>
            </w:r>
            <w:proofErr w:type="spellEnd"/>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ListParagraph"/>
              <w:snapToGrid w:val="0"/>
              <w:rPr>
                <w:rFonts w:eastAsia="SimSun"/>
                <w:lang w:eastAsia="zh-CN"/>
              </w:rPr>
            </w:pPr>
          </w:p>
        </w:tc>
      </w:tr>
      <w:tr w:rsidR="00B15B4F" w14:paraId="40F206AE" w14:textId="77777777">
        <w:tc>
          <w:tcPr>
            <w:tcW w:w="1704" w:type="dxa"/>
          </w:tcPr>
          <w:p w14:paraId="37F812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42E30B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w:t>
            </w:r>
            <w:proofErr w:type="spellStart"/>
            <w:r>
              <w:rPr>
                <w:rFonts w:ascii="New York" w:eastAsia="SimSun" w:hAnsi="New York"/>
                <w:strike/>
                <w:color w:val="FF0000"/>
              </w:rPr>
              <w:t>gNB</w:t>
            </w:r>
            <w:proofErr w:type="spellEnd"/>
            <w:r>
              <w:rPr>
                <w:rFonts w:ascii="New York" w:eastAsia="SimSun" w:hAnsi="New York"/>
                <w:strike/>
                <w:color w:val="FF0000"/>
              </w:rPr>
              <w:t xml:space="preserve">/cell power state </w:t>
            </w:r>
          </w:p>
          <w:p w14:paraId="5831C58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520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101563F"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B569A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 xml:space="preserve">to assist with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ListParagraph"/>
              <w:numPr>
                <w:ilvl w:val="1"/>
                <w:numId w:val="13"/>
              </w:numPr>
              <w:snapToGrid w:val="0"/>
              <w:rPr>
                <w:color w:val="FF0000"/>
                <w:sz w:val="21"/>
                <w:szCs w:val="21"/>
                <w:lang w:eastAsia="zh-CN"/>
              </w:rPr>
            </w:pPr>
            <w:r>
              <w:rPr>
                <w:rFonts w:ascii="New York" w:eastAsia="SimSun" w:hAnsi="New York"/>
                <w:color w:val="FF0000"/>
              </w:rPr>
              <w:t xml:space="preserve">CSI-RS/reporting re-configuration should be indicated to the UEs for spatial adaptation of </w:t>
            </w:r>
            <w:proofErr w:type="spellStart"/>
            <w:r>
              <w:rPr>
                <w:rFonts w:ascii="New York" w:eastAsia="SimSun" w:hAnsi="New York"/>
                <w:color w:val="FF0000"/>
              </w:rPr>
              <w:t>gNB</w:t>
            </w:r>
            <w:proofErr w:type="spellEnd"/>
            <w:r>
              <w:rPr>
                <w:rFonts w:ascii="New York" w:eastAsia="SimSun" w:hAnsi="New York"/>
                <w:color w:val="FF0000"/>
              </w:rPr>
              <w:t xml:space="preserve">/cell power state </w:t>
            </w:r>
          </w:p>
          <w:p w14:paraId="44C6E890"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lastRenderedPageBreak/>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1DD4B81A"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FF0000"/>
              </w:rPr>
              <w:t>reportConfig</w:t>
            </w:r>
            <w:proofErr w:type="spellEnd"/>
            <w:r>
              <w:rPr>
                <w:rFonts w:ascii="New York" w:eastAsia="SimSun" w:hAnsi="New York"/>
                <w:strike/>
                <w:color w:val="FF0000"/>
              </w:rPr>
              <w:t>.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29921DA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ports.</w:t>
            </w:r>
            <w:r>
              <w:rPr>
                <w:rFonts w:ascii="New York" w:eastAsia="SimSun" w:hAnsi="New York"/>
                <w:highlight w:val="yellow"/>
                <w:vertAlign w:val="superscript"/>
                <w:lang w:eastAsia="zh-CN"/>
              </w:rPr>
              <w:t>(4)</w:t>
            </w:r>
          </w:p>
          <w:p w14:paraId="658867A2"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3CFC9522" w14:textId="77777777" w:rsidR="00B15B4F" w:rsidRDefault="00B15B4F">
            <w:pPr>
              <w:pStyle w:val="BodyText"/>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2B0B79B"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DengXian"/>
                <w:sz w:val="22"/>
                <w:szCs w:val="22"/>
                <w:lang w:val="en-GB" w:eastAsia="zh-CN"/>
              </w:rPr>
            </w:pPr>
          </w:p>
          <w:p w14:paraId="0585B0A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4D6C9C3" w14:textId="77777777" w:rsidR="00B15B4F" w:rsidRDefault="004541A5">
            <w:pPr>
              <w:pStyle w:val="Heading4"/>
              <w:ind w:left="1411" w:hanging="1411"/>
              <w:outlineLvl w:val="3"/>
              <w:rPr>
                <w:rFonts w:eastAsia="SimSun"/>
                <w:szCs w:val="18"/>
                <w:lang w:eastAsia="zh-CN"/>
              </w:rPr>
            </w:pPr>
            <w:r>
              <w:rPr>
                <w:rFonts w:eastAsia="SimSun"/>
                <w:szCs w:val="18"/>
                <w:lang w:eastAsia="zh-CN"/>
              </w:rPr>
              <w:lastRenderedPageBreak/>
              <w:t>Proposal #4-1</w:t>
            </w:r>
          </w:p>
          <w:p w14:paraId="6F07288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BodyText"/>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equipped with multi-panel antennas. </w:t>
            </w:r>
          </w:p>
          <w:p w14:paraId="1E4FFF7F" w14:textId="77777777" w:rsidR="00B15B4F" w:rsidRDefault="004541A5">
            <w:pPr>
              <w:pStyle w:val="ListParagraph"/>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w:t>
            </w:r>
            <w:proofErr w:type="spellStart"/>
            <w:r>
              <w:rPr>
                <w:rFonts w:ascii="New York" w:eastAsia="SimSun" w:hAnsi="New York"/>
                <w:strike/>
                <w:color w:val="FF0000"/>
                <w:highlight w:val="yellow"/>
              </w:rPr>
              <w:t>power</w:t>
            </w:r>
            <w:r>
              <w:rPr>
                <w:rFonts w:ascii="New York" w:eastAsia="SimSun" w:hAnsi="New York"/>
                <w:color w:val="FF0000"/>
                <w:highlight w:val="yellow"/>
                <w:lang w:eastAsia="en-US"/>
              </w:rPr>
              <w:t>operation</w:t>
            </w:r>
            <w:proofErr w:type="spellEnd"/>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 xml:space="preserve">Mechanisms to trigger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/cell power state and to recover back into normal network power state.</w:t>
            </w:r>
          </w:p>
          <w:p w14:paraId="7E096521" w14:textId="77777777" w:rsidR="00B15B4F" w:rsidRDefault="004541A5">
            <w:pPr>
              <w:pStyle w:val="ListParagraph"/>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 xml:space="preserve">/cell operation states and dynamic triggering of one of such configurations.  </w:t>
            </w:r>
          </w:p>
          <w:p w14:paraId="497993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49FDE2E" w14:textId="77777777" w:rsidR="00B15B4F" w:rsidRDefault="004541A5">
            <w:pPr>
              <w:pStyle w:val="BodyText"/>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746E56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216A80"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rPr>
              <w:t>reportConfig</w:t>
            </w:r>
            <w:proofErr w:type="spellEnd"/>
            <w:r>
              <w:rPr>
                <w:rFonts w:ascii="New York" w:eastAsia="SimSun" w:hAnsi="New York"/>
              </w:rPr>
              <w:t xml:space="preserve">. Over a certain coherent period, whenever the network enters the energy </w:t>
            </w:r>
            <w:r>
              <w:rPr>
                <w:rFonts w:ascii="New York" w:eastAsia="SimSun" w:hAnsi="New York"/>
              </w:rPr>
              <w:lastRenderedPageBreak/>
              <w:t>saving mode, the corresponding spatial domain configuration can then be determined from the configuration index.</w:t>
            </w:r>
          </w:p>
          <w:p w14:paraId="43FF95B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and group-common L1 signaling.</w:t>
            </w:r>
            <w:r>
              <w:rPr>
                <w:rFonts w:ascii="New York" w:eastAsia="SimSun" w:hAnsi="New York"/>
                <w:highlight w:val="yellow"/>
                <w:vertAlign w:val="superscript"/>
                <w:lang w:eastAsia="zh-CN"/>
              </w:rPr>
              <w:t>(3)</w:t>
            </w:r>
          </w:p>
          <w:p w14:paraId="3F1FE99F"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of antenna ports.</w:t>
            </w:r>
            <w:r>
              <w:rPr>
                <w:rFonts w:ascii="New York" w:eastAsia="SimSun" w:hAnsi="New York"/>
                <w:highlight w:val="yellow"/>
                <w:vertAlign w:val="superscript"/>
                <w:lang w:eastAsia="zh-CN"/>
              </w:rPr>
              <w:t>(4)</w:t>
            </w:r>
            <w:r>
              <w:rPr>
                <w:rFonts w:ascii="New York" w:eastAsia="SimSun" w:hAnsi="New York"/>
                <w:color w:val="FF0000"/>
              </w:rPr>
              <w:t xml:space="preserve"> </w:t>
            </w:r>
          </w:p>
          <w:p w14:paraId="46524590"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r>
              <w:rPr>
                <w:rFonts w:ascii="New York" w:eastAsia="SimSun" w:hAnsi="New York"/>
                <w:color w:val="FF0000"/>
                <w:highlight w:val="yellow"/>
                <w:lang w:eastAsia="en-US"/>
              </w:rPr>
              <w:t xml:space="preserve">CSI reporting enhancement on muted or adapted spatial elements/patterns, etc. should be considered for assistance information feedback to the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w:t>
            </w:r>
          </w:p>
          <w:p w14:paraId="5D43861E" w14:textId="77777777" w:rsidR="00B15B4F" w:rsidRDefault="00B15B4F">
            <w:pPr>
              <w:pStyle w:val="BodyText"/>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 xml:space="preserve">spatial adaptation of </w:t>
            </w:r>
            <w:proofErr w:type="spellStart"/>
            <w:r>
              <w:rPr>
                <w:rFonts w:ascii="New York" w:hAnsi="New York"/>
              </w:rPr>
              <w:t>gNB</w:t>
            </w:r>
            <w:proofErr w:type="spellEnd"/>
            <w:r>
              <w:rPr>
                <w:rFonts w:ascii="New York" w:hAnsi="New York"/>
              </w:rPr>
              <w:t>/cell power state”. Perhaps it is better to remove this part.</w:t>
            </w:r>
          </w:p>
          <w:p w14:paraId="756622DB" w14:textId="77777777" w:rsidR="00B15B4F" w:rsidRDefault="004541A5">
            <w:pPr>
              <w:pStyle w:val="ListParagraph"/>
              <w:numPr>
                <w:ilvl w:val="1"/>
                <w:numId w:val="63"/>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strike/>
                <w:color w:val="0070C0"/>
              </w:rPr>
              <w:t>/cell power state</w:t>
            </w:r>
            <w:r>
              <w:rPr>
                <w:rFonts w:ascii="New York" w:eastAsia="SimSun" w:hAnsi="New York"/>
                <w:color w:val="0070C0"/>
              </w:rPr>
              <w:t xml:space="preserve"> </w:t>
            </w:r>
          </w:p>
          <w:p w14:paraId="6A5416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6072647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73F7E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ListParagraph"/>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3ACDA278" w14:textId="77777777" w:rsidR="00B15B4F" w:rsidRDefault="004541A5">
            <w:pPr>
              <w:pStyle w:val="ListParagraph"/>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BodyText"/>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066EDD87" w14:textId="77777777" w:rsidR="00B15B4F" w:rsidRDefault="004541A5">
            <w:pPr>
              <w:pStyle w:val="ListParagraph"/>
              <w:snapToGrid w:val="0"/>
              <w:rPr>
                <w:rFonts w:eastAsia="SimSun"/>
                <w:lang w:eastAsia="zh-CN"/>
              </w:rPr>
            </w:pPr>
            <w:r>
              <w:t xml:space="preserve">The </w:t>
            </w:r>
            <w:proofErr w:type="spellStart"/>
            <w:r>
              <w:t>signalling</w:t>
            </w:r>
            <w:proofErr w:type="spellEnd"/>
            <w:r>
              <w:t xml:space="preserve"> for adapting already assigned CSI-RS configuration is missed out. The adaptation of an active CSI-RS configuration will avoid the need for reconfiguration and associated overhead. Thus, we suggest to include a bullet in proposal #4-1  as follows,</w:t>
            </w:r>
          </w:p>
          <w:p w14:paraId="66352E00" w14:textId="77777777" w:rsidR="00B15B4F" w:rsidRDefault="004541A5">
            <w:pPr>
              <w:pStyle w:val="ListParagraph"/>
              <w:snapToGrid w:val="0"/>
            </w:pPr>
            <w:r>
              <w:rPr>
                <w:color w:val="C9211E"/>
              </w:rPr>
              <w:t xml:space="preserve"> “Support of light-weight mechanisms such as DCI/MAC-CE-based, that allow dynamic adaptation of an active CSI-RS configuration at the UE. For e.g., dynamic </w:t>
            </w:r>
            <w:r>
              <w:rPr>
                <w:color w:val="C9211E"/>
              </w:rPr>
              <w:lastRenderedPageBreak/>
              <w:t xml:space="preserve">on-off of CSI-RS resources within an active CSI-RS configuration </w:t>
            </w:r>
            <w:proofErr w:type="spellStart"/>
            <w:r>
              <w:rPr>
                <w:color w:val="C9211E"/>
              </w:rPr>
              <w:t>w.r.t.</w:t>
            </w:r>
            <w:proofErr w:type="spellEnd"/>
            <w:r>
              <w:rPr>
                <w:color w:val="C9211E"/>
              </w:rPr>
              <w:t xml:space="preserve"> adapted ports”</w:t>
            </w:r>
          </w:p>
          <w:p w14:paraId="2132AB6A" w14:textId="77777777" w:rsidR="00B15B4F" w:rsidRDefault="004541A5">
            <w:pPr>
              <w:pStyle w:val="ListParagraph"/>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ListParagraph"/>
              <w:snapToGrid w:val="0"/>
              <w:rPr>
                <w:color w:val="C9211E"/>
              </w:rPr>
            </w:pPr>
          </w:p>
        </w:tc>
      </w:tr>
      <w:tr w:rsidR="00B15B4F" w14:paraId="6E81E6BE" w14:textId="77777777">
        <w:tc>
          <w:tcPr>
            <w:tcW w:w="1704" w:type="dxa"/>
          </w:tcPr>
          <w:p w14:paraId="5C724D6A" w14:textId="77777777" w:rsidR="00B15B4F" w:rsidRDefault="004541A5">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2810D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like some clarification on the sub-bullet: “CSI reporting enhancement on muted spatial elements patterns can be considered for assistance information feedback.” How is CSI measurement done on muted spatial elements and how this will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6B64312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ListParagraph"/>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1FEA0CCB" w14:textId="77777777" w:rsidR="00B15B4F" w:rsidRDefault="00B15B4F">
            <w:pPr>
              <w:pStyle w:val="ListParagraph"/>
              <w:snapToGrid w:val="0"/>
              <w:rPr>
                <w:rFonts w:eastAsia="SimSun"/>
                <w:lang w:eastAsia="zh-CN"/>
              </w:rPr>
            </w:pPr>
          </w:p>
          <w:p w14:paraId="70F98CE7" w14:textId="5BDB278E" w:rsidR="00B15B4F" w:rsidRDefault="004541A5" w:rsidP="002E3D4D">
            <w:pPr>
              <w:pStyle w:val="ListParagraph"/>
              <w:numPr>
                <w:ilvl w:val="0"/>
                <w:numId w:val="85"/>
              </w:numPr>
              <w:snapToGrid w:val="0"/>
              <w:rPr>
                <w:rFonts w:eastAsia="SimSun"/>
                <w:lang w:eastAsia="zh-CN"/>
              </w:rPr>
            </w:pPr>
            <w:r>
              <w:rPr>
                <w:rFonts w:eastAsia="SimSun"/>
                <w:highlight w:val="yellow"/>
                <w:lang w:eastAsia="zh-CN"/>
              </w:rPr>
              <w:t>Support of light-weight mechanisms such as DCI/MAC-CE-based, that allow fast CSI-RS reconfigurations.(3)</w:t>
            </w:r>
          </w:p>
          <w:p w14:paraId="309F6CDC" w14:textId="77777777" w:rsidR="00B15B4F" w:rsidRDefault="004541A5">
            <w:pPr>
              <w:pStyle w:val="ListParagraph"/>
              <w:snapToGrid w:val="0"/>
              <w:rPr>
                <w:rFonts w:eastAsia="SimSun"/>
                <w:lang w:eastAsia="zh-CN"/>
              </w:rPr>
            </w:pPr>
            <w:r>
              <w:rPr>
                <w:rFonts w:eastAsia="SimSun"/>
                <w:lang w:eastAsia="zh-CN"/>
              </w:rPr>
              <w:t xml:space="preserve">Currently, </w:t>
            </w:r>
            <w:proofErr w:type="spellStart"/>
            <w:r>
              <w:rPr>
                <w:rFonts w:eastAsia="SimSun"/>
                <w:lang w:eastAsia="zh-CN"/>
              </w:rPr>
              <w:t>gNB</w:t>
            </w:r>
            <w:proofErr w:type="spellEnd"/>
            <w:r>
              <w:rPr>
                <w:rFonts w:eastAsia="SimSun"/>
                <w:lang w:eastAsia="zh-CN"/>
              </w:rPr>
              <w:t xml:space="preserve">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BodyText"/>
              <w:spacing w:after="0"/>
              <w:rPr>
                <w:sz w:val="22"/>
                <w:lang w:eastAsia="ko-KR"/>
              </w:rPr>
            </w:pPr>
            <w:proofErr w:type="spellStart"/>
            <w:r>
              <w:rPr>
                <w:rFonts w:ascii="Times New Roman" w:hAnsi="Times New Roman"/>
                <w:sz w:val="22"/>
                <w:szCs w:val="22"/>
                <w:lang w:eastAsia="zh-CN"/>
              </w:rPr>
              <w:t>InterDigital</w:t>
            </w:r>
            <w:proofErr w:type="spellEnd"/>
          </w:p>
        </w:tc>
        <w:tc>
          <w:tcPr>
            <w:tcW w:w="7645" w:type="dxa"/>
          </w:tcPr>
          <w:p w14:paraId="11093640" w14:textId="77777777" w:rsidR="00B15B4F" w:rsidRDefault="004541A5">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BodyText"/>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BodyText"/>
              <w:spacing w:after="0"/>
              <w:rPr>
                <w:rFonts w:ascii="Times New Roman" w:hAnsi="Times New Roman"/>
                <w:sz w:val="22"/>
                <w:szCs w:val="22"/>
                <w:lang w:eastAsia="ko-KR"/>
              </w:rPr>
            </w:pPr>
            <w:r>
              <w:lastRenderedPageBreak/>
              <w:t>Ericsson1</w:t>
            </w:r>
          </w:p>
        </w:tc>
        <w:tc>
          <w:tcPr>
            <w:tcW w:w="7645" w:type="dxa"/>
          </w:tcPr>
          <w:p w14:paraId="31C9629C" w14:textId="77777777" w:rsidR="00B15B4F" w:rsidRDefault="004541A5">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proofErr w:type="spellStart"/>
            <w:r>
              <w:t>powerControlOffsetSS</w:t>
            </w:r>
            <w:proofErr w:type="spellEnd"/>
            <w:r>
              <w:t xml:space="preserve">, </w:t>
            </w:r>
            <w:proofErr w:type="spellStart"/>
            <w:r>
              <w:t>powerControlOffset</w:t>
            </w:r>
            <w:proofErr w:type="spellEnd"/>
            <w:r>
              <w:t xml:space="preserve">, etc. The corresponding text is updated below. </w:t>
            </w:r>
          </w:p>
          <w:p w14:paraId="15D8B75E" w14:textId="77777777" w:rsidR="00B15B4F" w:rsidRDefault="004541A5">
            <w:pPr>
              <w:snapToGrid w:val="0"/>
            </w:pPr>
            <w:r>
              <w:t xml:space="preserve">Regarding notes (4), this was explained in our </w:t>
            </w:r>
            <w:proofErr w:type="spellStart"/>
            <w:r>
              <w:t>tdoc</w:t>
            </w:r>
            <w:proofErr w:type="spellEnd"/>
            <w:r>
              <w:t xml:space="preserve"> (x9859). Some updates are suggested below. </w:t>
            </w:r>
          </w:p>
          <w:p w14:paraId="35FF4992"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ListParagraph"/>
              <w:numPr>
                <w:ilvl w:val="1"/>
                <w:numId w:val="19"/>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3B53401C"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036FCB2"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188919D9" w14:textId="77777777" w:rsidR="00B15B4F" w:rsidRDefault="004541A5">
            <w:pPr>
              <w:pStyle w:val="ListParagraph"/>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EB163DC" w14:textId="77777777" w:rsidR="00B15B4F" w:rsidRDefault="004541A5">
            <w:pPr>
              <w:pStyle w:val="BodyText"/>
              <w:numPr>
                <w:ilvl w:val="1"/>
                <w:numId w:val="19"/>
              </w:numPr>
              <w:spacing w:after="0"/>
              <w:rPr>
                <w:ins w:id="2617"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618"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BodyText"/>
              <w:numPr>
                <w:ilvl w:val="2"/>
                <w:numId w:val="19"/>
              </w:numPr>
              <w:rPr>
                <w:rFonts w:ascii="Times New Roman" w:hAnsi="Times New Roman"/>
                <w:sz w:val="22"/>
                <w:szCs w:val="22"/>
                <w:lang w:eastAsia="zh-CN"/>
              </w:rPr>
            </w:pPr>
            <w:ins w:id="2619"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ListParagraph"/>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0E0C32E" w14:textId="77777777" w:rsidR="00B15B4F" w:rsidRDefault="004541A5">
            <w:pPr>
              <w:pStyle w:val="ListParagraph"/>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p>
          <w:p w14:paraId="49AC6F56" w14:textId="77777777" w:rsidR="00B15B4F" w:rsidRDefault="004541A5">
            <w:pPr>
              <w:pStyle w:val="ListParagraph"/>
              <w:numPr>
                <w:ilvl w:val="1"/>
                <w:numId w:val="19"/>
              </w:numPr>
              <w:snapToGrid w:val="0"/>
              <w:spacing w:line="240" w:lineRule="auto"/>
              <w:rPr>
                <w:ins w:id="2620" w:author="Ajit" w:date="2022-10-11T10:50:00Z"/>
                <w:rFonts w:eastAsiaTheme="minorHAnsi"/>
                <w:lang w:eastAsia="en-US"/>
              </w:rPr>
            </w:pPr>
            <w:r>
              <w:lastRenderedPageBreak/>
              <w:t>Support of light-weight mechanisms such as DCI/MAC-CE-based, that allow fast CSI-RS reconfigurations.</w:t>
            </w:r>
            <w:r>
              <w:rPr>
                <w:rFonts w:eastAsia="SimSun"/>
                <w:highlight w:val="yellow"/>
                <w:vertAlign w:val="superscript"/>
                <w:lang w:eastAsia="zh-CN"/>
              </w:rPr>
              <w:t>(3)</w:t>
            </w:r>
          </w:p>
          <w:p w14:paraId="773815D9" w14:textId="77777777" w:rsidR="00B15B4F" w:rsidRDefault="004541A5">
            <w:pPr>
              <w:pStyle w:val="ListParagraph"/>
              <w:numPr>
                <w:ilvl w:val="2"/>
                <w:numId w:val="19"/>
              </w:numPr>
              <w:snapToGrid w:val="0"/>
              <w:spacing w:line="240" w:lineRule="auto"/>
            </w:pPr>
            <w:ins w:id="2621" w:author="Ajit" w:date="2022-10-11T10:50:00Z">
              <w:r>
                <w:rPr>
                  <w:rFonts w:eastAsia="SimSun"/>
                  <w:lang w:eastAsia="zh-CN"/>
                </w:rPr>
                <w:t xml:space="preserve">This includes </w:t>
              </w:r>
            </w:ins>
            <w:ins w:id="2622" w:author="Ajit" w:date="2022-10-11T10:51:00Z">
              <w:r>
                <w:rPr>
                  <w:rFonts w:eastAsia="SimSun"/>
                  <w:lang w:eastAsia="zh-CN"/>
                </w:rPr>
                <w:t xml:space="preserve">dynamic adaptation of parameters associated with a </w:t>
              </w:r>
            </w:ins>
            <w:ins w:id="2623" w:author="Ajit" w:date="2022-10-11T10:58:00Z">
              <w:r>
                <w:rPr>
                  <w:rFonts w:eastAsia="SimSun"/>
                  <w:lang w:eastAsia="zh-CN"/>
                </w:rPr>
                <w:t>NZP-</w:t>
              </w:r>
            </w:ins>
            <w:ins w:id="2624" w:author="Ajit" w:date="2022-10-11T10:51:00Z">
              <w:r>
                <w:rPr>
                  <w:rFonts w:eastAsia="SimSun"/>
                  <w:lang w:eastAsia="zh-CN"/>
                </w:rPr>
                <w:t xml:space="preserve">CSI-RS </w:t>
              </w:r>
            </w:ins>
            <w:ins w:id="2625" w:author="Ajit" w:date="2022-10-11T10:58:00Z">
              <w:r>
                <w:rPr>
                  <w:rFonts w:eastAsia="SimSun"/>
                  <w:lang w:eastAsia="zh-CN"/>
                </w:rPr>
                <w:t>resource</w:t>
              </w:r>
            </w:ins>
            <w:ins w:id="2626" w:author="Ajit" w:date="2022-10-11T10:52:00Z">
              <w:r>
                <w:rPr>
                  <w:rFonts w:eastAsia="SimSun"/>
                  <w:lang w:eastAsia="zh-CN"/>
                </w:rPr>
                <w:t xml:space="preserve"> such as </w:t>
              </w:r>
            </w:ins>
            <w:proofErr w:type="spellStart"/>
            <w:ins w:id="2627" w:author="Ajit" w:date="2022-10-11T10:58:00Z">
              <w:r>
                <w:t>powerControlOffsetSS</w:t>
              </w:r>
              <w:proofErr w:type="spellEnd"/>
              <w:r>
                <w:t xml:space="preserve">, </w:t>
              </w:r>
              <w:proofErr w:type="spellStart"/>
              <w:r>
                <w:t>powerControlOffset</w:t>
              </w:r>
            </w:ins>
            <w:proofErr w:type="spellEnd"/>
            <w:ins w:id="2628" w:author="Ajit" w:date="2022-10-11T10:59:00Z">
              <w:r>
                <w:t xml:space="preserve">, </w:t>
              </w:r>
              <w:proofErr w:type="spellStart"/>
              <w:r>
                <w:t>etc</w:t>
              </w:r>
            </w:ins>
            <w:proofErr w:type="spellEnd"/>
          </w:p>
          <w:p w14:paraId="3DAB28CF" w14:textId="77777777" w:rsidR="00B15B4F" w:rsidRDefault="004541A5">
            <w:pPr>
              <w:pStyle w:val="ListParagraph"/>
              <w:numPr>
                <w:ilvl w:val="1"/>
                <w:numId w:val="19"/>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ports.</w:t>
            </w:r>
            <w:r>
              <w:rPr>
                <w:rFonts w:eastAsia="SimSun"/>
                <w:highlight w:val="yellow"/>
                <w:vertAlign w:val="superscript"/>
                <w:lang w:eastAsia="zh-CN"/>
              </w:rPr>
              <w:t>(4)</w:t>
            </w:r>
          </w:p>
          <w:p w14:paraId="6A495427" w14:textId="77777777" w:rsidR="00B15B4F" w:rsidRDefault="004541A5">
            <w:pPr>
              <w:pStyle w:val="ListParagraph"/>
              <w:numPr>
                <w:ilvl w:val="2"/>
                <w:numId w:val="19"/>
              </w:numPr>
              <w:snapToGrid w:val="0"/>
              <w:spacing w:line="240" w:lineRule="auto"/>
            </w:pPr>
            <w:ins w:id="2629" w:author="Ajit" w:date="2022-10-11T11:07:00Z">
              <w:r>
                <w:rPr>
                  <w:rFonts w:cs="Arial"/>
                </w:rPr>
                <w:t xml:space="preserve">For example, UE compares the rank/SINR/CSI levels of the current link to </w:t>
              </w:r>
              <w:proofErr w:type="spellStart"/>
              <w:r>
                <w:rPr>
                  <w:rFonts w:cs="Arial"/>
                </w:rPr>
                <w:t>gNB</w:t>
              </w:r>
              <w:proofErr w:type="spellEnd"/>
              <w:r>
                <w:rPr>
                  <w:rFonts w:cs="Arial"/>
                </w:rPr>
                <w:t xml:space="preserve"> configured thresholds. Once the UE detects that the condition is met, it can </w:t>
              </w:r>
            </w:ins>
            <w:ins w:id="2630" w:author="Ajit" w:date="2022-10-11T11:09:00Z">
              <w:r>
                <w:rPr>
                  <w:rFonts w:cs="Arial"/>
                </w:rPr>
                <w:t>request</w:t>
              </w:r>
            </w:ins>
            <w:ins w:id="2631" w:author="Ajit" w:date="2022-10-11T11:08:00Z">
              <w:r>
                <w:rPr>
                  <w:rFonts w:cs="Arial"/>
                </w:rPr>
                <w:t>/</w:t>
              </w:r>
            </w:ins>
            <w:ins w:id="2632" w:author="Ajit" w:date="2022-10-11T11:09:00Z">
              <w:r>
                <w:rPr>
                  <w:rFonts w:cs="Arial"/>
                </w:rPr>
                <w:t>measure</w:t>
              </w:r>
            </w:ins>
            <w:ins w:id="2633" w:author="Ajit" w:date="2022-10-11T11:08:00Z">
              <w:r>
                <w:rPr>
                  <w:rFonts w:cs="Arial"/>
                </w:rPr>
                <w:t xml:space="preserve"> for</w:t>
              </w:r>
            </w:ins>
            <w:ins w:id="2634" w:author="Ajit" w:date="2022-10-11T11:07:00Z">
              <w:r>
                <w:rPr>
                  <w:rFonts w:cs="Arial"/>
                </w:rPr>
                <w:t xml:space="preserve"> </w:t>
              </w:r>
            </w:ins>
            <w:ins w:id="2635" w:author="Ajit" w:date="2022-10-11T11:08:00Z">
              <w:r>
                <w:rPr>
                  <w:rFonts w:cs="Arial"/>
                </w:rPr>
                <w:t xml:space="preserve">additional </w:t>
              </w:r>
            </w:ins>
            <w:ins w:id="2636" w:author="Ajit" w:date="2022-10-11T11:07:00Z">
              <w:r>
                <w:rPr>
                  <w:rFonts w:cs="Arial"/>
                </w:rPr>
                <w:t xml:space="preserve">reference signals </w:t>
              </w:r>
            </w:ins>
            <w:ins w:id="2637" w:author="Ajit" w:date="2022-10-11T11:09:00Z">
              <w:r>
                <w:rPr>
                  <w:rFonts w:cs="Arial"/>
                </w:rPr>
                <w:t>for further measurement/</w:t>
              </w:r>
            </w:ins>
            <w:ins w:id="2638" w:author="Ajit" w:date="2022-10-11T11:07:00Z">
              <w:r>
                <w:rPr>
                  <w:rFonts w:cs="Arial"/>
                </w:rPr>
                <w:t>report</w:t>
              </w:r>
            </w:ins>
            <w:ins w:id="2639" w:author="Ajit" w:date="2022-10-11T11:09:00Z">
              <w:r>
                <w:rPr>
                  <w:rFonts w:cs="Arial"/>
                </w:rPr>
                <w:t>ing</w:t>
              </w:r>
            </w:ins>
            <w:ins w:id="2640" w:author="Ajit" w:date="2022-10-11T11:07:00Z">
              <w:r>
                <w:rPr>
                  <w:rFonts w:cs="Arial"/>
                </w:rPr>
                <w:t xml:space="preserve">. </w:t>
              </w:r>
            </w:ins>
          </w:p>
          <w:p w14:paraId="1A2E5CE6" w14:textId="77777777" w:rsidR="00B15B4F" w:rsidRDefault="004541A5">
            <w:pPr>
              <w:pStyle w:val="ListParagraph"/>
              <w:numPr>
                <w:ilvl w:val="1"/>
                <w:numId w:val="19"/>
              </w:numPr>
              <w:snapToGrid w:val="0"/>
              <w:spacing w:line="240" w:lineRule="auto"/>
            </w:pPr>
            <w:r>
              <w:t xml:space="preserve">UE feeding back antenna muting pattern recommendations to the </w:t>
            </w:r>
            <w:proofErr w:type="spellStart"/>
            <w:r>
              <w:t>gNB</w:t>
            </w:r>
            <w:proofErr w:type="spellEnd"/>
            <w:r>
              <w:t xml:space="preserve">.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BodyText"/>
              <w:spacing w:after="0"/>
            </w:pPr>
            <w:r>
              <w:lastRenderedPageBreak/>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sz w:val="22"/>
                <w:szCs w:val="22"/>
                <w:lang w:eastAsia="zh-CN"/>
              </w:rPr>
              <w:t>reportConfig</w:t>
            </w:r>
            <w:proofErr w:type="spellEnd"/>
            <w:r>
              <w:rPr>
                <w:sz w:val="22"/>
                <w:szCs w:val="22"/>
                <w:lang w:eastAsia="zh-CN"/>
              </w:rPr>
              <w:t>.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BodyText"/>
        <w:spacing w:after="0"/>
        <w:rPr>
          <w:rFonts w:ascii="Times New Roman" w:hAnsi="Times New Roman"/>
          <w:sz w:val="22"/>
          <w:szCs w:val="22"/>
          <w:lang w:eastAsia="zh-CN"/>
        </w:rPr>
      </w:pPr>
    </w:p>
    <w:p w14:paraId="75C5A136" w14:textId="77777777" w:rsidR="00B15B4F" w:rsidRDefault="00B15B4F">
      <w:pPr>
        <w:pStyle w:val="BodyText"/>
        <w:spacing w:after="0"/>
        <w:rPr>
          <w:rFonts w:ascii="Times New Roman" w:eastAsiaTheme="minorEastAsia" w:hAnsi="Times New Roman"/>
          <w:sz w:val="22"/>
          <w:szCs w:val="22"/>
          <w:lang w:eastAsia="ko-KR"/>
        </w:rPr>
      </w:pPr>
    </w:p>
    <w:p w14:paraId="39C68636" w14:textId="77777777" w:rsidR="00B15B4F" w:rsidRDefault="00B15B4F">
      <w:pPr>
        <w:pStyle w:val="BodyText"/>
        <w:spacing w:after="0"/>
        <w:rPr>
          <w:rFonts w:ascii="Times New Roman" w:eastAsiaTheme="minorEastAsia" w:hAnsi="Times New Roman"/>
          <w:sz w:val="22"/>
          <w:szCs w:val="22"/>
          <w:lang w:eastAsia="ko-KR"/>
        </w:rPr>
      </w:pPr>
    </w:p>
    <w:p w14:paraId="1017872F" w14:textId="77777777" w:rsidR="00B15B4F" w:rsidRDefault="004541A5">
      <w:pPr>
        <w:pStyle w:val="Heading4"/>
        <w:ind w:left="1411" w:hanging="1411"/>
        <w:rPr>
          <w:rFonts w:eastAsia="SimSun"/>
          <w:szCs w:val="18"/>
          <w:lang w:eastAsia="zh-CN"/>
        </w:rPr>
      </w:pPr>
      <w:r>
        <w:rPr>
          <w:rFonts w:eastAsia="SimSun"/>
          <w:szCs w:val="18"/>
          <w:lang w:eastAsia="zh-CN"/>
        </w:rPr>
        <w:t>Proposal #4-2</w:t>
      </w:r>
    </w:p>
    <w:p w14:paraId="71A9C7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8103F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ListParagraph"/>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SimSun"/>
          <w:highlight w:val="yellow"/>
          <w:vertAlign w:val="superscript"/>
          <w:lang w:eastAsia="zh-CN"/>
        </w:rPr>
        <w:t>(5)</w:t>
      </w:r>
    </w:p>
    <w:p w14:paraId="7FB43C85" w14:textId="77777777" w:rsidR="00B15B4F" w:rsidRDefault="004541A5">
      <w:pPr>
        <w:pStyle w:val="ListParagraph"/>
        <w:numPr>
          <w:ilvl w:val="1"/>
          <w:numId w:val="13"/>
        </w:numPr>
        <w:snapToGrid w:val="0"/>
      </w:pPr>
      <w:r>
        <w:t>Type 3 may have impact on redundant CSI measurement or reporting to a muted TRP, so enhancement may include dynamic signaling for TRP ID (</w:t>
      </w:r>
      <w:proofErr w:type="spellStart"/>
      <w:r>
        <w:t>CORESETPollIndex</w:t>
      </w:r>
      <w:proofErr w:type="spellEnd"/>
      <w:r>
        <w:t>).</w:t>
      </w:r>
    </w:p>
    <w:p w14:paraId="4082C8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BodyText"/>
        <w:numPr>
          <w:ilvl w:val="1"/>
          <w:numId w:val="13"/>
        </w:numPr>
        <w:spacing w:after="0"/>
        <w:rPr>
          <w:del w:id="2641" w:author="Editor" w:date="2022-09-23T11:30:00Z"/>
          <w:rFonts w:ascii="Times New Roman" w:hAnsi="Times New Roman"/>
          <w:sz w:val="22"/>
          <w:szCs w:val="22"/>
          <w:lang w:eastAsia="zh-CN"/>
        </w:rPr>
      </w:pPr>
      <w:del w:id="2642" w:author="Editor" w:date="2022-09-23T11:30:00Z">
        <w:r>
          <w:rPr>
            <w:rFonts w:ascii="Times New Roman" w:hAnsi="Times New Roman"/>
            <w:sz w:val="22"/>
            <w:szCs w:val="22"/>
            <w:lang w:eastAsia="zh-CN"/>
          </w:rPr>
          <w:lastRenderedPageBreak/>
          <w:delText>gNB may conserve energy by reducing the number of active TRPs in the mTRP deployment.</w:delText>
        </w:r>
      </w:del>
    </w:p>
    <w:p w14:paraId="0C668996" w14:textId="77777777" w:rsidR="00B15B4F" w:rsidRDefault="004541A5">
      <w:pPr>
        <w:pStyle w:val="BodyText"/>
        <w:numPr>
          <w:ilvl w:val="1"/>
          <w:numId w:val="13"/>
        </w:numPr>
        <w:snapToGrid w:val="0"/>
        <w:spacing w:before="120" w:after="0"/>
        <w:rPr>
          <w:strike/>
          <w:sz w:val="21"/>
          <w:szCs w:val="21"/>
          <w:lang w:eastAsia="zh-CN"/>
        </w:rPr>
      </w:pPr>
      <w:r>
        <w:t xml:space="preserve">This may also include signaling of the adaptation of TRPs in </w:t>
      </w:r>
      <w:proofErr w:type="spellStart"/>
      <w:r>
        <w:t>mTRP</w:t>
      </w:r>
      <w:proofErr w:type="spellEnd"/>
      <w:r>
        <w:t>, e.g. by utilizing group-level or cell common signaling.</w:t>
      </w:r>
    </w:p>
    <w:p w14:paraId="54B90540"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590B4635" w14:textId="77777777" w:rsidR="00B15B4F" w:rsidRDefault="00B15B4F">
      <w:pPr>
        <w:pStyle w:val="BodyText"/>
        <w:spacing w:after="0"/>
        <w:rPr>
          <w:rFonts w:ascii="Times New Roman" w:eastAsiaTheme="minorEastAsia" w:hAnsi="Times New Roman"/>
          <w:sz w:val="22"/>
          <w:szCs w:val="22"/>
          <w:lang w:eastAsia="ko-KR"/>
        </w:rPr>
      </w:pPr>
    </w:p>
    <w:p w14:paraId="209156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2279ED49" w14:textId="77777777" w:rsidR="00B15B4F" w:rsidRDefault="00B15B4F">
      <w:pPr>
        <w:pStyle w:val="BodyText"/>
        <w:spacing w:after="0"/>
        <w:rPr>
          <w:rFonts w:ascii="Times New Roman" w:eastAsiaTheme="minorEastAsia" w:hAnsi="Times New Roman"/>
          <w:sz w:val="22"/>
          <w:szCs w:val="22"/>
          <w:lang w:eastAsia="ko-KR"/>
        </w:rPr>
      </w:pPr>
    </w:p>
    <w:p w14:paraId="3A90D57F" w14:textId="77777777" w:rsidR="00B15B4F" w:rsidRDefault="00B15B4F">
      <w:pPr>
        <w:pStyle w:val="BodyText"/>
        <w:spacing w:after="0"/>
        <w:rPr>
          <w:rFonts w:ascii="Times New Roman" w:eastAsiaTheme="minorEastAsia" w:hAnsi="Times New Roman"/>
          <w:sz w:val="22"/>
          <w:szCs w:val="22"/>
          <w:lang w:eastAsia="ko-KR"/>
        </w:rPr>
      </w:pPr>
    </w:p>
    <w:p w14:paraId="615B4A04" w14:textId="77777777" w:rsidR="00B15B4F" w:rsidRDefault="00B15B4F">
      <w:pPr>
        <w:pStyle w:val="BodyText"/>
        <w:spacing w:after="0"/>
        <w:rPr>
          <w:rFonts w:ascii="Times New Roman" w:eastAsiaTheme="minorEastAsia" w:hAnsi="Times New Roman"/>
          <w:sz w:val="22"/>
          <w:szCs w:val="22"/>
          <w:lang w:eastAsia="ko-KR"/>
        </w:rPr>
      </w:pPr>
    </w:p>
    <w:p w14:paraId="06337657" w14:textId="77777777" w:rsidR="00B15B4F" w:rsidRDefault="00B15B4F">
      <w:pPr>
        <w:pStyle w:val="BodyText"/>
        <w:spacing w:after="0"/>
        <w:rPr>
          <w:rFonts w:ascii="Times New Roman" w:eastAsiaTheme="minorEastAsia" w:hAnsi="Times New Roman"/>
          <w:sz w:val="22"/>
          <w:szCs w:val="22"/>
          <w:lang w:eastAsia="ko-KR"/>
        </w:rPr>
      </w:pPr>
    </w:p>
    <w:p w14:paraId="7F4F96E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373AE363" w14:textId="17CC13BE"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w:t>
            </w:r>
            <w:r w:rsidR="002E3D4D">
              <w:rPr>
                <w:rFonts w:ascii="Times New Roman" w:hAnsi="Times New Roman"/>
                <w:sz w:val="22"/>
                <w:szCs w:val="22"/>
                <w:lang w:eastAsia="zh-CN"/>
              </w:rPr>
              <w:t>i</w:t>
            </w:r>
            <w:r>
              <w:rPr>
                <w:rFonts w:ascii="Times New Roman" w:hAnsi="Times New Roman"/>
                <w:sz w:val="22"/>
                <w:szCs w:val="22"/>
                <w:lang w:eastAsia="zh-CN"/>
              </w:rPr>
              <w:t xml:space="preserve">s. For example,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BodyText"/>
              <w:spacing w:after="0"/>
              <w:rPr>
                <w:rFonts w:ascii="Times New Roman" w:hAnsi="Times New Roman"/>
                <w:sz w:val="22"/>
                <w:szCs w:val="22"/>
                <w:lang w:eastAsia="zh-CN"/>
              </w:rPr>
            </w:pPr>
          </w:p>
        </w:tc>
      </w:tr>
      <w:tr w:rsidR="00B15B4F" w14:paraId="07D6166B" w14:textId="77777777">
        <w:tc>
          <w:tcPr>
            <w:tcW w:w="1704" w:type="dxa"/>
          </w:tcPr>
          <w:p w14:paraId="597528B3" w14:textId="1E06CE58"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A74B91" w14:textId="77777777" w:rsidR="00B15B4F" w:rsidRDefault="004541A5">
            <w:pPr>
              <w:pStyle w:val="BodyText"/>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BodyText"/>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statement is not fully clear from our perspective: “Type 3 may have impact on redundant CSI measurement or reporting to a muted TRP, so enhancement 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w:t>
            </w:r>
            <w:r>
              <w:rPr>
                <w:rFonts w:ascii="Times New Roman" w:hAnsi="Times New Roman"/>
                <w:sz w:val="22"/>
                <w:szCs w:val="22"/>
                <w:lang w:eastAsia="zh-CN"/>
              </w:rPr>
              <w:lastRenderedPageBreak/>
              <w:t xml:space="preserve">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51E7E0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7ACFC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 xml:space="preserve">measurements, CSI feedback, power control, PUSCH/PDSCH repetition, SRS transmission, TCI configuration, beam management, beam failure recovery, radio link monitoring, cell (re)selection, handover, initial access,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w:t>
            </w:r>
          </w:p>
          <w:p w14:paraId="39116A31" w14:textId="18BBC409"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sidR="002E3D4D">
              <w:rPr>
                <w:rFonts w:ascii="Times New Roman" w:hAnsi="Times New Roman"/>
                <w:strike/>
                <w:color w:val="FF0000"/>
                <w:sz w:val="22"/>
                <w:szCs w:val="22"/>
                <w:lang w:eastAsia="zh-CN"/>
              </w:rPr>
              <w:t>O</w:t>
            </w:r>
            <w:r>
              <w:rPr>
                <w:rFonts w:ascii="Times New Roman" w:hAnsi="Times New Roman"/>
                <w:strike/>
                <w:color w:val="FF0000"/>
                <w:sz w:val="22"/>
                <w:szCs w:val="22"/>
                <w:lang w:eastAsia="zh-CN"/>
              </w:rPr>
              <w:t>f non-</w:t>
            </w:r>
            <w:proofErr w:type="spellStart"/>
            <w:r>
              <w:rPr>
                <w:rFonts w:ascii="Times New Roman" w:hAnsi="Times New Roman"/>
                <w:strike/>
                <w:color w:val="FF0000"/>
                <w:sz w:val="22"/>
                <w:szCs w:val="22"/>
                <w:lang w:eastAsia="zh-CN"/>
              </w:rPr>
              <w:t>colocated</w:t>
            </w:r>
            <w:proofErr w:type="spellEnd"/>
            <w:r>
              <w:rPr>
                <w:rFonts w:ascii="Times New Roman" w:hAnsi="Times New Roman"/>
                <w:strike/>
                <w:color w:val="FF0000"/>
                <w:sz w:val="22"/>
                <w:szCs w:val="22"/>
                <w:lang w:eastAsia="zh-CN"/>
              </w:rPr>
              <w:t xml:space="preserve"> antenna elements, such as different TRP </w:t>
            </w:r>
            <w:r>
              <w:rPr>
                <w:rFonts w:ascii="Times New Roman" w:hAnsi="Times New Roman"/>
                <w:color w:val="FF0000"/>
                <w:sz w:val="22"/>
                <w:szCs w:val="22"/>
                <w:lang w:eastAsia="zh-CN"/>
              </w:rPr>
              <w:t xml:space="preserve">Also, similar approaches as for enabling legacy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deactivation/activation could be considered to enable dynamic TRP adaptation.</w:t>
            </w:r>
          </w:p>
        </w:tc>
      </w:tr>
      <w:tr w:rsidR="00B15B4F" w14:paraId="206AAFE4" w14:textId="77777777">
        <w:tc>
          <w:tcPr>
            <w:tcW w:w="1704" w:type="dxa"/>
          </w:tcPr>
          <w:p w14:paraId="31A3C142"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239D5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ListParagraph"/>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r>
              <w:rPr>
                <w:rFonts w:ascii="New York" w:eastAsia="SimSun" w:hAnsi="New York"/>
                <w:strike/>
                <w:color w:val="00B050"/>
                <w:highlight w:val="yellow"/>
                <w:vertAlign w:val="superscript"/>
                <w:lang w:eastAsia="zh-CN"/>
              </w:rPr>
              <w:t>(5)</w:t>
            </w:r>
          </w:p>
          <w:p w14:paraId="7D13FAD2" w14:textId="77777777" w:rsidR="00B15B4F" w:rsidRDefault="00B15B4F">
            <w:pPr>
              <w:pStyle w:val="BodyText"/>
              <w:spacing w:after="0"/>
              <w:rPr>
                <w:rFonts w:ascii="Times New Roman" w:eastAsiaTheme="minorEastAsia" w:hAnsi="Times New Roman"/>
                <w:sz w:val="22"/>
                <w:szCs w:val="22"/>
                <w:lang w:eastAsia="ko-KR"/>
              </w:rPr>
            </w:pPr>
          </w:p>
          <w:p w14:paraId="028A4B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7F46BA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BodyText"/>
              <w:spacing w:after="0"/>
              <w:rPr>
                <w:rFonts w:ascii="Times New Roman" w:eastAsiaTheme="minorEastAsia" w:hAnsi="Times New Roman"/>
                <w:sz w:val="22"/>
                <w:szCs w:val="22"/>
                <w:lang w:eastAsia="ko-KR"/>
              </w:rPr>
            </w:pPr>
          </w:p>
          <w:p w14:paraId="197E6162" w14:textId="77777777" w:rsidR="00B15B4F" w:rsidRDefault="00B15B4F">
            <w:pPr>
              <w:pStyle w:val="BodyText"/>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8B04782" w14:textId="77777777" w:rsidR="00B15B4F" w:rsidRDefault="004541A5">
            <w:pPr>
              <w:pStyle w:val="ListParagraph"/>
              <w:snapToGrid w:val="0"/>
              <w:rPr>
                <w:sz w:val="21"/>
                <w:szCs w:val="21"/>
                <w:lang w:eastAsia="zh-CN"/>
              </w:rPr>
            </w:pPr>
            <w:r>
              <w:rPr>
                <w:sz w:val="21"/>
                <w:szCs w:val="21"/>
                <w:lang w:eastAsia="zh-CN"/>
              </w:rPr>
              <w:t xml:space="preserve">The following red part is also applicable to single TRP case, which can be removed from </w:t>
            </w:r>
            <w:proofErr w:type="spellStart"/>
            <w:r>
              <w:rPr>
                <w:sz w:val="21"/>
                <w:szCs w:val="21"/>
                <w:lang w:eastAsia="zh-CN"/>
              </w:rPr>
              <w:t>mTRP</w:t>
            </w:r>
            <w:proofErr w:type="spellEnd"/>
            <w:r>
              <w:rPr>
                <w:sz w:val="21"/>
                <w:szCs w:val="21"/>
                <w:lang w:eastAsia="zh-CN"/>
              </w:rPr>
              <w:t>, and add in #4-1 if needed.</w:t>
            </w:r>
          </w:p>
          <w:p w14:paraId="5DB416C6"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Type 3: activate/deactivate a set of spatial elements, e.g., TRP on/off, </w:t>
            </w:r>
            <w:r>
              <w:rPr>
                <w:rFonts w:ascii="New York" w:eastAsia="SimSun" w:hAnsi="New York"/>
                <w:color w:val="FF0000"/>
              </w:rPr>
              <w:t>activating N1-port CSI-RS resource (set) and deactivating N2-port CSI-RS resource (set)</w:t>
            </w:r>
            <w:r>
              <w:rPr>
                <w:rFonts w:ascii="New York" w:eastAsia="SimSun" w:hAnsi="New York"/>
                <w:highlight w:val="yellow"/>
                <w:vertAlign w:val="superscript"/>
                <w:lang w:eastAsia="zh-CN"/>
              </w:rPr>
              <w:t>(5)</w:t>
            </w:r>
          </w:p>
          <w:p w14:paraId="60DA8D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following red part is duplicated with the last bullet, which can be removed.</w:t>
            </w:r>
          </w:p>
          <w:p w14:paraId="3B81FCC8" w14:textId="77777777" w:rsidR="00B15B4F" w:rsidRDefault="004541A5">
            <w:pPr>
              <w:pStyle w:val="ListParagraph"/>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04CB4ACB" w14:textId="77777777" w:rsidR="00B15B4F" w:rsidRDefault="00B15B4F">
            <w:pPr>
              <w:pStyle w:val="BodyText"/>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33FE6C1" w14:textId="77777777" w:rsidR="00B15B4F" w:rsidRDefault="004541A5">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proofErr w:type="spellStart"/>
            <w:r>
              <w:rPr>
                <w:rFonts w:ascii="New York" w:hAnsi="New York"/>
                <w:sz w:val="22"/>
                <w:lang w:eastAsia="zh-CN"/>
              </w:rPr>
              <w:t>gNB</w:t>
            </w:r>
            <w:proofErr w:type="spellEnd"/>
            <w:r>
              <w:rPr>
                <w:rFonts w:ascii="New York" w:hAnsi="New York"/>
                <w:sz w:val="22"/>
                <w:lang w:eastAsia="zh-CN"/>
              </w:rPr>
              <w:t xml:space="preserve"> may conserve…</w:t>
            </w:r>
            <w:r>
              <w:rPr>
                <w:rFonts w:ascii="New York" w:eastAsia="DengXian"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DengXian"/>
                <w:sz w:val="22"/>
                <w:szCs w:val="22"/>
                <w:lang w:val="en-GB" w:eastAsia="zh-CN"/>
              </w:rPr>
            </w:pPr>
          </w:p>
          <w:p w14:paraId="44041CD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CD312A2"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ListParagraph"/>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across TRPs.</w:t>
            </w:r>
            <w:r>
              <w:rPr>
                <w:rFonts w:ascii="New York" w:eastAsia="SimSun" w:hAnsi="New York"/>
                <w:highlight w:val="yellow"/>
                <w:vertAlign w:val="superscript"/>
                <w:lang w:eastAsia="zh-CN"/>
              </w:rPr>
              <w:t>(5)</w:t>
            </w:r>
          </w:p>
          <w:p w14:paraId="32FEC514" w14:textId="77777777" w:rsidR="00B15B4F" w:rsidRDefault="004541A5">
            <w:pPr>
              <w:pStyle w:val="ListParagraph"/>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72DB6C33"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BodyText"/>
              <w:numPr>
                <w:ilvl w:val="1"/>
                <w:numId w:val="52"/>
              </w:numPr>
              <w:spacing w:after="0"/>
              <w:rPr>
                <w:rFonts w:ascii="Times New Roman" w:hAnsi="Times New Roman"/>
                <w:strike/>
                <w:sz w:val="22"/>
                <w:szCs w:val="22"/>
                <w:lang w:eastAsia="zh-CN"/>
              </w:rPr>
            </w:pPr>
            <w:proofErr w:type="spellStart"/>
            <w:r>
              <w:rPr>
                <w:rFonts w:ascii="Times New Roman" w:hAnsi="Times New Roman"/>
                <w:strike/>
                <w:sz w:val="22"/>
                <w:szCs w:val="22"/>
                <w:lang w:eastAsia="zh-CN"/>
              </w:rPr>
              <w:t>gNB</w:t>
            </w:r>
            <w:proofErr w:type="spellEnd"/>
            <w:r>
              <w:rPr>
                <w:rFonts w:ascii="Times New Roman" w:hAnsi="Times New Roman"/>
                <w:strike/>
                <w:sz w:val="22"/>
                <w:szCs w:val="22"/>
                <w:lang w:eastAsia="zh-CN"/>
              </w:rPr>
              <w:t xml:space="preserve"> may conserve energy by reducing the number of active TRPs in the </w:t>
            </w:r>
            <w:proofErr w:type="spellStart"/>
            <w:r>
              <w:rPr>
                <w:rFonts w:ascii="Times New Roman" w:hAnsi="Times New Roman"/>
                <w:strike/>
                <w:sz w:val="22"/>
                <w:szCs w:val="22"/>
                <w:lang w:eastAsia="zh-CN"/>
              </w:rPr>
              <w:t>mTRP</w:t>
            </w:r>
            <w:proofErr w:type="spellEnd"/>
            <w:r>
              <w:rPr>
                <w:rFonts w:ascii="Times New Roman" w:hAnsi="Times New Roman"/>
                <w:strike/>
                <w:sz w:val="22"/>
                <w:szCs w:val="22"/>
                <w:lang w:eastAsia="zh-CN"/>
              </w:rPr>
              <w:t xml:space="preserve"> deployment.</w:t>
            </w:r>
          </w:p>
          <w:p w14:paraId="42496029" w14:textId="77777777" w:rsidR="00B15B4F" w:rsidRDefault="004541A5">
            <w:pPr>
              <w:pStyle w:val="ListParagraph"/>
              <w:numPr>
                <w:ilvl w:val="1"/>
                <w:numId w:val="52"/>
              </w:numPr>
              <w:snapToGrid w:val="0"/>
              <w:rPr>
                <w:sz w:val="21"/>
                <w:szCs w:val="21"/>
                <w:lang w:eastAsia="zh-CN"/>
              </w:rPr>
            </w:pPr>
            <w:r>
              <w:rPr>
                <w:rFonts w:ascii="New York" w:eastAsia="SimSun" w:hAnsi="New York"/>
              </w:rPr>
              <w:t xml:space="preserve">This may also include signaling of the adaptation of TRPs in </w:t>
            </w:r>
            <w:proofErr w:type="spellStart"/>
            <w:r>
              <w:rPr>
                <w:rFonts w:ascii="New York" w:eastAsia="SimSun" w:hAnsi="New York"/>
              </w:rPr>
              <w:t>mTRP</w:t>
            </w:r>
            <w:proofErr w:type="spellEnd"/>
            <w:r>
              <w:rPr>
                <w:rFonts w:ascii="New York" w:eastAsia="SimSun" w:hAnsi="New York"/>
              </w:rPr>
              <w:t>, e.g. by utilizing group-level or cell common signaling.</w:t>
            </w:r>
          </w:p>
          <w:p w14:paraId="13FAEB8D" w14:textId="77777777" w:rsidR="00B15B4F" w:rsidRDefault="004541A5">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w:t>
            </w:r>
            <w:proofErr w:type="spellStart"/>
            <w:r>
              <w:t>CORESETPollIndex</w:t>
            </w:r>
            <w:proofErr w:type="spellEnd"/>
            <w:r>
              <w:t>)</w:t>
            </w:r>
            <w:r>
              <w:rPr>
                <w:rFonts w:ascii="Times New Roman" w:eastAsiaTheme="minorEastAsia" w:hAnsi="Times New Roman"/>
                <w:sz w:val="22"/>
                <w:szCs w:val="22"/>
                <w:lang w:eastAsia="ko-KR"/>
              </w:rPr>
              <w:t xml:space="preserve">” and how this helps unnecessary redundant </w:t>
            </w:r>
            <w:proofErr w:type="spellStart"/>
            <w:r>
              <w:rPr>
                <w:rFonts w:ascii="Times New Roman" w:eastAsiaTheme="minorEastAsia" w:hAnsi="Times New Roman"/>
                <w:sz w:val="22"/>
                <w:szCs w:val="22"/>
                <w:lang w:eastAsia="ko-KR"/>
              </w:rPr>
              <w:t>meansurement</w:t>
            </w:r>
            <w:proofErr w:type="spellEnd"/>
            <w:r>
              <w:rPr>
                <w:rFonts w:ascii="Times New Roman" w:eastAsiaTheme="minorEastAsia" w:hAnsi="Times New Roman"/>
                <w:sz w:val="22"/>
                <w:szCs w:val="22"/>
                <w:lang w:eastAsia="ko-KR"/>
              </w:rPr>
              <w:t xml:space="preserve">/reporting. Does it simply mean that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tells the UE which TRP ID is muted?</w:t>
            </w:r>
          </w:p>
        </w:tc>
      </w:tr>
      <w:tr w:rsidR="00B15B4F" w14:paraId="05B8F8AF" w14:textId="77777777">
        <w:tc>
          <w:tcPr>
            <w:tcW w:w="1704" w:type="dxa"/>
          </w:tcPr>
          <w:p w14:paraId="1444EA0E" w14:textId="77777777" w:rsidR="00B15B4F" w:rsidRDefault="004541A5">
            <w:pPr>
              <w:pStyle w:val="BodyText"/>
              <w:spacing w:after="0"/>
              <w:rPr>
                <w:rFonts w:ascii="Times New Roman" w:eastAsia="Yu Mincho" w:hAnsi="Times New Roman"/>
                <w:sz w:val="22"/>
                <w:szCs w:val="22"/>
                <w:lang w:eastAsia="ja-JP"/>
              </w:rPr>
            </w:pPr>
            <w:r>
              <w:t>CATT</w:t>
            </w:r>
          </w:p>
        </w:tc>
        <w:tc>
          <w:tcPr>
            <w:tcW w:w="7645" w:type="dxa"/>
          </w:tcPr>
          <w:p w14:paraId="32D3E305" w14:textId="77777777" w:rsidR="00B15B4F" w:rsidRDefault="004541A5">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BodyText"/>
        <w:spacing w:after="0"/>
        <w:rPr>
          <w:rFonts w:ascii="Times New Roman" w:hAnsi="Times New Roman"/>
          <w:sz w:val="22"/>
          <w:szCs w:val="22"/>
          <w:lang w:eastAsia="zh-CN"/>
        </w:rPr>
      </w:pPr>
    </w:p>
    <w:p w14:paraId="52C24BC4" w14:textId="77777777" w:rsidR="00B15B4F" w:rsidRDefault="00B15B4F">
      <w:pPr>
        <w:pStyle w:val="BodyText"/>
        <w:spacing w:after="0"/>
        <w:rPr>
          <w:rFonts w:ascii="Times New Roman" w:eastAsiaTheme="minorEastAsia" w:hAnsi="Times New Roman"/>
          <w:sz w:val="22"/>
          <w:szCs w:val="22"/>
          <w:lang w:eastAsia="ko-KR"/>
        </w:rPr>
      </w:pPr>
    </w:p>
    <w:p w14:paraId="02E18E00" w14:textId="77777777" w:rsidR="00B15B4F" w:rsidRDefault="00B15B4F">
      <w:pPr>
        <w:pStyle w:val="BodyText"/>
        <w:spacing w:after="0"/>
        <w:rPr>
          <w:rFonts w:ascii="Times New Roman" w:eastAsiaTheme="minorEastAsia" w:hAnsi="Times New Roman"/>
          <w:sz w:val="22"/>
          <w:szCs w:val="22"/>
          <w:lang w:eastAsia="ko-KR"/>
        </w:rPr>
      </w:pPr>
    </w:p>
    <w:p w14:paraId="221149C7"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1</w:t>
      </w:r>
      <w:r>
        <w:rPr>
          <w:rFonts w:eastAsia="SimSun"/>
          <w:sz w:val="24"/>
          <w:szCs w:val="18"/>
          <w:vertAlign w:val="superscript"/>
          <w:lang w:eastAsia="zh-CN"/>
        </w:rPr>
        <w:t>st</w:t>
      </w:r>
      <w:r>
        <w:rPr>
          <w:rFonts w:eastAsia="SimSun"/>
          <w:sz w:val="24"/>
          <w:szCs w:val="18"/>
          <w:lang w:eastAsia="zh-CN"/>
        </w:rPr>
        <w:t xml:space="preserve"> Round Discussions</w:t>
      </w:r>
    </w:p>
    <w:p w14:paraId="0C481E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BodyText"/>
        <w:spacing w:after="0"/>
        <w:rPr>
          <w:rFonts w:ascii="Times New Roman" w:hAnsi="Times New Roman"/>
          <w:sz w:val="22"/>
          <w:szCs w:val="22"/>
          <w:lang w:eastAsia="zh-CN"/>
        </w:rPr>
      </w:pPr>
    </w:p>
    <w:p w14:paraId="5A1CB4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BodyText"/>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ListParagraph"/>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w:t>
      </w:r>
      <w:proofErr w:type="spellStart"/>
      <w:r>
        <w:rPr>
          <w:rFonts w:eastAsia="SimSun"/>
          <w:color w:val="C00000"/>
          <w:u w:val="single"/>
          <w:lang w:eastAsia="zh-CN"/>
        </w:rPr>
        <w:t>gNB</w:t>
      </w:r>
      <w:proofErr w:type="spellEnd"/>
      <w:r>
        <w:rPr>
          <w:rFonts w:eastAsia="SimSun"/>
          <w:color w:val="C00000"/>
          <w:u w:val="single"/>
          <w:lang w:eastAsia="zh-CN"/>
        </w:rPr>
        <w:t xml:space="preserve"> is equipped with multi-panel antennas. </w:t>
      </w:r>
    </w:p>
    <w:p w14:paraId="0332B828" w14:textId="77777777" w:rsidR="00B15B4F" w:rsidRDefault="004541A5">
      <w:pPr>
        <w:pStyle w:val="ListParagraph"/>
        <w:numPr>
          <w:ilvl w:val="1"/>
          <w:numId w:val="13"/>
        </w:numPr>
        <w:rPr>
          <w:color w:val="C00000"/>
        </w:rPr>
      </w:pPr>
      <w:r>
        <w:rPr>
          <w:strike/>
          <w:color w:val="C00000"/>
        </w:rPr>
        <w:t>CSI-RS/reporting re-configuration</w:t>
      </w:r>
      <w:r>
        <w:rPr>
          <w:color w:val="C00000"/>
        </w:rPr>
        <w:t xml:space="preserve"> </w:t>
      </w:r>
      <w:r>
        <w:rPr>
          <w:rFonts w:eastAsia="SimSun"/>
          <w:color w:val="C00000"/>
          <w:u w:val="single"/>
          <w:lang w:eastAsia="zh-CN"/>
        </w:rPr>
        <w:t>The related changes in spatial domain caused by spatial element adaptation</w:t>
      </w:r>
      <w:r>
        <w:t xml:space="preserve"> should be indicated to the UEs for </w:t>
      </w:r>
      <w:r>
        <w:rPr>
          <w:rFonts w:eastAsia="SimSun"/>
          <w:color w:val="C00000"/>
          <w:u w:val="single"/>
          <w:lang w:eastAsia="zh-CN"/>
        </w:rPr>
        <w:t xml:space="preserve">the </w:t>
      </w:r>
      <w:r>
        <w:t xml:space="preserve">spatial adaptation of </w:t>
      </w:r>
      <w:proofErr w:type="spellStart"/>
      <w:r>
        <w:t>gNB</w:t>
      </w:r>
      <w:proofErr w:type="spellEnd"/>
      <w:r>
        <w:rPr>
          <w:strike/>
          <w:color w:val="C00000"/>
        </w:rPr>
        <w:t>/cell power state.</w:t>
      </w:r>
      <w:r>
        <w:rPr>
          <w:color w:val="C00000"/>
        </w:rPr>
        <w:t xml:space="preserve"> Mechanisms to trigger </w:t>
      </w:r>
      <w:proofErr w:type="spellStart"/>
      <w:r>
        <w:rPr>
          <w:color w:val="C00000"/>
        </w:rPr>
        <w:t>gNB</w:t>
      </w:r>
      <w:proofErr w:type="spellEnd"/>
      <w:r>
        <w:rPr>
          <w:color w:val="C00000"/>
        </w:rPr>
        <w:t xml:space="preserve">/cell power state and to recover back into normal network power state should be supported. </w:t>
      </w:r>
    </w:p>
    <w:p w14:paraId="4BCF76F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w:t>
      </w:r>
      <w:proofErr w:type="spellStart"/>
      <w:r>
        <w:rPr>
          <w:rFonts w:eastAsia="SimSun"/>
          <w:color w:val="C00000"/>
          <w:u w:val="single"/>
          <w:lang w:eastAsia="zh-CN"/>
        </w:rPr>
        <w:t>gNB</w:t>
      </w:r>
      <w:proofErr w:type="spellEnd"/>
      <w:r>
        <w:rPr>
          <w:rFonts w:eastAsia="SimSun"/>
          <w:color w:val="C00000"/>
          <w:u w:val="single"/>
          <w:lang w:eastAsia="zh-CN"/>
        </w:rPr>
        <w:t xml:space="preserve">/cell operation states and dynamic triggering of one of such configurations.  </w:t>
      </w:r>
    </w:p>
    <w:p w14:paraId="711421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ListParagraph"/>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e.g., measurements, CSI feedback, power control, PUSCH/PDSCH repetition, SRS transmission, TCI configuration, beam management, beam failure recovery, radio link monitoring, cell (re)selection, handover, initial access, etc.</w:t>
      </w:r>
    </w:p>
    <w:p w14:paraId="56E3761E" w14:textId="77777777" w:rsidR="00B15B4F" w:rsidRDefault="004541A5">
      <w:pPr>
        <w:pStyle w:val="ListParagraph"/>
        <w:numPr>
          <w:ilvl w:val="1"/>
          <w:numId w:val="13"/>
        </w:numPr>
        <w:snapToGrid w:val="0"/>
        <w:rPr>
          <w:strike/>
          <w:color w:val="0070C0"/>
        </w:rPr>
      </w:pPr>
      <w:r>
        <w:rPr>
          <w:strike/>
          <w:color w:val="0070C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strike/>
          <w:color w:val="0070C0"/>
        </w:rPr>
        <w:t>reportConfig</w:t>
      </w:r>
      <w:proofErr w:type="spellEnd"/>
      <w:r>
        <w:rPr>
          <w:strike/>
          <w:color w:val="0070C0"/>
        </w:rPr>
        <w:t xml:space="preserve">. Over a certain coherent period, whenever the network enters </w:t>
      </w:r>
      <w:r>
        <w:rPr>
          <w:strike/>
          <w:color w:val="0070C0"/>
        </w:rPr>
        <w:lastRenderedPageBreak/>
        <w:t>the energy saving mode, the corresponding spatial domain configuration can then be determined from the configuration index.</w:t>
      </w:r>
    </w:p>
    <w:p w14:paraId="6F373443" w14:textId="4C38308A"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sidR="002E3D4D">
        <w:rPr>
          <w:strike/>
          <w:color w:val="C00000"/>
        </w:rPr>
        <w:t>F</w:t>
      </w:r>
      <w:r>
        <w:rPr>
          <w:strike/>
          <w:color w:val="C00000"/>
        </w:rPr>
        <w:t>ast CSI-RS reconfigurations</w:t>
      </w:r>
      <w:r>
        <w:rPr>
          <w:color w:val="C00000"/>
        </w:rPr>
        <w:t xml:space="preserve"> such as </w:t>
      </w:r>
      <w:r>
        <w:rPr>
          <w:rFonts w:eastAsia="SimSun"/>
          <w:color w:val="C00000"/>
          <w:u w:val="single"/>
          <w:lang w:eastAsia="zh-CN"/>
        </w:rPr>
        <w:t>dynamic/semi-persistent ON-OFF of CSI-RS</w:t>
      </w:r>
      <w:r>
        <w:t>.</w:t>
      </w:r>
    </w:p>
    <w:p w14:paraId="33DCE69A"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This includes dynamic adaptation of parameters associated with a NZP-CSI-RS resource such as </w:t>
      </w:r>
      <w:proofErr w:type="spellStart"/>
      <w:r>
        <w:rPr>
          <w:rFonts w:eastAsia="SimSun"/>
          <w:color w:val="C00000"/>
          <w:u w:val="single"/>
          <w:lang w:eastAsia="zh-CN"/>
        </w:rPr>
        <w:t>powerControlOffsetSS</w:t>
      </w:r>
      <w:proofErr w:type="spellEnd"/>
      <w:r>
        <w:rPr>
          <w:rFonts w:eastAsia="SimSun"/>
          <w:color w:val="C00000"/>
          <w:u w:val="single"/>
          <w:lang w:eastAsia="zh-CN"/>
        </w:rPr>
        <w:t xml:space="preserve">, </w:t>
      </w:r>
      <w:proofErr w:type="spellStart"/>
      <w:r>
        <w:rPr>
          <w:rFonts w:eastAsia="SimSun"/>
          <w:color w:val="C00000"/>
          <w:u w:val="single"/>
          <w:lang w:eastAsia="zh-CN"/>
        </w:rPr>
        <w:t>powerControlOffset</w:t>
      </w:r>
      <w:proofErr w:type="spellEnd"/>
      <w:r>
        <w:rPr>
          <w:rFonts w:eastAsia="SimSun"/>
          <w:color w:val="C00000"/>
          <w:u w:val="single"/>
          <w:lang w:eastAsia="zh-CN"/>
        </w:rPr>
        <w:t xml:space="preserve">, </w:t>
      </w:r>
      <w:proofErr w:type="spellStart"/>
      <w:r>
        <w:rPr>
          <w:rFonts w:eastAsia="SimSun"/>
          <w:color w:val="C00000"/>
          <w:u w:val="single"/>
          <w:lang w:eastAsia="zh-CN"/>
        </w:rPr>
        <w:t>etc</w:t>
      </w:r>
      <w:proofErr w:type="spellEnd"/>
    </w:p>
    <w:p w14:paraId="31F87E79" w14:textId="77777777" w:rsidR="00B15B4F" w:rsidRDefault="004541A5">
      <w:pPr>
        <w:pStyle w:val="ListParagraph"/>
        <w:numPr>
          <w:ilvl w:val="1"/>
          <w:numId w:val="13"/>
        </w:numPr>
        <w:snapToGrid w:val="0"/>
        <w:spacing w:line="240" w:lineRule="auto"/>
        <w:rPr>
          <w:color w:val="00B050"/>
        </w:rPr>
      </w:pPr>
      <w:r>
        <w:rPr>
          <w:color w:val="00B050"/>
        </w:rPr>
        <w:t xml:space="preserve">Techniques including conditions/criteria for UE measurements and feedback to </w:t>
      </w:r>
      <w:proofErr w:type="spellStart"/>
      <w:r>
        <w:rPr>
          <w:color w:val="00B050"/>
        </w:rPr>
        <w:t>gNB</w:t>
      </w:r>
      <w:proofErr w:type="spellEnd"/>
      <w:r>
        <w:rPr>
          <w:color w:val="00B050"/>
        </w:rPr>
        <w:t xml:space="preserve"> for (de)activation </w:t>
      </w:r>
      <w:r>
        <w:rPr>
          <w:rFonts w:eastAsia="SimSun"/>
          <w:color w:val="C00000"/>
          <w:u w:val="single"/>
          <w:lang w:eastAsia="zh-CN"/>
        </w:rPr>
        <w:t>and/or adaptation</w:t>
      </w:r>
      <w:r>
        <w:rPr>
          <w:color w:val="00B050"/>
        </w:rPr>
        <w:t xml:space="preserve"> of antenna ports.</w:t>
      </w:r>
    </w:p>
    <w:p w14:paraId="2518B0B7"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w:t>
      </w:r>
      <w:proofErr w:type="spellStart"/>
      <w:r>
        <w:rPr>
          <w:rFonts w:eastAsia="SimSun"/>
          <w:color w:val="C00000"/>
          <w:u w:val="single"/>
          <w:lang w:eastAsia="zh-CN"/>
        </w:rPr>
        <w:t>gNB</w:t>
      </w:r>
      <w:proofErr w:type="spellEnd"/>
      <w:r>
        <w:rPr>
          <w:rFonts w:eastAsia="SimSun"/>
          <w:color w:val="C00000"/>
          <w:u w:val="single"/>
          <w:lang w:eastAsia="zh-CN"/>
        </w:rPr>
        <w:t xml:space="preserve"> configured thresholds. Once the UE detects that the condition is met, it can request/measure for additional reference signals for further measurement/reporting. </w:t>
      </w:r>
    </w:p>
    <w:p w14:paraId="3F401E45" w14:textId="77777777" w:rsidR="00B15B4F" w:rsidRDefault="004541A5">
      <w:pPr>
        <w:pStyle w:val="ListParagraph"/>
        <w:numPr>
          <w:ilvl w:val="1"/>
          <w:numId w:val="13"/>
        </w:numPr>
        <w:snapToGrid w:val="0"/>
        <w:spacing w:line="240" w:lineRule="auto"/>
        <w:rPr>
          <w:rFonts w:eastAsia="SimSun"/>
          <w:color w:val="C00000"/>
          <w:u w:val="single"/>
          <w:lang w:eastAsia="zh-CN"/>
        </w:rPr>
      </w:pPr>
      <w:r>
        <w:t xml:space="preserve">UE feeding back antenna muting pattern recommendations to the </w:t>
      </w:r>
      <w:proofErr w:type="spellStart"/>
      <w:r>
        <w:t>gNB</w:t>
      </w:r>
      <w:proofErr w:type="spellEnd"/>
      <w:r>
        <w:t xml:space="preserve">. </w:t>
      </w:r>
      <w:r>
        <w:rPr>
          <w:rFonts w:eastAsia="SimSun"/>
          <w:color w:val="C00000"/>
          <w:u w:val="single"/>
          <w:lang w:eastAsia="zh-CN"/>
        </w:rPr>
        <w:t xml:space="preserve">CSI reporting enhancement on muted or adapted spatial elements/patterns, etc. should be considered for assistance information feedback to the </w:t>
      </w:r>
      <w:proofErr w:type="spellStart"/>
      <w:r>
        <w:rPr>
          <w:rFonts w:eastAsia="SimSun"/>
          <w:color w:val="C00000"/>
          <w:u w:val="single"/>
          <w:lang w:eastAsia="zh-CN"/>
        </w:rPr>
        <w:t>gNB</w:t>
      </w:r>
      <w:proofErr w:type="spellEnd"/>
      <w:r>
        <w:rPr>
          <w:rFonts w:eastAsia="SimSun"/>
          <w:color w:val="C00000"/>
          <w:u w:val="single"/>
          <w:lang w:eastAsia="zh-CN"/>
        </w:rPr>
        <w:t>.</w:t>
      </w:r>
    </w:p>
    <w:p w14:paraId="19D602FA" w14:textId="77777777" w:rsidR="00B15B4F" w:rsidRDefault="004541A5">
      <w:pPr>
        <w:pStyle w:val="BodyText"/>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37C3CA1D"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6D2D9831" w14:textId="77777777" w:rsidR="00B15B4F" w:rsidRDefault="004541A5">
      <w:pPr>
        <w:pStyle w:val="ListParagraph"/>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proofErr w:type="spellStart"/>
      <w:r>
        <w:rPr>
          <w:rFonts w:eastAsia="SimSun"/>
          <w:color w:val="C00000"/>
          <w:u w:val="single"/>
          <w:lang w:eastAsia="zh-CN"/>
        </w:rPr>
        <w:t>enhnacements</w:t>
      </w:r>
      <w:proofErr w:type="spellEnd"/>
      <w:r>
        <w:t>.</w:t>
      </w:r>
    </w:p>
    <w:p w14:paraId="093491F4"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0D004BF"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0752FBB1"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BodyText"/>
        <w:spacing w:after="0"/>
        <w:rPr>
          <w:rFonts w:ascii="Times New Roman" w:hAnsi="Times New Roman"/>
          <w:sz w:val="22"/>
          <w:szCs w:val="22"/>
          <w:lang w:eastAsia="zh-CN"/>
        </w:rPr>
      </w:pPr>
    </w:p>
    <w:p w14:paraId="12707650" w14:textId="77777777" w:rsidR="00B15B4F" w:rsidRDefault="00B15B4F">
      <w:pPr>
        <w:pStyle w:val="BodyText"/>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DC9CA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057230B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5E8E24E1"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E29C1C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72FABFC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e.g. by utilizing group-level or cell common signaling.</w:t>
      </w:r>
    </w:p>
    <w:p w14:paraId="189D58F8" w14:textId="77777777" w:rsidR="00B15B4F" w:rsidRDefault="004541A5">
      <w:pPr>
        <w:pStyle w:val="ListParagraph"/>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676AE3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0AB23B24" w14:textId="77777777" w:rsidR="00B15B4F" w:rsidRDefault="00B15B4F">
      <w:pPr>
        <w:pStyle w:val="BodyText"/>
        <w:spacing w:after="0"/>
        <w:rPr>
          <w:rFonts w:ascii="Times New Roman" w:eastAsiaTheme="minorEastAsia" w:hAnsi="Times New Roman"/>
          <w:sz w:val="22"/>
          <w:szCs w:val="22"/>
          <w:lang w:eastAsia="ko-KR"/>
        </w:rPr>
      </w:pPr>
    </w:p>
    <w:p w14:paraId="72939DBB" w14:textId="77777777" w:rsidR="00B15B4F" w:rsidRDefault="00B15B4F">
      <w:pPr>
        <w:pStyle w:val="BodyText"/>
        <w:spacing w:after="0"/>
        <w:rPr>
          <w:rFonts w:ascii="Times New Roman" w:eastAsiaTheme="minorEastAsia" w:hAnsi="Times New Roman"/>
          <w:sz w:val="22"/>
          <w:szCs w:val="22"/>
          <w:lang w:eastAsia="ko-KR"/>
        </w:rPr>
      </w:pPr>
    </w:p>
    <w:p w14:paraId="2416FDFB" w14:textId="77777777" w:rsidR="00B15B4F" w:rsidRDefault="00B15B4F">
      <w:pPr>
        <w:pStyle w:val="BodyText"/>
        <w:spacing w:after="0"/>
        <w:rPr>
          <w:rFonts w:ascii="Times New Roman" w:eastAsiaTheme="minorEastAsia" w:hAnsi="Times New Roman"/>
          <w:sz w:val="22"/>
          <w:szCs w:val="22"/>
          <w:lang w:eastAsia="ko-KR"/>
        </w:rPr>
      </w:pPr>
    </w:p>
    <w:p w14:paraId="211A4128"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#4-1A (clean) </w:t>
      </w:r>
    </w:p>
    <w:p w14:paraId="07424D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2C648192"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26CB951C"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6B2409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73A637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CBE13B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a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B5B8819" w14:textId="77777777" w:rsidR="00B15B4F" w:rsidRDefault="004541A5">
      <w:pPr>
        <w:pStyle w:val="ListParagraph"/>
        <w:numPr>
          <w:ilvl w:val="1"/>
          <w:numId w:val="13"/>
        </w:numPr>
        <w:snapToGrid w:val="0"/>
        <w:spacing w:line="240" w:lineRule="auto"/>
      </w:pPr>
      <w:r>
        <w:lastRenderedPageBreak/>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61810BA2"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EA83CEA"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0735A88A"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95D512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5BFE7F1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5F3561"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88FACC5"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considerations:</w:t>
      </w:r>
    </w:p>
    <w:p w14:paraId="1AE3D5F0"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BodyText"/>
        <w:spacing w:after="0"/>
        <w:rPr>
          <w:rFonts w:ascii="Times New Roman" w:hAnsi="Times New Roman"/>
          <w:sz w:val="22"/>
          <w:szCs w:val="22"/>
          <w:lang w:eastAsia="zh-CN"/>
        </w:rPr>
      </w:pPr>
    </w:p>
    <w:p w14:paraId="743B6782" w14:textId="77777777" w:rsidR="00B15B4F" w:rsidRDefault="00B15B4F">
      <w:pPr>
        <w:pStyle w:val="BodyText"/>
        <w:spacing w:after="0"/>
        <w:rPr>
          <w:rFonts w:ascii="Times New Roman" w:hAnsi="Times New Roman"/>
          <w:sz w:val="22"/>
          <w:szCs w:val="22"/>
          <w:lang w:eastAsia="zh-CN"/>
        </w:rPr>
      </w:pPr>
    </w:p>
    <w:p w14:paraId="25FEE5D5" w14:textId="77777777" w:rsidR="00B15B4F" w:rsidRDefault="004541A5">
      <w:pPr>
        <w:pStyle w:val="Heading4"/>
        <w:ind w:left="1411" w:hanging="1411"/>
        <w:rPr>
          <w:rFonts w:eastAsia="SimSun"/>
          <w:szCs w:val="18"/>
          <w:lang w:eastAsia="zh-CN"/>
        </w:rPr>
      </w:pPr>
      <w:r>
        <w:rPr>
          <w:rFonts w:eastAsia="SimSun"/>
          <w:szCs w:val="18"/>
          <w:lang w:eastAsia="zh-CN"/>
        </w:rPr>
        <w:t>Proposal #4-2A (clean)</w:t>
      </w:r>
    </w:p>
    <w:p w14:paraId="3EC3DC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20BB940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BC5B0D5"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3A1D948D"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1BD8AF67"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e.g. by utilizing group-level or cell common signaling.</w:t>
      </w:r>
    </w:p>
    <w:p w14:paraId="62CDD583"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0D84ED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3F8FFC89" w14:textId="77777777" w:rsidR="00B15B4F" w:rsidRDefault="00B15B4F">
      <w:pPr>
        <w:pStyle w:val="BodyText"/>
        <w:spacing w:after="0"/>
        <w:rPr>
          <w:rFonts w:ascii="Times New Roman" w:eastAsiaTheme="minorEastAsia" w:hAnsi="Times New Roman"/>
          <w:sz w:val="22"/>
          <w:szCs w:val="22"/>
          <w:lang w:eastAsia="ko-KR"/>
        </w:rPr>
      </w:pPr>
    </w:p>
    <w:p w14:paraId="11D7E6A5" w14:textId="77777777" w:rsidR="00B15B4F" w:rsidRDefault="00B15B4F">
      <w:pPr>
        <w:pStyle w:val="BodyText"/>
        <w:spacing w:after="0"/>
        <w:rPr>
          <w:rFonts w:ascii="Times New Roman" w:eastAsiaTheme="minorEastAsia" w:hAnsi="Times New Roman"/>
          <w:sz w:val="22"/>
          <w:szCs w:val="22"/>
          <w:lang w:eastAsia="ko-KR"/>
        </w:rPr>
      </w:pPr>
    </w:p>
    <w:p w14:paraId="22B7F760" w14:textId="77777777" w:rsidR="00B15B4F" w:rsidRDefault="00B15B4F">
      <w:pPr>
        <w:pStyle w:val="BodyText"/>
        <w:spacing w:after="0"/>
        <w:rPr>
          <w:rFonts w:ascii="Times New Roman" w:eastAsiaTheme="minorEastAsia" w:hAnsi="Times New Roman"/>
          <w:sz w:val="22"/>
          <w:szCs w:val="22"/>
          <w:lang w:eastAsia="ko-KR"/>
        </w:rPr>
      </w:pPr>
    </w:p>
    <w:p w14:paraId="0699D088" w14:textId="77777777" w:rsidR="00B15B4F" w:rsidRDefault="004541A5">
      <w:pPr>
        <w:pStyle w:val="Heading3"/>
        <w:rPr>
          <w:rFonts w:eastAsia="SimSun"/>
          <w:sz w:val="24"/>
          <w:szCs w:val="18"/>
          <w:lang w:eastAsia="zh-CN"/>
        </w:rPr>
      </w:pPr>
      <w:r>
        <w:rPr>
          <w:rFonts w:eastAsia="SimSun"/>
          <w:sz w:val="24"/>
          <w:szCs w:val="18"/>
          <w:lang w:eastAsia="zh-CN"/>
        </w:rPr>
        <w:lastRenderedPageBreak/>
        <w:t>[CLOSED] 2</w:t>
      </w:r>
      <w:r>
        <w:rPr>
          <w:rFonts w:eastAsia="SimSun"/>
          <w:sz w:val="24"/>
          <w:szCs w:val="18"/>
          <w:vertAlign w:val="superscript"/>
          <w:lang w:eastAsia="zh-CN"/>
        </w:rPr>
        <w:t>nd</w:t>
      </w:r>
      <w:r>
        <w:rPr>
          <w:rFonts w:eastAsia="SimSun"/>
          <w:sz w:val="24"/>
          <w:szCs w:val="18"/>
          <w:lang w:eastAsia="zh-CN"/>
        </w:rPr>
        <w:t xml:space="preserve"> Round Discussions</w:t>
      </w:r>
    </w:p>
    <w:p w14:paraId="55E19C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B48D1BD" w14:textId="77777777" w:rsidR="00B15B4F" w:rsidRDefault="00B15B4F">
      <w:pPr>
        <w:pStyle w:val="BodyText"/>
        <w:spacing w:after="0"/>
        <w:rPr>
          <w:rFonts w:ascii="Times New Roman" w:eastAsiaTheme="minorEastAsia" w:hAnsi="Times New Roman"/>
          <w:sz w:val="22"/>
          <w:szCs w:val="22"/>
          <w:lang w:eastAsia="ko-KR"/>
        </w:rPr>
      </w:pPr>
    </w:p>
    <w:p w14:paraId="43A33021" w14:textId="77777777" w:rsidR="00B15B4F" w:rsidRDefault="00B15B4F">
      <w:pPr>
        <w:pStyle w:val="BodyText"/>
        <w:spacing w:after="0"/>
        <w:rPr>
          <w:rFonts w:ascii="Times New Roman" w:eastAsiaTheme="minorEastAsia" w:hAnsi="Times New Roman"/>
          <w:sz w:val="22"/>
          <w:szCs w:val="22"/>
          <w:lang w:eastAsia="ko-KR"/>
        </w:rPr>
      </w:pPr>
    </w:p>
    <w:p w14:paraId="667A2E1D" w14:textId="77777777" w:rsidR="00B15B4F" w:rsidRDefault="00B15B4F">
      <w:pPr>
        <w:pStyle w:val="BodyText"/>
        <w:spacing w:after="0"/>
        <w:rPr>
          <w:rFonts w:ascii="Times New Roman" w:eastAsiaTheme="minorEastAsia" w:hAnsi="Times New Roman"/>
          <w:sz w:val="22"/>
          <w:szCs w:val="22"/>
          <w:lang w:eastAsia="ko-KR"/>
        </w:rPr>
      </w:pPr>
    </w:p>
    <w:p w14:paraId="7847FD5A"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#4-1B </w:t>
      </w:r>
    </w:p>
    <w:p w14:paraId="7CCF58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1A02E80C"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C8CCE20"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40CCA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37E638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22F27DC"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a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633BF6F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E7F4A5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AE4FD5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DD8B240"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Introduction of group-based reconfiguration of various reference signal resources, measurement, reporting, which may be RRC-based or MAC-CE based or by other physical layer indication.</w:t>
      </w:r>
    </w:p>
    <w:p w14:paraId="3D3B169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CE4FB7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BodyText"/>
        <w:spacing w:after="0"/>
        <w:rPr>
          <w:rFonts w:ascii="Times New Roman" w:eastAsiaTheme="minorEastAsia" w:hAnsi="Times New Roman"/>
          <w:sz w:val="22"/>
          <w:szCs w:val="22"/>
          <w:lang w:eastAsia="ko-KR"/>
        </w:rPr>
      </w:pPr>
    </w:p>
    <w:p w14:paraId="3DA33E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6561EAC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78790EA3"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57337973"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2E92772C" w14:textId="77777777" w:rsidR="00B15B4F" w:rsidRDefault="00B15B4F">
      <w:pPr>
        <w:pStyle w:val="BodyText"/>
        <w:spacing w:after="0"/>
        <w:rPr>
          <w:rFonts w:ascii="Times New Roman" w:eastAsiaTheme="minorEastAsia" w:hAnsi="Times New Roman"/>
          <w:sz w:val="22"/>
          <w:szCs w:val="22"/>
          <w:lang w:eastAsia="ko-KR"/>
        </w:rPr>
      </w:pPr>
    </w:p>
    <w:p w14:paraId="43F28DA7" w14:textId="77777777" w:rsidR="00B15B4F" w:rsidRDefault="00B15B4F">
      <w:pPr>
        <w:pStyle w:val="BodyText"/>
        <w:spacing w:after="0"/>
        <w:rPr>
          <w:rFonts w:ascii="Times New Roman" w:eastAsiaTheme="minorEastAsia" w:hAnsi="Times New Roman"/>
          <w:sz w:val="22"/>
          <w:szCs w:val="22"/>
          <w:lang w:eastAsia="ko-KR"/>
        </w:rPr>
      </w:pPr>
    </w:p>
    <w:p w14:paraId="4B31222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ListParagraph"/>
        <w:numPr>
          <w:ilvl w:val="0"/>
          <w:numId w:val="26"/>
        </w:numPr>
      </w:pPr>
      <w:r>
        <w:t>Which details should be included in the main proposal description (not the additional information for evaluation)</w:t>
      </w:r>
    </w:p>
    <w:p w14:paraId="437E527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35EB9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BodyText"/>
              <w:spacing w:after="0"/>
              <w:rPr>
                <w:rFonts w:ascii="Times New Roman" w:hAnsi="Times New Roman"/>
                <w:sz w:val="22"/>
                <w:szCs w:val="22"/>
                <w:lang w:eastAsia="zh-CN"/>
              </w:rPr>
            </w:pPr>
          </w:p>
          <w:p w14:paraId="7E43E29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2FD68A5D" w14:textId="77777777" w:rsidR="00B15B4F" w:rsidRDefault="004541A5">
            <w:pPr>
              <w:pStyle w:val="ListParagraph"/>
              <w:numPr>
                <w:ilvl w:val="1"/>
                <w:numId w:val="13"/>
              </w:numPr>
            </w:pPr>
            <w:r>
              <w:rPr>
                <w:rFonts w:eastAsia="SimSun"/>
                <w:lang w:eastAsia="zh-CN"/>
              </w:rPr>
              <w:lastRenderedPageBreak/>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w:t>
            </w:r>
            <w:del w:id="2643"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ListParagraph"/>
              <w:numPr>
                <w:ilvl w:val="2"/>
                <w:numId w:val="13"/>
              </w:numPr>
              <w:snapToGrid w:val="0"/>
              <w:rPr>
                <w:rFonts w:eastAsia="SimSun"/>
                <w:lang w:eastAsia="zh-CN"/>
              </w:rPr>
            </w:pPr>
            <w:del w:id="2644"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D5673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ListParagraph"/>
              <w:numPr>
                <w:ilvl w:val="2"/>
                <w:numId w:val="13"/>
              </w:numPr>
              <w:snapToGrid w:val="0"/>
              <w:rPr>
                <w:rFonts w:eastAsia="SimSun"/>
                <w:lang w:eastAsia="zh-CN"/>
              </w:rPr>
            </w:pPr>
            <w:del w:id="2645"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ListParagraph"/>
              <w:numPr>
                <w:ilvl w:val="1"/>
                <w:numId w:val="13"/>
              </w:numPr>
              <w:snapToGrid w:val="0"/>
              <w:spacing w:line="240" w:lineRule="auto"/>
            </w:pPr>
            <w:del w:id="2646"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1731F5E" w14:textId="77777777" w:rsidR="00B15B4F" w:rsidRDefault="004541A5">
            <w:pPr>
              <w:pStyle w:val="ListParagraph"/>
              <w:numPr>
                <w:ilvl w:val="2"/>
                <w:numId w:val="13"/>
              </w:numPr>
              <w:snapToGrid w:val="0"/>
              <w:spacing w:line="240" w:lineRule="auto"/>
              <w:rPr>
                <w:rFonts w:eastAsia="SimSun"/>
                <w:lang w:eastAsia="zh-CN"/>
              </w:rPr>
            </w:pPr>
            <w:del w:id="2647"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ListParagraph"/>
              <w:numPr>
                <w:ilvl w:val="2"/>
                <w:numId w:val="13"/>
              </w:numPr>
              <w:snapToGrid w:val="0"/>
              <w:spacing w:line="240" w:lineRule="auto"/>
              <w:rPr>
                <w:rFonts w:eastAsia="SimSun"/>
                <w:lang w:eastAsia="zh-CN"/>
              </w:rPr>
            </w:pPr>
            <w:del w:id="2648" w:author="Seonwook Kim2" w:date="2022-10-13T21:07:00Z">
              <w:r>
                <w:rPr>
                  <w:rFonts w:eastAsia="SimSun"/>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29E52F8" w14:textId="77777777" w:rsidR="00B15B4F" w:rsidRDefault="004541A5">
            <w:pPr>
              <w:pStyle w:val="ListParagraph"/>
              <w:numPr>
                <w:ilvl w:val="2"/>
                <w:numId w:val="13"/>
              </w:numPr>
              <w:snapToGrid w:val="0"/>
              <w:rPr>
                <w:sz w:val="21"/>
                <w:szCs w:val="21"/>
                <w:lang w:eastAsia="zh-CN"/>
              </w:rPr>
            </w:pPr>
            <w:ins w:id="2649" w:author="Seonwook Kim2" w:date="2022-10-13T21:08:00Z">
              <w:r>
                <w:rPr>
                  <w:lang w:eastAsia="zh-CN"/>
                </w:rPr>
                <w:t>Dynamic adaptation of spatial elements</w:t>
              </w:r>
            </w:ins>
            <w:del w:id="2650"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EE1F785" w14:textId="77777777" w:rsidR="00B15B4F" w:rsidRDefault="004541A5">
            <w:pPr>
              <w:pStyle w:val="ListParagraph"/>
              <w:numPr>
                <w:ilvl w:val="2"/>
                <w:numId w:val="13"/>
              </w:numPr>
              <w:snapToGrid w:val="0"/>
              <w:rPr>
                <w:ins w:id="2651" w:author="Seonwook Kim2" w:date="2022-10-13T21:08:00Z"/>
                <w:rFonts w:eastAsia="SimSun"/>
                <w:lang w:eastAsia="zh-CN"/>
              </w:rPr>
            </w:pPr>
            <w:ins w:id="2652" w:author="Seonwook Kim2" w:date="2022-10-13T21:08:00Z">
              <w:r>
                <w:t xml:space="preserve">Signaling details to indicate </w:t>
              </w:r>
              <w:r>
                <w:rPr>
                  <w:rFonts w:eastAsia="SimSun"/>
                  <w:lang w:eastAsia="zh-CN"/>
                </w:rPr>
                <w:t xml:space="preserve">changes </w:t>
              </w:r>
            </w:ins>
            <w:ins w:id="2653" w:author="Seonwook Kim2" w:date="2022-10-13T21:09:00Z">
              <w:r>
                <w:rPr>
                  <w:rFonts w:eastAsia="SimSun"/>
                  <w:lang w:eastAsia="zh-CN"/>
                </w:rPr>
                <w:t xml:space="preserve">of </w:t>
              </w:r>
              <w:r>
                <w:rPr>
                  <w:lang w:eastAsia="zh-CN"/>
                </w:rPr>
                <w:t>the number of active transceiver chains or spatial elements</w:t>
              </w:r>
            </w:ins>
          </w:p>
          <w:p w14:paraId="7DE173DE" w14:textId="77777777" w:rsidR="00B15B4F" w:rsidRDefault="004541A5">
            <w:pPr>
              <w:pStyle w:val="ListParagraph"/>
              <w:numPr>
                <w:ilvl w:val="2"/>
                <w:numId w:val="13"/>
              </w:numPr>
              <w:snapToGrid w:val="0"/>
              <w:rPr>
                <w:rFonts w:eastAsia="SimSun"/>
                <w:lang w:eastAsia="zh-CN"/>
              </w:rPr>
            </w:pPr>
            <w:del w:id="2654"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BodyText"/>
              <w:spacing w:after="0"/>
              <w:rPr>
                <w:rFonts w:ascii="Times New Roman" w:hAnsi="Times New Roman"/>
                <w:sz w:val="22"/>
                <w:szCs w:val="22"/>
                <w:lang w:eastAsia="zh-CN"/>
              </w:rPr>
            </w:pPr>
          </w:p>
          <w:p w14:paraId="6C74ADBB" w14:textId="77777777" w:rsidR="00B15B4F" w:rsidRDefault="00B15B4F">
            <w:pPr>
              <w:pStyle w:val="BodyText"/>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5C4D04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7C9B1BA1"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lastRenderedPageBreak/>
              <w:t xml:space="preserve">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778E51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AC3AC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23729F2F"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a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766ABE4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F20EBB8"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CFFE5FB"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026BD00"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lastRenderedPageBreak/>
              <w:t>Additional considerations/aspects (including any impact to legacy UEs, if any):</w:t>
            </w:r>
          </w:p>
          <w:p w14:paraId="492D9BA4"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BodyText"/>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E77185D"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F8A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42077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1733B7E3" w:rsidR="00B15B4F" w:rsidRDefault="004541A5">
            <w:pPr>
              <w:pStyle w:val="ListParagraph"/>
              <w:numPr>
                <w:ilvl w:val="1"/>
                <w:numId w:val="13"/>
              </w:numPr>
              <w:rPr>
                <w:rFonts w:eastAsia="SimSun"/>
                <w:strike/>
                <w:color w:val="FF0000"/>
                <w:lang w:eastAsia="zh-CN"/>
              </w:rPr>
            </w:pPr>
            <w:r>
              <w:rPr>
                <w:color w:val="00B050"/>
                <w:lang w:eastAsia="zh-CN"/>
              </w:rPr>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w:t>
            </w:r>
            <w:proofErr w:type="spellStart"/>
            <w:r>
              <w:rPr>
                <w:color w:val="00B050"/>
                <w:lang w:eastAsia="zh-CN"/>
              </w:rPr>
              <w:t>gNB</w:t>
            </w:r>
            <w:proofErr w:type="spellEnd"/>
            <w:r>
              <w:rPr>
                <w:color w:val="00B050"/>
                <w:lang w:eastAsia="zh-CN"/>
              </w:rPr>
              <w:t xml:space="preserve">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sidR="002E3D4D">
              <w:rPr>
                <w:strike/>
                <w:color w:val="FF0000"/>
                <w:lang w:eastAsia="zh-CN"/>
              </w:rPr>
              <w:t>A</w:t>
            </w:r>
            <w:r>
              <w:rPr>
                <w:strike/>
                <w:color w:val="FF0000"/>
                <w:lang w:eastAsia="zh-CN"/>
              </w:rPr>
              <w:t xml:space="preserve">ntenna spatial elements,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 </w:t>
            </w:r>
          </w:p>
          <w:p w14:paraId="59947E70" w14:textId="3E5DB52F"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w:t>
            </w:r>
            <w:proofErr w:type="spellStart"/>
            <w:r>
              <w:t>gNB</w:t>
            </w:r>
            <w:proofErr w:type="spellEnd"/>
            <w:r>
              <w:rPr>
                <w:strike/>
              </w:rPr>
              <w:t>/cell power state</w:t>
            </w:r>
            <w:r w:rsidRPr="002E3D4D">
              <w:t>.</w:t>
            </w:r>
            <w:r>
              <w:t xml:space="preserve"> </w:t>
            </w:r>
            <w:r>
              <w:rPr>
                <w:strike/>
                <w:color w:val="FF0000"/>
              </w:rPr>
              <w:t xml:space="preserve">Mechanisms to trigger </w:t>
            </w:r>
            <w:proofErr w:type="spellStart"/>
            <w:r>
              <w:rPr>
                <w:strike/>
                <w:color w:val="FF0000"/>
              </w:rPr>
              <w:t>gNB</w:t>
            </w:r>
            <w:proofErr w:type="spellEnd"/>
            <w:r>
              <w:rPr>
                <w:strike/>
                <w:color w:val="FF0000"/>
              </w:rPr>
              <w:t>/cell power state and to recover back into normal network power state should be supported.</w:t>
            </w:r>
            <w:r>
              <w:rPr>
                <w:color w:val="FF0000"/>
              </w:rPr>
              <w:t xml:space="preserve">  [Qualcomm commented: This is already included in </w:t>
            </w:r>
            <w:r w:rsidR="002E3D4D">
              <w:rPr>
                <w:color w:val="FF0000"/>
              </w:rPr>
              <w:t>“</w:t>
            </w:r>
            <w:r>
              <w:rPr>
                <w:color w:val="FF0000"/>
              </w:rPr>
              <w:t>adaptation</w:t>
            </w:r>
            <w:r w:rsidR="002E3D4D">
              <w:rPr>
                <w:color w:val="FF0000"/>
              </w:rPr>
              <w:t>”</w:t>
            </w:r>
            <w:r>
              <w:rPr>
                <w:color w:val="FF0000"/>
              </w:rPr>
              <w:t xml:space="preserve">. Furthermore, we don’t have definition of </w:t>
            </w:r>
            <w:r w:rsidR="002E3D4D">
              <w:rPr>
                <w:color w:val="FF0000"/>
              </w:rPr>
              <w:t>“</w:t>
            </w:r>
            <w:r>
              <w:rPr>
                <w:color w:val="FF0000"/>
              </w:rPr>
              <w:t>normal network power state</w:t>
            </w:r>
            <w:r w:rsidR="002E3D4D">
              <w:rPr>
                <w:color w:val="FF0000"/>
              </w:rPr>
              <w:t>”</w:t>
            </w:r>
            <w:r>
              <w:rPr>
                <w:color w:val="FF0000"/>
              </w:rPr>
              <w:t>.]</w:t>
            </w:r>
          </w:p>
          <w:p w14:paraId="30C365E8" w14:textId="77777777" w:rsidR="00B15B4F" w:rsidRDefault="004541A5">
            <w:pPr>
              <w:pStyle w:val="ListParagraph"/>
              <w:numPr>
                <w:ilvl w:val="2"/>
                <w:numId w:val="13"/>
              </w:numPr>
              <w:snapToGrid w:val="0"/>
              <w:rPr>
                <w:rFonts w:eastAsia="SimSun"/>
                <w:color w:val="FF0000"/>
                <w:lang w:eastAsia="zh-CN"/>
              </w:rPr>
            </w:pPr>
            <w:r>
              <w:rPr>
                <w:rFonts w:eastAsia="SimSun"/>
                <w:strike/>
                <w:color w:val="FF0000"/>
                <w:lang w:eastAsia="zh-CN"/>
              </w:rPr>
              <w:t xml:space="preserve">This may include enhancements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/cell operation states and dynamic triggering of one of such configurations.</w:t>
            </w:r>
            <w:r>
              <w:rPr>
                <w:rFonts w:eastAsia="SimSun"/>
                <w:color w:val="FF0000"/>
                <w:lang w:eastAsia="zh-CN"/>
              </w:rPr>
              <w:t xml:space="preserve">  [Qualcomm commented: This can be moved to the spec impact]</w:t>
            </w:r>
          </w:p>
          <w:p w14:paraId="53293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B7DC72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D09834" w14:textId="77777777" w:rsidR="00B15B4F" w:rsidRDefault="004541A5">
            <w:pPr>
              <w:pStyle w:val="ListParagraph"/>
              <w:numPr>
                <w:ilvl w:val="1"/>
                <w:numId w:val="13"/>
              </w:numPr>
              <w:snapToGrid w:val="0"/>
              <w:spacing w:line="240" w:lineRule="auto"/>
              <w:rPr>
                <w:strike/>
                <w:color w:val="FF0000"/>
              </w:rPr>
            </w:pPr>
            <w:r>
              <w:rPr>
                <w:strike/>
                <w:color w:val="FF0000"/>
              </w:rPr>
              <w:lastRenderedPageBreak/>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a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5E4A25F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19F270E"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1AA12D5"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 xml:space="preserve">Support L1/L2 </w:t>
            </w:r>
            <w:proofErr w:type="spellStart"/>
            <w:r>
              <w:rPr>
                <w:color w:val="00B050"/>
                <w:sz w:val="21"/>
                <w:szCs w:val="21"/>
                <w:lang w:eastAsia="zh-CN"/>
              </w:rPr>
              <w:t>signalling</w:t>
            </w:r>
            <w:proofErr w:type="spellEnd"/>
            <w:r>
              <w:rPr>
                <w:color w:val="00B050"/>
                <w:sz w:val="21"/>
                <w:szCs w:val="21"/>
                <w:lang w:eastAsia="zh-CN"/>
              </w:rPr>
              <w:t xml:space="preserve"> to inform UE on parameter configurations (e.g., downlink power allocation, TCI state, RS for path loss measurement etc.) to be used with respect to the spatial parameter change.</w:t>
            </w:r>
          </w:p>
          <w:p w14:paraId="509BCD23"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4199B39"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564959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ListParagraph"/>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4D073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w:t>
            </w:r>
            <w:proofErr w:type="spellStart"/>
            <w:r>
              <w:rPr>
                <w:rFonts w:ascii="Times New Roman" w:hAnsi="Times New Roman"/>
                <w:sz w:val="22"/>
                <w:szCs w:val="22"/>
                <w:lang w:eastAsia="zh-CN"/>
              </w:rPr>
              <w:t>subbullets</w:t>
            </w:r>
            <w:proofErr w:type="spellEnd"/>
            <w:r>
              <w:rPr>
                <w:rFonts w:ascii="Times New Roman" w:hAnsi="Times New Roman"/>
                <w:sz w:val="22"/>
                <w:szCs w:val="22"/>
                <w:lang w:eastAsia="zh-CN"/>
              </w:rPr>
              <w:t xml:space="preserve"> under it(with an update in red) to “additional description” text outside of C-1.  </w:t>
            </w:r>
          </w:p>
          <w:p w14:paraId="6BDA1322" w14:textId="77777777" w:rsidR="00B15B4F" w:rsidRDefault="004541A5">
            <w:pPr>
              <w:pStyle w:val="ListParagraph"/>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281CEAA7"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7862C056"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a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7F79A1DE" w14:textId="77777777" w:rsidR="00B15B4F" w:rsidRDefault="00B15B4F">
            <w:pPr>
              <w:pStyle w:val="BodyText"/>
              <w:spacing w:after="0"/>
              <w:rPr>
                <w:rFonts w:ascii="Times New Roman" w:hAnsi="Times New Roman"/>
                <w:sz w:val="22"/>
                <w:szCs w:val="22"/>
                <w:lang w:eastAsia="zh-CN"/>
              </w:rPr>
            </w:pPr>
          </w:p>
          <w:p w14:paraId="7843C0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BodyText"/>
              <w:spacing w:after="0"/>
              <w:rPr>
                <w:rFonts w:ascii="Times New Roman" w:hAnsi="Times New Roman"/>
                <w:sz w:val="22"/>
                <w:szCs w:val="22"/>
                <w:lang w:eastAsia="zh-CN"/>
              </w:rPr>
            </w:pPr>
          </w:p>
          <w:p w14:paraId="4CECE95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37C093FC" w14:textId="77777777" w:rsidR="00B15B4F" w:rsidRDefault="00B15B4F">
            <w:pPr>
              <w:pStyle w:val="BodyText"/>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DOCOMO</w:t>
            </w:r>
          </w:p>
        </w:tc>
        <w:tc>
          <w:tcPr>
            <w:tcW w:w="7645" w:type="dxa"/>
          </w:tcPr>
          <w:p w14:paraId="2167352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We suggest the following slight update on categories. Some details could be removed at this stage.      </w:t>
            </w:r>
          </w:p>
          <w:p w14:paraId="557EE3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7180398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655"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BodyText"/>
              <w:spacing w:after="0"/>
              <w:rPr>
                <w:rFonts w:ascii="Times New Roman" w:hAnsi="Times New Roman"/>
                <w:sz w:val="22"/>
                <w:szCs w:val="22"/>
                <w:lang w:eastAsia="zh-CN"/>
              </w:rPr>
            </w:pPr>
          </w:p>
          <w:p w14:paraId="1D87F1A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34EE0D3"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0413BEDF"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48E17AE" w14:textId="77777777" w:rsidR="00B15B4F" w:rsidRDefault="00B15B4F">
            <w:pPr>
              <w:pStyle w:val="BodyText"/>
              <w:spacing w:after="0"/>
              <w:rPr>
                <w:rFonts w:ascii="Times New Roman" w:eastAsia="DengXian" w:hAnsi="Times New Roman"/>
                <w:sz w:val="22"/>
                <w:szCs w:val="22"/>
                <w:lang w:eastAsia="zh-CN"/>
              </w:rPr>
            </w:pPr>
          </w:p>
          <w:p w14:paraId="5A2F2E3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F0BDD07" w14:textId="77777777" w:rsidR="00B15B4F" w:rsidRDefault="004541A5">
            <w:pPr>
              <w:pStyle w:val="BodyText"/>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453DD0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7141911A"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2A70B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0D7EB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4F19F485"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2618B638" w14:textId="77777777" w:rsidR="00B15B4F" w:rsidRDefault="004541A5">
            <w:pPr>
              <w:pStyle w:val="ListParagraph"/>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D1351B2"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0931DADB"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A5B815" w14:textId="77777777" w:rsidR="00B15B4F" w:rsidRDefault="004541A5">
            <w:pPr>
              <w:pStyle w:val="ListParagraph"/>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6893E421" w14:textId="77777777" w:rsidR="00B15B4F" w:rsidRDefault="00B15B4F">
            <w:pPr>
              <w:pStyle w:val="BodyText"/>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6AF23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78B9A28"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41A5D6F5" w14:textId="77777777" w:rsidR="00B15B4F" w:rsidRDefault="004541A5">
            <w:pPr>
              <w:pStyle w:val="ListParagraph"/>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12345A8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a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7D2C73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2D5465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potential enhancements to UE behaviors should be captured in TR, which will solve the problem due to dynamic port adaptation. UE feeding back antenna muting pattern recommendations also need to be captured in TR, which is a type of assistance information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Hence, the following two bullet should be included in the main proposal description.</w:t>
            </w:r>
          </w:p>
          <w:p w14:paraId="19C7B28E"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7B6E0D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4809D4B3" w14:textId="77777777" w:rsidR="00B15B4F" w:rsidRDefault="004541A5">
            <w:pPr>
              <w:pStyle w:val="ListParagraph"/>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C31BD28" w14:textId="77777777" w:rsidR="00B15B4F" w:rsidRDefault="004541A5">
            <w:pPr>
              <w:pStyle w:val="ListParagraph"/>
              <w:numPr>
                <w:ilvl w:val="2"/>
                <w:numId w:val="13"/>
              </w:numPr>
              <w:ind w:left="743"/>
              <w:rPr>
                <w:lang w:eastAsia="zh-CN"/>
              </w:rPr>
            </w:pPr>
            <w:r>
              <w:rPr>
                <w:rFonts w:eastAsia="SimSun"/>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BodyText"/>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21308131" w14:textId="77777777" w:rsidR="00B15B4F" w:rsidRDefault="004541A5">
            <w:pPr>
              <w:pStyle w:val="BodyText"/>
              <w:spacing w:after="0"/>
              <w:rPr>
                <w:rFonts w:ascii="Times New Roman" w:hAnsi="Times New Roman"/>
                <w:sz w:val="22"/>
                <w:szCs w:val="22"/>
                <w:lang w:eastAsia="zh-CN"/>
              </w:rPr>
            </w:pPr>
            <w:r>
              <w:t>We suggest to update the potential impact as follows:</w:t>
            </w:r>
          </w:p>
          <w:p w14:paraId="5CD8FE74" w14:textId="77777777" w:rsidR="00B15B4F" w:rsidRDefault="004541A5">
            <w:pPr>
              <w:pStyle w:val="Heading4"/>
              <w:ind w:left="1411" w:hanging="1411"/>
              <w:outlineLvl w:val="3"/>
              <w:rPr>
                <w:rFonts w:eastAsia="SimSun"/>
                <w:szCs w:val="18"/>
                <w:lang w:eastAsia="zh-CN"/>
              </w:rPr>
            </w:pPr>
            <w:r>
              <w:rPr>
                <w:rFonts w:eastAsia="SimSun"/>
                <w:szCs w:val="18"/>
                <w:lang w:eastAsia="zh-CN"/>
              </w:rPr>
              <w:t xml:space="preserve">Proposal #4-1B </w:t>
            </w:r>
          </w:p>
          <w:p w14:paraId="0BA69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ListParagraph"/>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313786E3" w14:textId="77777777" w:rsidR="00B15B4F" w:rsidRDefault="004541A5">
            <w:pPr>
              <w:pStyle w:val="ListParagraph"/>
              <w:numPr>
                <w:ilvl w:val="1"/>
                <w:numId w:val="7"/>
              </w:numPr>
            </w:pPr>
            <w:r>
              <w:rPr>
                <w:rFonts w:eastAsia="SimSun"/>
                <w:lang w:eastAsia="zh-CN"/>
              </w:rPr>
              <w:lastRenderedPageBreak/>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3A3E7F0B" w14:textId="77777777" w:rsidR="00B15B4F" w:rsidRDefault="004541A5">
            <w:pPr>
              <w:pStyle w:val="ListParagraph"/>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A9C94E7" w14:textId="77777777" w:rsidR="00B15B4F" w:rsidRDefault="004541A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B89753C"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ListParagraph"/>
              <w:numPr>
                <w:ilvl w:val="2"/>
                <w:numId w:val="7"/>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ListParagraph"/>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11B4087"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 xml:space="preserve">with a NZP-CSI-RS resource such as </w:t>
            </w:r>
            <w:proofErr w:type="spellStart"/>
            <w:r>
              <w:rPr>
                <w:rFonts w:eastAsia="SimSun"/>
                <w:color w:val="000000"/>
                <w:lang w:eastAsia="zh-CN"/>
              </w:rPr>
              <w:t>powerControlOffsetSS</w:t>
            </w:r>
            <w:proofErr w:type="spellEnd"/>
            <w:r>
              <w:rPr>
                <w:rFonts w:eastAsia="SimSun"/>
                <w:color w:val="000000"/>
                <w:lang w:eastAsia="zh-CN"/>
              </w:rPr>
              <w:t xml:space="preserve">, </w:t>
            </w:r>
            <w:proofErr w:type="spellStart"/>
            <w:r>
              <w:rPr>
                <w:rFonts w:eastAsia="SimSun"/>
                <w:color w:val="000000"/>
                <w:lang w:eastAsia="zh-CN"/>
              </w:rPr>
              <w:t>powerControlOffset</w:t>
            </w:r>
            <w:proofErr w:type="spellEnd"/>
            <w:r>
              <w:rPr>
                <w:rFonts w:eastAsia="SimSun"/>
                <w:color w:val="000000"/>
                <w:lang w:eastAsia="zh-CN"/>
              </w:rPr>
              <w:t xml:space="preserve">, </w:t>
            </w:r>
            <w:proofErr w:type="spellStart"/>
            <w:r>
              <w:rPr>
                <w:rFonts w:eastAsia="SimSun"/>
                <w:color w:val="000000"/>
                <w:lang w:eastAsia="zh-CN"/>
              </w:rPr>
              <w:t>etc</w:t>
            </w:r>
            <w:proofErr w:type="spellEnd"/>
          </w:p>
          <w:p w14:paraId="36A5EF44"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BodyText"/>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ListParagraph"/>
              <w:numPr>
                <w:ilvl w:val="1"/>
                <w:numId w:val="7"/>
              </w:numPr>
              <w:snapToGrid w:val="0"/>
              <w:rPr>
                <w:color w:val="000000"/>
              </w:rPr>
            </w:pPr>
            <w:r>
              <w:rPr>
                <w:rFonts w:eastAsia="SimSun"/>
                <w:color w:val="000000"/>
                <w:lang w:eastAsia="zh-CN"/>
              </w:rPr>
              <w:t>Potential specification impact:</w:t>
            </w:r>
          </w:p>
          <w:p w14:paraId="13348B78" w14:textId="77777777" w:rsidR="00B15B4F" w:rsidRDefault="004541A5">
            <w:pPr>
              <w:pStyle w:val="ListParagraph"/>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1D74944" w14:textId="77777777" w:rsidR="00B15B4F" w:rsidRDefault="004541A5">
            <w:pPr>
              <w:pStyle w:val="ListParagraph"/>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of  various reference signal resources, measurement, reporting, be RRC-based or MAC-CE based or by other physical layer indication.</w:t>
            </w:r>
          </w:p>
          <w:p w14:paraId="1B22AB45" w14:textId="77777777" w:rsidR="00B15B4F" w:rsidRDefault="004541A5">
            <w:pPr>
              <w:pStyle w:val="BodyText"/>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ListParagraph"/>
              <w:numPr>
                <w:ilvl w:val="2"/>
                <w:numId w:val="7"/>
              </w:numPr>
              <w:snapToGrid w:val="0"/>
              <w:rPr>
                <w:rFonts w:eastAsia="SimSun"/>
                <w:lang w:eastAsia="zh-CN"/>
              </w:rPr>
            </w:pPr>
            <w:r>
              <w:rPr>
                <w:rFonts w:eastAsia="SimSun"/>
                <w:lang w:eastAsia="zh-CN"/>
              </w:rPr>
              <w:lastRenderedPageBreak/>
              <w:t>Type 2 adaptation may result in changes to the antenna pattern, gains, TCI states, and/or transmission power of the reference signal or channel that uses the antenna port(s).</w:t>
            </w:r>
          </w:p>
          <w:p w14:paraId="596AEB8E" w14:textId="77777777" w:rsidR="00B15B4F" w:rsidRDefault="004541A5">
            <w:pPr>
              <w:pStyle w:val="BodyText"/>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BodyText"/>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52314F4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ListParagraph"/>
              <w:numPr>
                <w:ilvl w:val="1"/>
                <w:numId w:val="30"/>
              </w:numPr>
              <w:rPr>
                <w:rFonts w:eastAsia="SimSun"/>
                <w:lang w:eastAsia="zh-CN"/>
              </w:rPr>
            </w:pPr>
            <w:r>
              <w:rPr>
                <w:color w:val="002060"/>
                <w:lang w:eastAsia="zh-CN"/>
              </w:rPr>
              <w:t xml:space="preserve">Dynamic </w:t>
            </w:r>
            <w:proofErr w:type="spellStart"/>
            <w:r>
              <w:rPr>
                <w:strike/>
                <w:color w:val="002060"/>
                <w:lang w:eastAsia="zh-CN"/>
              </w:rPr>
              <w:t>R</w:t>
            </w:r>
            <w:r>
              <w:rPr>
                <w:color w:val="002060"/>
                <w:lang w:eastAsia="zh-CN"/>
              </w:rPr>
              <w:t>r</w:t>
            </w:r>
            <w:r>
              <w:rPr>
                <w:lang w:eastAsia="zh-CN"/>
              </w:rPr>
              <w:t>educing</w:t>
            </w:r>
            <w:proofErr w:type="spellEnd"/>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D31AAB1" w14:textId="77777777" w:rsidR="00B15B4F" w:rsidRDefault="004541A5">
            <w:pPr>
              <w:pStyle w:val="ListParagraph"/>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456E0BBC" w14:textId="77777777" w:rsidR="00B15B4F" w:rsidRDefault="004541A5">
            <w:pPr>
              <w:pStyle w:val="ListParagraph"/>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w:t>
            </w:r>
            <w:proofErr w:type="spellStart"/>
            <w:r>
              <w:rPr>
                <w:strike/>
                <w:color w:val="002060"/>
              </w:rPr>
              <w:t>gNB</w:t>
            </w:r>
            <w:proofErr w:type="spellEnd"/>
            <w:r>
              <w:rPr>
                <w:strike/>
                <w:color w:val="002060"/>
              </w:rPr>
              <w:t xml:space="preserve">/cell power state. Mechanisms to trigger </w:t>
            </w:r>
            <w:proofErr w:type="spellStart"/>
            <w:r>
              <w:rPr>
                <w:strike/>
                <w:color w:val="002060"/>
              </w:rPr>
              <w:t>gNB</w:t>
            </w:r>
            <w:proofErr w:type="spellEnd"/>
            <w:r>
              <w:rPr>
                <w:strike/>
                <w:color w:val="002060"/>
              </w:rPr>
              <w:t xml:space="preserve">/cell power state and to recover back into normal network power state should be supported. </w:t>
            </w:r>
          </w:p>
          <w:p w14:paraId="29C5176C" w14:textId="77777777" w:rsidR="00B15B4F" w:rsidRDefault="004541A5">
            <w:pPr>
              <w:pStyle w:val="ListParagraph"/>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w:t>
            </w:r>
            <w:proofErr w:type="spellStart"/>
            <w:r>
              <w:rPr>
                <w:rFonts w:eastAsia="SimSun"/>
                <w:strike/>
                <w:color w:val="002060"/>
                <w:lang w:eastAsia="zh-CN"/>
              </w:rPr>
              <w:t>gNB</w:t>
            </w:r>
            <w:proofErr w:type="spellEnd"/>
            <w:r>
              <w:rPr>
                <w:rFonts w:eastAsia="SimSun"/>
                <w:strike/>
                <w:color w:val="002060"/>
                <w:lang w:eastAsia="zh-CN"/>
              </w:rPr>
              <w:t xml:space="preserve">/cell operation states and dynamic triggering of one of such configurations. </w:t>
            </w:r>
          </w:p>
          <w:p w14:paraId="092041D6"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79F1EC3"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ListParagraph"/>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ListParagraph"/>
              <w:numPr>
                <w:ilvl w:val="1"/>
                <w:numId w:val="30"/>
              </w:numPr>
              <w:snapToGrid w:val="0"/>
              <w:spacing w:line="240" w:lineRule="auto"/>
              <w:rPr>
                <w:color w:val="002060"/>
              </w:rPr>
            </w:pPr>
            <w:r>
              <w:rPr>
                <w:color w:val="002060"/>
              </w:rPr>
              <w:lastRenderedPageBreak/>
              <w:t>[Huawei commented on the following removed bullets: Comments: Obviously, it is the potential specification impact. So, we put this bullet to potential specification impact.]</w:t>
            </w:r>
          </w:p>
          <w:p w14:paraId="33331E5A" w14:textId="77777777" w:rsidR="00B15B4F" w:rsidRDefault="004541A5">
            <w:pPr>
              <w:pStyle w:val="ListParagraph"/>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4B203784"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 xml:space="preserve">This includes dynamic adaptation of parameters associated with a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199E82C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 xml:space="preserve">Dynamic adaptation of spatial elements is a technique that allows the </w:t>
            </w:r>
            <w:proofErr w:type="spellStart"/>
            <w:r>
              <w:rPr>
                <w:rFonts w:ascii="Times New Roman" w:hAnsi="Times New Roman"/>
                <w:color w:val="002060"/>
                <w:sz w:val="22"/>
                <w:szCs w:val="22"/>
                <w:lang w:eastAsia="zh-CN"/>
              </w:rPr>
              <w:t>gNB</w:t>
            </w:r>
            <w:proofErr w:type="spellEnd"/>
            <w:r>
              <w:rPr>
                <w:rFonts w:ascii="Times New Roman" w:hAnsi="Times New Roman"/>
                <w:color w:val="002060"/>
                <w:sz w:val="22"/>
                <w:szCs w:val="22"/>
                <w:lang w:eastAsia="zh-CN"/>
              </w:rPr>
              <w:t xml:space="preserve"> to dynamically turn on/off some active transceiver chains or spatial elements. The technique should be applicable to PDSCH/PUSCH. Besides, The technique may be applicable to reference signals (e.g. CSI-RS) and/or broadcast channels/signals (e.g., SSB/SI/paging)</w:t>
            </w:r>
          </w:p>
          <w:p w14:paraId="5F887BD2"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1203191C" w14:textId="77777777" w:rsidR="00B15B4F" w:rsidRDefault="004541A5">
            <w:pPr>
              <w:pStyle w:val="ListParagraph"/>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w:t>
            </w:r>
            <w:proofErr w:type="spellStart"/>
            <w:r>
              <w:rPr>
                <w:rFonts w:eastAsia="SimSun"/>
                <w:color w:val="002060"/>
                <w:lang w:eastAsia="zh-CN"/>
              </w:rPr>
              <w:t>gNB</w:t>
            </w:r>
            <w:proofErr w:type="spellEnd"/>
            <w:r>
              <w:rPr>
                <w:rFonts w:eastAsia="SimSun"/>
                <w:color w:val="002060"/>
                <w:lang w:eastAsia="zh-CN"/>
              </w:rPr>
              <w:t xml:space="preserve">/cell power state. Mechanisms to trigger </w:t>
            </w:r>
            <w:proofErr w:type="spellStart"/>
            <w:r>
              <w:rPr>
                <w:rFonts w:eastAsia="SimSun"/>
                <w:color w:val="002060"/>
                <w:lang w:eastAsia="zh-CN"/>
              </w:rPr>
              <w:t>gNB</w:t>
            </w:r>
            <w:proofErr w:type="spellEnd"/>
            <w:r>
              <w:rPr>
                <w:rFonts w:eastAsia="SimSun"/>
                <w:color w:val="002060"/>
                <w:lang w:eastAsia="zh-CN"/>
              </w:rPr>
              <w:t xml:space="preserve">/cell power state and to recover back into normal network power state should be supported. </w:t>
            </w:r>
          </w:p>
          <w:p w14:paraId="1BE6F747"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w:t>
            </w:r>
            <w:proofErr w:type="spellStart"/>
            <w:r>
              <w:rPr>
                <w:rFonts w:eastAsia="SimSun"/>
                <w:color w:val="002060"/>
                <w:lang w:eastAsia="zh-CN"/>
              </w:rPr>
              <w:t>gNB</w:t>
            </w:r>
            <w:proofErr w:type="spellEnd"/>
            <w:r>
              <w:rPr>
                <w:rFonts w:eastAsia="SimSun"/>
                <w:color w:val="002060"/>
                <w:lang w:eastAsia="zh-CN"/>
              </w:rPr>
              <w:t xml:space="preserve">/cell operation states and dynamic triggering of one of such configurations. </w:t>
            </w:r>
          </w:p>
          <w:p w14:paraId="06A929CD" w14:textId="77777777" w:rsidR="00B15B4F" w:rsidRDefault="004541A5">
            <w:pPr>
              <w:pStyle w:val="ListParagraph"/>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2B54A22"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CSI-RS and PL RS measurements, beam failure recovery, radio link monitoring, cell (re)selection and handover procedure enhancements, e.g. UE behavior enhancement.</w:t>
            </w:r>
          </w:p>
          <w:p w14:paraId="1FE9B7B8"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Introduction of group-based reconfiguration of various reference signal resources, measurement, reporting, </w:t>
            </w:r>
            <w:r>
              <w:rPr>
                <w:rFonts w:eastAsia="SimSun"/>
                <w:color w:val="002060"/>
                <w:lang w:eastAsia="zh-CN"/>
              </w:rPr>
              <w:lastRenderedPageBreak/>
              <w:t>which may be RRC-based or MAC-CE based or by other physical layer indication.</w:t>
            </w:r>
          </w:p>
          <w:p w14:paraId="6439DE9D"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ListParagraph"/>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6EA09B81"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 xml:space="preserve">This includes dynamic adaptation of parameters associated with a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532C11FF" w14:textId="77777777" w:rsidR="00B15B4F" w:rsidRDefault="00B15B4F">
            <w:pPr>
              <w:pStyle w:val="ListParagraph"/>
              <w:snapToGrid w:val="0"/>
              <w:spacing w:line="240" w:lineRule="auto"/>
              <w:ind w:left="3192"/>
              <w:rPr>
                <w:rFonts w:eastAsia="SimSun"/>
                <w:color w:val="FF0000"/>
                <w:lang w:eastAsia="zh-CN"/>
              </w:rPr>
            </w:pPr>
          </w:p>
          <w:p w14:paraId="5CBB3635" w14:textId="77777777" w:rsidR="00B15B4F" w:rsidRDefault="004541A5">
            <w:pPr>
              <w:pStyle w:val="ListParagraph"/>
              <w:numPr>
                <w:ilvl w:val="2"/>
                <w:numId w:val="30"/>
              </w:numPr>
              <w:snapToGrid w:val="0"/>
              <w:rPr>
                <w:color w:val="002060"/>
              </w:rPr>
            </w:pPr>
            <w:r>
              <w:rPr>
                <w:color w:val="002060"/>
              </w:rPr>
              <w:t>Need of UE assistant information, e.g.</w:t>
            </w:r>
          </w:p>
          <w:p w14:paraId="2BFCA3AB" w14:textId="77777777" w:rsidR="002E3D4D" w:rsidRPr="002E3D4D" w:rsidRDefault="002E3D4D" w:rsidP="002E3D4D">
            <w:pPr>
              <w:pStyle w:val="ListParagraph"/>
              <w:rPr>
                <w:rFonts w:eastAsia="SimSun"/>
                <w:color w:val="002060"/>
                <w:lang w:eastAsia="zh-CN"/>
              </w:rPr>
            </w:pPr>
          </w:p>
          <w:p w14:paraId="151B6F8A"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11805B51"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043BFA83" w14:textId="77777777" w:rsidR="00B15B4F" w:rsidRDefault="00B15B4F">
            <w:pPr>
              <w:pStyle w:val="BodyText"/>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35458E0"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25E24BC3"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ListParagraph"/>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ListParagraph"/>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t>
            </w:r>
            <w:r>
              <w:rPr>
                <w:color w:val="00B050"/>
                <w:lang w:eastAsia="zh-CN"/>
              </w:rPr>
              <w:lastRenderedPageBreak/>
              <w:t xml:space="preserve">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122B45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BodyText"/>
              <w:spacing w:after="0"/>
              <w:rPr>
                <w:rFonts w:ascii="Times New Roman" w:hAnsi="Times New Roman"/>
                <w:sz w:val="22"/>
                <w:szCs w:val="22"/>
                <w:lang w:eastAsia="zh-CN"/>
              </w:rPr>
            </w:pPr>
          </w:p>
          <w:p w14:paraId="79C22D30"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ListParagraph"/>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w:t>
            </w:r>
            <w:r>
              <w:rPr>
                <w:rFonts w:eastAsia="SimSun"/>
                <w:lang w:eastAsia="zh-CN"/>
              </w:rPr>
              <w:t xml:space="preserve"> </w:t>
            </w:r>
          </w:p>
          <w:p w14:paraId="74D7B0B5" w14:textId="77777777" w:rsidR="00B15B4F" w:rsidRDefault="004541A5">
            <w:pPr>
              <w:pStyle w:val="ListParagraph"/>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color w:val="FF0000"/>
              </w:rPr>
              <w:t>/cell power state.</w:t>
            </w:r>
            <w:r>
              <w:rPr>
                <w:color w:val="FF0000"/>
              </w:rPr>
              <w:t xml:space="preserve"> Mechanisms to trigger </w:t>
            </w:r>
            <w:proofErr w:type="spellStart"/>
            <w:r>
              <w:rPr>
                <w:color w:val="FF0000"/>
              </w:rPr>
              <w:t>gNB</w:t>
            </w:r>
            <w:proofErr w:type="spellEnd"/>
            <w:r>
              <w:rPr>
                <w:color w:val="FF0000"/>
              </w:rPr>
              <w:t xml:space="preserve">/cell power state and to recover back into normal network power state should be supported. </w:t>
            </w:r>
          </w:p>
          <w:p w14:paraId="11A2FE80"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350A39F6" w14:textId="77777777" w:rsidR="00B15B4F" w:rsidRDefault="004541A5">
            <w:pPr>
              <w:pStyle w:val="ListParagraph"/>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w:t>
            </w:r>
            <w:proofErr w:type="spellStart"/>
            <w:r>
              <w:rPr>
                <w:rFonts w:eastAsia="SimSun"/>
                <w:color w:val="FF0000"/>
                <w:highlight w:val="lightGray"/>
                <w:lang w:eastAsia="zh-CN"/>
              </w:rPr>
              <w:t>gNB</w:t>
            </w:r>
            <w:proofErr w:type="spellEnd"/>
            <w:r>
              <w:rPr>
                <w:rFonts w:eastAsia="SimSun"/>
                <w:color w:val="FF0000"/>
                <w:highlight w:val="lightGray"/>
                <w:lang w:eastAsia="zh-CN"/>
              </w:rPr>
              <w:t xml:space="preserve">/cell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645E5474"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134842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ListParagraph"/>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72E948FE"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7AA234BA" w14:textId="77777777" w:rsidR="00B15B4F" w:rsidRDefault="00B15B4F">
            <w:pPr>
              <w:pStyle w:val="ListParagraph"/>
              <w:snapToGrid w:val="0"/>
              <w:spacing w:line="240" w:lineRule="auto"/>
            </w:pPr>
          </w:p>
          <w:p w14:paraId="3BCDB889" w14:textId="77777777" w:rsidR="00B15B4F" w:rsidRDefault="004541A5">
            <w:pPr>
              <w:pStyle w:val="ListParagraph"/>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5E2D2813" w14:textId="77777777" w:rsidR="00B15B4F" w:rsidRDefault="004541A5">
            <w:pPr>
              <w:pStyle w:val="ListParagraph"/>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w:t>
            </w:r>
            <w:r>
              <w:rPr>
                <w:rFonts w:eastAsia="SimSun"/>
                <w:strike/>
                <w:color w:val="FF0000"/>
                <w:highlight w:val="lightGray"/>
                <w:lang w:eastAsia="zh-CN"/>
              </w:rPr>
              <w:lastRenderedPageBreak/>
              <w:t xml:space="preserve">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0567459C" w14:textId="77777777" w:rsidR="00B15B4F" w:rsidRDefault="004541A5">
            <w:pPr>
              <w:pStyle w:val="ListParagraph"/>
              <w:numPr>
                <w:ilvl w:val="2"/>
                <w:numId w:val="30"/>
              </w:numPr>
              <w:snapToGrid w:val="0"/>
              <w:spacing w:line="240" w:lineRule="auto"/>
              <w:rPr>
                <w:rFonts w:eastAsia="SimSun"/>
                <w:lang w:eastAsia="zh-CN"/>
              </w:rPr>
            </w:pPr>
            <w:r>
              <w:rPr>
                <w:rFonts w:eastAsia="SimSun"/>
                <w:highlight w:val="lightGray"/>
                <w:lang w:eastAsia="zh-CN"/>
              </w:rPr>
              <w:t xml:space="preserve">This includes dynamic adaptation of parameters associated with a NZP-CSI-RS resource such as </w:t>
            </w:r>
            <w:proofErr w:type="spellStart"/>
            <w:r>
              <w:rPr>
                <w:rFonts w:eastAsia="SimSun"/>
                <w:highlight w:val="lightGray"/>
                <w:lang w:eastAsia="zh-CN"/>
              </w:rPr>
              <w:t>powerControlOffsetSS</w:t>
            </w:r>
            <w:proofErr w:type="spellEnd"/>
            <w:r>
              <w:rPr>
                <w:rFonts w:eastAsia="SimSun"/>
                <w:highlight w:val="lightGray"/>
                <w:lang w:eastAsia="zh-CN"/>
              </w:rPr>
              <w:t xml:space="preserve">, </w:t>
            </w:r>
            <w:proofErr w:type="spellStart"/>
            <w:r>
              <w:rPr>
                <w:rFonts w:eastAsia="SimSun"/>
                <w:highlight w:val="lightGray"/>
                <w:lang w:eastAsia="zh-CN"/>
              </w:rPr>
              <w:t>powerControlOffset</w:t>
            </w:r>
            <w:proofErr w:type="spellEnd"/>
            <w:r>
              <w:rPr>
                <w:rFonts w:eastAsia="SimSun"/>
                <w:highlight w:val="lightGray"/>
                <w:lang w:eastAsia="zh-CN"/>
              </w:rPr>
              <w:t xml:space="preserve">, </w:t>
            </w:r>
            <w:proofErr w:type="spellStart"/>
            <w:r>
              <w:rPr>
                <w:rFonts w:eastAsia="SimSun"/>
                <w:highlight w:val="lightGray"/>
                <w:lang w:eastAsia="zh-CN"/>
              </w:rPr>
              <w:t>etc</w:t>
            </w:r>
            <w:proofErr w:type="spellEnd"/>
          </w:p>
          <w:p w14:paraId="65E629F1" w14:textId="77777777" w:rsidR="00B15B4F" w:rsidRDefault="00B15B4F">
            <w:pPr>
              <w:pStyle w:val="ListParagraph"/>
              <w:snapToGrid w:val="0"/>
              <w:ind w:left="1080"/>
              <w:rPr>
                <w:rFonts w:eastAsia="SimSun"/>
                <w:lang w:eastAsia="zh-CN"/>
              </w:rPr>
            </w:pPr>
          </w:p>
          <w:p w14:paraId="49E3EC33" w14:textId="77777777" w:rsidR="00B15B4F" w:rsidRDefault="00B15B4F">
            <w:pPr>
              <w:pStyle w:val="ListParagraph"/>
              <w:snapToGrid w:val="0"/>
              <w:ind w:left="1080"/>
              <w:rPr>
                <w:rFonts w:eastAsia="SimSun"/>
                <w:lang w:eastAsia="zh-CN"/>
              </w:rPr>
            </w:pPr>
          </w:p>
          <w:p w14:paraId="47E93EB6" w14:textId="77777777" w:rsidR="00B15B4F" w:rsidRDefault="004541A5">
            <w:pPr>
              <w:pStyle w:val="ListParagraph"/>
              <w:snapToGrid w:val="0"/>
              <w:ind w:left="1080"/>
              <w:rPr>
                <w:rFonts w:eastAsia="SimSun"/>
                <w:lang w:eastAsia="zh-CN"/>
              </w:rPr>
            </w:pPr>
            <w:r>
              <w:rPr>
                <w:rFonts w:eastAsia="SimSun"/>
                <w:lang w:eastAsia="zh-CN"/>
              </w:rPr>
              <w:t>The spec impact also includes the following,</w:t>
            </w:r>
          </w:p>
          <w:p w14:paraId="5A17B251"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5A20C456" w14:textId="77777777" w:rsidR="00B15B4F" w:rsidRDefault="004541A5">
            <w:pPr>
              <w:pStyle w:val="ListParagraph"/>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BodyText"/>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28332E9A"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point should be further clarified or otherwise be removed. E.g., what is exactly meant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state? And why “should be supported” is used?</w:t>
            </w:r>
          </w:p>
          <w:p w14:paraId="21B4B33B"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xml:space="preserve">“ Mechanisms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 should be supported. “</w:t>
            </w:r>
          </w:p>
          <w:p w14:paraId="2C4CA8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4A073904" w14:textId="77777777" w:rsidR="00B15B4F" w:rsidRDefault="00B15B4F">
            <w:pPr>
              <w:pStyle w:val="BodyText"/>
              <w:spacing w:after="0"/>
              <w:rPr>
                <w:rFonts w:ascii="Times New Roman" w:eastAsiaTheme="minorEastAsia" w:hAnsi="Times New Roman"/>
                <w:sz w:val="22"/>
                <w:szCs w:val="22"/>
                <w:lang w:eastAsia="ko-KR"/>
              </w:rPr>
            </w:pPr>
          </w:p>
          <w:p w14:paraId="122319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CommentText"/>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CSI-</w:t>
            </w:r>
            <w:proofErr w:type="spellStart"/>
            <w:r>
              <w:rPr>
                <w:i/>
                <w:iCs/>
                <w:color w:val="FF0000"/>
                <w:lang w:eastAsia="zh-CN"/>
              </w:rPr>
              <w:t>ResourceConfig</w:t>
            </w:r>
            <w:proofErr w:type="spellEnd"/>
            <w:r>
              <w:rPr>
                <w:i/>
                <w:iCs/>
                <w:color w:val="FF0000"/>
                <w:lang w:eastAsia="zh-CN"/>
              </w:rPr>
              <w:t xml:space="preserve"> </w:t>
            </w:r>
            <w:r>
              <w:rPr>
                <w:color w:val="FF0000"/>
                <w:lang w:eastAsia="zh-CN"/>
              </w:rPr>
              <w:t>contains a configuration of a list of S≥1 CSI Resource Sets (</w:t>
            </w:r>
            <w:proofErr w:type="spellStart"/>
            <w:r>
              <w:rPr>
                <w:i/>
                <w:iCs/>
                <w:color w:val="FF0000"/>
                <w:lang w:eastAsia="zh-CN"/>
              </w:rPr>
              <w:t>csi</w:t>
            </w:r>
            <w:proofErr w:type="spellEnd"/>
            <w:r>
              <w:rPr>
                <w:i/>
                <w:iCs/>
                <w:color w:val="FF0000"/>
                <w:lang w:eastAsia="zh-CN"/>
              </w:rPr>
              <w:t>-RS-</w:t>
            </w:r>
            <w:proofErr w:type="spellStart"/>
            <w:r>
              <w:rPr>
                <w:i/>
                <w:iCs/>
                <w:color w:val="FF0000"/>
                <w:lang w:eastAsia="zh-CN"/>
              </w:rPr>
              <w:t>ResourceSetList</w:t>
            </w:r>
            <w:proofErr w:type="spellEnd"/>
            <w:r>
              <w:rPr>
                <w:color w:val="FF0000"/>
                <w:lang w:eastAsia="zh-CN"/>
              </w:rPr>
              <w:t xml:space="preserve">). The </w:t>
            </w:r>
            <w:proofErr w:type="spellStart"/>
            <w:r>
              <w:rPr>
                <w:i/>
                <w:iCs/>
                <w:color w:val="FF0000"/>
                <w:lang w:eastAsia="zh-CN"/>
              </w:rPr>
              <w:t>resourceType</w:t>
            </w:r>
            <w:proofErr w:type="spellEnd"/>
            <w:r>
              <w:rPr>
                <w:i/>
                <w:iCs/>
                <w:color w:val="FF0000"/>
                <w:lang w:eastAsia="zh-CN"/>
              </w:rPr>
              <w:t xml:space="preserv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lastRenderedPageBreak/>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CSI-</w:t>
            </w:r>
            <w:proofErr w:type="spellStart"/>
            <w:r>
              <w:rPr>
                <w:i/>
                <w:iCs/>
                <w:color w:val="FF0000"/>
                <w:lang w:eastAsia="zh-CN"/>
              </w:rPr>
              <w:t>ResourceConfigs</w:t>
            </w:r>
            <w:proofErr w:type="spellEnd"/>
            <w:r>
              <w:rPr>
                <w:i/>
                <w:iCs/>
                <w:color w:val="FF0000"/>
                <w:lang w:eastAsia="zh-CN"/>
              </w:rPr>
              <w:t xml:space="preserve"> </w:t>
            </w:r>
          </w:p>
          <w:p w14:paraId="69E9F034" w14:textId="77777777" w:rsidR="00B15B4F" w:rsidRDefault="00B15B4F">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BodyText"/>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BodyText"/>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BodyText"/>
              <w:spacing w:after="0"/>
              <w:rPr>
                <w:rFonts w:ascii="Times New Roman" w:hAnsi="Times New Roman"/>
                <w:sz w:val="22"/>
                <w:szCs w:val="22"/>
                <w:lang w:eastAsia="zh-CN"/>
              </w:rPr>
            </w:pPr>
          </w:p>
        </w:tc>
      </w:tr>
    </w:tbl>
    <w:p w14:paraId="1CFE5CDD" w14:textId="77777777" w:rsidR="00B15B4F" w:rsidRDefault="00B15B4F">
      <w:pPr>
        <w:pStyle w:val="BodyText"/>
        <w:spacing w:after="0"/>
        <w:rPr>
          <w:rFonts w:ascii="Times New Roman" w:eastAsiaTheme="minorEastAsia" w:hAnsi="Times New Roman"/>
          <w:sz w:val="22"/>
          <w:szCs w:val="22"/>
          <w:lang w:eastAsia="ko-KR"/>
        </w:rPr>
      </w:pPr>
    </w:p>
    <w:p w14:paraId="653D5C8E" w14:textId="77777777" w:rsidR="00B15B4F" w:rsidRDefault="00B15B4F">
      <w:pPr>
        <w:pStyle w:val="BodyText"/>
        <w:spacing w:after="0"/>
        <w:rPr>
          <w:rFonts w:ascii="Times New Roman" w:eastAsiaTheme="minorEastAsia" w:hAnsi="Times New Roman"/>
          <w:sz w:val="22"/>
          <w:szCs w:val="22"/>
          <w:lang w:eastAsia="ko-KR"/>
        </w:rPr>
      </w:pPr>
    </w:p>
    <w:p w14:paraId="7E149E5B" w14:textId="77777777" w:rsidR="00B15B4F" w:rsidRDefault="00B15B4F">
      <w:pPr>
        <w:pStyle w:val="BodyText"/>
        <w:spacing w:after="0"/>
        <w:rPr>
          <w:rFonts w:ascii="Times New Roman" w:eastAsiaTheme="minorEastAsia" w:hAnsi="Times New Roman"/>
          <w:sz w:val="22"/>
          <w:szCs w:val="22"/>
          <w:lang w:eastAsia="ko-KR"/>
        </w:rPr>
      </w:pPr>
    </w:p>
    <w:p w14:paraId="780C030A" w14:textId="77777777" w:rsidR="00B15B4F" w:rsidRDefault="00B15B4F">
      <w:pPr>
        <w:pStyle w:val="BodyText"/>
        <w:spacing w:after="0"/>
        <w:rPr>
          <w:rFonts w:ascii="Times New Roman" w:eastAsiaTheme="minorEastAsia" w:hAnsi="Times New Roman"/>
          <w:sz w:val="22"/>
          <w:szCs w:val="22"/>
          <w:lang w:eastAsia="ko-KR"/>
        </w:rPr>
      </w:pPr>
    </w:p>
    <w:p w14:paraId="7FDD8BBE" w14:textId="77777777" w:rsidR="00B15B4F" w:rsidRDefault="004541A5">
      <w:pPr>
        <w:pStyle w:val="Heading4"/>
        <w:ind w:left="1411" w:hanging="1411"/>
        <w:rPr>
          <w:rFonts w:eastAsia="SimSun"/>
          <w:szCs w:val="18"/>
          <w:lang w:val="en-US" w:eastAsia="zh-CN"/>
        </w:rPr>
      </w:pPr>
      <w:r>
        <w:rPr>
          <w:rFonts w:eastAsia="SimSun"/>
          <w:szCs w:val="18"/>
          <w:lang w:eastAsia="zh-CN"/>
        </w:rPr>
        <w:t>Proposal #4-2B</w:t>
      </w:r>
    </w:p>
    <w:p w14:paraId="7146F4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3E5499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0CEA46E"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4286F6C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4EB578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0B5C34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6B662A9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BodyText"/>
        <w:spacing w:after="0"/>
        <w:rPr>
          <w:rFonts w:ascii="Times New Roman" w:eastAsiaTheme="minorEastAsia" w:hAnsi="Times New Roman"/>
          <w:sz w:val="22"/>
          <w:szCs w:val="22"/>
          <w:lang w:eastAsia="ko-KR"/>
        </w:rPr>
      </w:pPr>
    </w:p>
    <w:p w14:paraId="16EA8D6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6B47FA9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e.g. by utilizing group-level or cell common signaling.</w:t>
      </w:r>
    </w:p>
    <w:p w14:paraId="4364CE5E" w14:textId="77777777" w:rsidR="00B15B4F" w:rsidRDefault="00B15B4F">
      <w:pPr>
        <w:pStyle w:val="BodyText"/>
        <w:spacing w:after="0"/>
        <w:rPr>
          <w:rFonts w:ascii="Times New Roman" w:eastAsiaTheme="minorEastAsia" w:hAnsi="Times New Roman"/>
          <w:sz w:val="22"/>
          <w:szCs w:val="22"/>
          <w:lang w:eastAsia="ko-KR"/>
        </w:rPr>
      </w:pPr>
    </w:p>
    <w:p w14:paraId="0D4DB475" w14:textId="77777777" w:rsidR="00B15B4F" w:rsidRDefault="00B15B4F">
      <w:pPr>
        <w:pStyle w:val="BodyText"/>
        <w:spacing w:after="0"/>
        <w:rPr>
          <w:rFonts w:ascii="Times New Roman" w:eastAsiaTheme="minorEastAsia" w:hAnsi="Times New Roman"/>
          <w:sz w:val="22"/>
          <w:szCs w:val="22"/>
          <w:lang w:eastAsia="ko-KR"/>
        </w:rPr>
      </w:pPr>
    </w:p>
    <w:p w14:paraId="7910AAD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ListParagraph"/>
        <w:numPr>
          <w:ilvl w:val="0"/>
          <w:numId w:val="26"/>
        </w:numPr>
      </w:pPr>
      <w:r>
        <w:lastRenderedPageBreak/>
        <w:t>Which details should be included in the main proposal description (not the additional information for evaluation)</w:t>
      </w:r>
    </w:p>
    <w:p w14:paraId="2E99C0C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03D0F819" w14:textId="77777777" w:rsidR="00B15B4F" w:rsidRDefault="00B15B4F">
            <w:pPr>
              <w:pStyle w:val="BodyText"/>
              <w:spacing w:after="0"/>
              <w:rPr>
                <w:rFonts w:ascii="Times New Roman" w:hAnsi="Times New Roman"/>
                <w:sz w:val="22"/>
                <w:szCs w:val="22"/>
                <w:lang w:eastAsia="zh-CN"/>
              </w:rPr>
            </w:pPr>
          </w:p>
          <w:p w14:paraId="02CA797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656"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657"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658"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659"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proofErr w:type="spellStart"/>
            <w:ins w:id="2660" w:author="Seonwook Kim2" w:date="2022-10-13T20:02:00Z">
              <w:r>
                <w:rPr>
                  <w:rFonts w:ascii="Times New Roman" w:hAnsi="Times New Roman"/>
                  <w:sz w:val="22"/>
                  <w:szCs w:val="22"/>
                  <w:lang w:eastAsia="zh-CN"/>
                </w:rPr>
                <w:t>operartion</w:t>
              </w:r>
            </w:ins>
            <w:proofErr w:type="spellEnd"/>
          </w:p>
          <w:p w14:paraId="2CA2FF1C" w14:textId="77777777" w:rsidR="00B15B4F" w:rsidRDefault="004541A5">
            <w:pPr>
              <w:pStyle w:val="BodyText"/>
              <w:numPr>
                <w:ilvl w:val="1"/>
                <w:numId w:val="13"/>
              </w:numPr>
              <w:spacing w:after="0" w:line="240" w:lineRule="auto"/>
              <w:rPr>
                <w:ins w:id="2661" w:author="Seonwook Kim2" w:date="2022-10-13T20:03:00Z"/>
                <w:rFonts w:ascii="Times New Roman" w:hAnsi="Times New Roman"/>
                <w:sz w:val="22"/>
                <w:szCs w:val="22"/>
                <w:lang w:eastAsia="zh-CN"/>
              </w:rPr>
            </w:pPr>
            <w:ins w:id="2662"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BodyText"/>
              <w:numPr>
                <w:ilvl w:val="1"/>
                <w:numId w:val="13"/>
              </w:numPr>
              <w:spacing w:after="0" w:line="240" w:lineRule="auto"/>
              <w:rPr>
                <w:del w:id="2663" w:author="Seonwook Kim2" w:date="2022-10-13T20:06:00Z"/>
                <w:rFonts w:ascii="Times New Roman" w:hAnsi="Times New Roman"/>
                <w:sz w:val="22"/>
                <w:szCs w:val="22"/>
                <w:lang w:eastAsia="zh-CN"/>
              </w:rPr>
            </w:pPr>
            <w:del w:id="2664" w:author="Seonwook Kim2" w:date="2022-10-13T20:06:00Z">
              <w:r>
                <w:rPr>
                  <w:rFonts w:ascii="Times New Roman" w:hAnsi="Times New Roman"/>
                  <w:sz w:val="22"/>
                  <w:szCs w:val="22"/>
                  <w:lang w:eastAsia="zh-CN"/>
                </w:rPr>
                <w:delText>Adaptation is categorized as type 3:</w:delText>
              </w:r>
            </w:del>
          </w:p>
          <w:p w14:paraId="1847512B" w14:textId="77777777" w:rsidR="00B15B4F" w:rsidRDefault="004541A5">
            <w:pPr>
              <w:pStyle w:val="ListParagraph"/>
              <w:numPr>
                <w:ilvl w:val="2"/>
                <w:numId w:val="13"/>
              </w:numPr>
              <w:snapToGrid w:val="0"/>
              <w:spacing w:line="240" w:lineRule="auto"/>
              <w:rPr>
                <w:del w:id="2665" w:author="Seonwook Kim2" w:date="2022-10-13T20:06:00Z"/>
                <w:lang w:eastAsia="zh-CN"/>
              </w:rPr>
            </w:pPr>
            <w:del w:id="2666"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03019E9D" w14:textId="77777777" w:rsidR="00B15B4F" w:rsidRDefault="004541A5">
            <w:pPr>
              <w:pStyle w:val="ListParagraph"/>
              <w:numPr>
                <w:ilvl w:val="1"/>
                <w:numId w:val="13"/>
              </w:numPr>
              <w:snapToGrid w:val="0"/>
              <w:spacing w:line="240" w:lineRule="auto"/>
              <w:rPr>
                <w:del w:id="2667" w:author="Seonwook Kim2" w:date="2022-10-13T20:06:00Z"/>
              </w:rPr>
            </w:pPr>
            <w:del w:id="2668"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BodyText"/>
              <w:numPr>
                <w:ilvl w:val="1"/>
                <w:numId w:val="13"/>
              </w:numPr>
              <w:spacing w:after="0" w:line="240" w:lineRule="auto"/>
              <w:rPr>
                <w:del w:id="2669" w:author="Seonwook Kim2" w:date="2022-10-13T20:06:00Z"/>
                <w:rFonts w:ascii="Times New Roman" w:hAnsi="Times New Roman"/>
                <w:sz w:val="22"/>
                <w:szCs w:val="22"/>
                <w:lang w:eastAsia="zh-CN"/>
              </w:rPr>
            </w:pPr>
            <w:del w:id="2670"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BodyText"/>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BodyText"/>
              <w:numPr>
                <w:ilvl w:val="2"/>
                <w:numId w:val="13"/>
              </w:numPr>
              <w:spacing w:after="0" w:line="240" w:lineRule="auto"/>
              <w:rPr>
                <w:ins w:id="2671"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672"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673"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674"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675"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34667AE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676" w:author="Seonwook Kim2" w:date="2022-10-13T20:05:00Z">
              <w:r>
                <w:rPr>
                  <w:rFonts w:ascii="Times New Roman" w:eastAsiaTheme="minorEastAsia" w:hAnsi="Times New Roman"/>
                  <w:sz w:val="22"/>
                  <w:szCs w:val="22"/>
                  <w:lang w:eastAsia="ko-KR"/>
                </w:rPr>
                <w:t>Signaling details to indicate muted TRP, e.g.,</w:t>
              </w:r>
            </w:ins>
            <w:ins w:id="2677"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BodyText"/>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6A025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BodyText"/>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ListParagraph"/>
              <w:numPr>
                <w:ilvl w:val="0"/>
                <w:numId w:val="69"/>
              </w:numPr>
              <w:rPr>
                <w:color w:val="0070C0"/>
              </w:rPr>
            </w:pPr>
            <w:r>
              <w:rPr>
                <w:color w:val="0070C0"/>
              </w:rPr>
              <w:t>Potential specification impact:</w:t>
            </w:r>
          </w:p>
          <w:p w14:paraId="286A9951"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w:t>
            </w:r>
            <w:proofErr w:type="spellStart"/>
            <w:r>
              <w:rPr>
                <w:rFonts w:ascii="Times New Roman" w:eastAsiaTheme="minorEastAsia" w:hAnsi="Times New Roman"/>
                <w:color w:val="0070C0"/>
                <w:sz w:val="22"/>
                <w:szCs w:val="22"/>
                <w:lang w:eastAsia="ko-KR"/>
              </w:rPr>
              <w:t>signalling</w:t>
            </w:r>
            <w:proofErr w:type="spellEnd"/>
            <w:r>
              <w:rPr>
                <w:rFonts w:ascii="Times New Roman" w:eastAsiaTheme="minorEastAsia" w:hAnsi="Times New Roman"/>
                <w:color w:val="0070C0"/>
                <w:sz w:val="22"/>
                <w:szCs w:val="22"/>
                <w:lang w:eastAsia="ko-KR"/>
              </w:rPr>
              <w:t xml:space="preserve"> to inform UE on update for TRP-related parameters due to dynamic TRP on/off. </w:t>
            </w:r>
          </w:p>
          <w:p w14:paraId="3BFEA7CB" w14:textId="77777777" w:rsidR="00B15B4F" w:rsidRDefault="004541A5">
            <w:pPr>
              <w:pStyle w:val="BodyText"/>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ListParagraph"/>
              <w:numPr>
                <w:ilvl w:val="1"/>
                <w:numId w:val="69"/>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w:t>
            </w:r>
            <w:r>
              <w:rPr>
                <w:rFonts w:eastAsia="SimSun"/>
                <w:color w:val="0070C0"/>
                <w:lang w:eastAsia="zh-CN"/>
              </w:rPr>
              <w:lastRenderedPageBreak/>
              <w:t>across active TRPs. [Qualcomm commented on the last text starting from “when” : This is different from the similar comment made in the previous proposal.]</w:t>
            </w:r>
          </w:p>
          <w:p w14:paraId="19F6CBF2" w14:textId="77777777" w:rsidR="00B15B4F" w:rsidRDefault="00B15B4F">
            <w:pPr>
              <w:pStyle w:val="BodyText"/>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2C25702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31581F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1CBA6BE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7AAD4A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4B02D024"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45F7E1B9" w14:textId="77777777" w:rsidR="00B15B4F" w:rsidRDefault="004541A5">
            <w:pPr>
              <w:pStyle w:val="BodyText"/>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w:t>
            </w:r>
            <w:proofErr w:type="spellStart"/>
            <w:r>
              <w:rPr>
                <w:rFonts w:ascii="Times New Roman" w:hAnsi="Times New Roman"/>
                <w:strike/>
                <w:color w:val="FF0000"/>
                <w:sz w:val="22"/>
                <w:szCs w:val="22"/>
                <w:highlight w:val="yellow"/>
                <w:lang w:eastAsia="zh-CN"/>
              </w:rPr>
              <w:t>colocated</w:t>
            </w:r>
            <w:proofErr w:type="spellEnd"/>
            <w:r>
              <w:rPr>
                <w:rFonts w:ascii="Times New Roman" w:hAnsi="Times New Roman"/>
                <w:strike/>
                <w:color w:val="FF0000"/>
                <w:sz w:val="22"/>
                <w:szCs w:val="22"/>
                <w:highlight w:val="yellow"/>
                <w:lang w:eastAsia="zh-CN"/>
              </w:rPr>
              <w:t xml:space="preserve"> antenna elements, such as different TRP.</w:t>
            </w:r>
          </w:p>
          <w:p w14:paraId="519B5E95" w14:textId="77777777" w:rsidR="00B15B4F" w:rsidRDefault="00B15B4F">
            <w:pPr>
              <w:pStyle w:val="BodyText"/>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4E77F32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10907EC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ListParagraph"/>
              <w:numPr>
                <w:ilvl w:val="1"/>
                <w:numId w:val="30"/>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6D1DA8A2"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25DB3F52" w14:textId="77777777" w:rsidR="00B15B4F" w:rsidRDefault="00B15B4F">
            <w:pPr>
              <w:pStyle w:val="BodyText"/>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36F56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114A1F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BodyText"/>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ListParagraph"/>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 xml:space="preserve">measurements, CSI feedback, power control, PDCCH/PUCCH/PUSCH/PDSCH repetition, s-DCI, m-DCI, SRS transmission, TCI configuration, beam management, beam failure recovery, radio link monitoring, cell (re)selection, handover, initial access, </w:t>
            </w:r>
            <w:proofErr w:type="spellStart"/>
            <w:r>
              <w:rPr>
                <w:rFonts w:eastAsia="SimSun"/>
                <w:lang w:eastAsia="zh-CN"/>
              </w:rPr>
              <w:t>etc</w:t>
            </w:r>
            <w:proofErr w:type="spellEnd"/>
          </w:p>
          <w:p w14:paraId="2C18B5A4" w14:textId="77777777" w:rsidR="00B15B4F" w:rsidRDefault="004541A5">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BodyText"/>
              <w:numPr>
                <w:ilvl w:val="0"/>
                <w:numId w:val="68"/>
              </w:numPr>
              <w:jc w:val="left"/>
              <w:rPr>
                <w:sz w:val="22"/>
                <w:szCs w:val="22"/>
                <w:lang w:eastAsia="zh-CN"/>
              </w:rPr>
            </w:pPr>
            <w:r>
              <w:rPr>
                <w:sz w:val="22"/>
                <w:szCs w:val="22"/>
                <w:lang w:eastAsia="zh-CN"/>
              </w:rPr>
              <w:t>“</w:t>
            </w:r>
            <w:r>
              <w:rPr>
                <w:strike/>
                <w:sz w:val="22"/>
                <w:szCs w:val="22"/>
                <w:lang w:eastAsia="zh-CN"/>
              </w:rPr>
              <w:t>Dynamic adaptation of non-</w:t>
            </w:r>
            <w:proofErr w:type="spellStart"/>
            <w:r>
              <w:rPr>
                <w:strike/>
                <w:sz w:val="22"/>
                <w:szCs w:val="22"/>
                <w:lang w:eastAsia="zh-CN"/>
              </w:rPr>
              <w:t>colocated</w:t>
            </w:r>
            <w:proofErr w:type="spellEnd"/>
            <w:r>
              <w:rPr>
                <w:strike/>
                <w:sz w:val="22"/>
                <w:szCs w:val="22"/>
                <w:lang w:eastAsia="zh-CN"/>
              </w:rPr>
              <w:t xml:space="preserve"> antenna elements, such as different TRP.</w:t>
            </w:r>
            <w:r>
              <w:rPr>
                <w:sz w:val="22"/>
                <w:szCs w:val="22"/>
                <w:lang w:eastAsia="zh-CN"/>
              </w:rPr>
              <w:t>”</w:t>
            </w:r>
          </w:p>
          <w:p w14:paraId="6A8F1736" w14:textId="77777777" w:rsidR="00B15B4F" w:rsidRDefault="00B15B4F">
            <w:pPr>
              <w:pStyle w:val="BodyText"/>
              <w:spacing w:after="0"/>
              <w:rPr>
                <w:rFonts w:ascii="Times New Roman" w:hAnsi="Times New Roman"/>
                <w:sz w:val="22"/>
                <w:szCs w:val="22"/>
                <w:lang w:eastAsia="zh-CN"/>
              </w:rPr>
            </w:pPr>
          </w:p>
        </w:tc>
      </w:tr>
    </w:tbl>
    <w:p w14:paraId="05720F11" w14:textId="77777777" w:rsidR="00B15B4F" w:rsidRDefault="00B15B4F">
      <w:pPr>
        <w:pStyle w:val="BodyText"/>
        <w:spacing w:after="0"/>
        <w:rPr>
          <w:rFonts w:ascii="Times New Roman" w:eastAsiaTheme="minorEastAsia" w:hAnsi="Times New Roman"/>
          <w:sz w:val="22"/>
          <w:szCs w:val="22"/>
          <w:lang w:eastAsia="ko-KR"/>
        </w:rPr>
      </w:pPr>
    </w:p>
    <w:p w14:paraId="03B8B5BA" w14:textId="77777777" w:rsidR="00B15B4F" w:rsidRDefault="00B15B4F">
      <w:pPr>
        <w:pStyle w:val="BodyText"/>
        <w:spacing w:after="0"/>
        <w:rPr>
          <w:rFonts w:ascii="Times New Roman" w:eastAsiaTheme="minorEastAsia" w:hAnsi="Times New Roman"/>
          <w:sz w:val="22"/>
          <w:szCs w:val="22"/>
          <w:lang w:eastAsia="ko-KR"/>
        </w:rPr>
      </w:pPr>
    </w:p>
    <w:p w14:paraId="60205D09"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49E1283" w14:textId="77777777" w:rsidR="00B15B4F" w:rsidRDefault="00B15B4F">
      <w:pPr>
        <w:pStyle w:val="BodyText"/>
        <w:spacing w:after="0"/>
        <w:rPr>
          <w:rFonts w:ascii="Times New Roman" w:eastAsiaTheme="minorEastAsia" w:hAnsi="Times New Roman"/>
          <w:sz w:val="22"/>
          <w:szCs w:val="22"/>
          <w:lang w:eastAsia="ko-KR"/>
        </w:rPr>
      </w:pPr>
    </w:p>
    <w:p w14:paraId="4F3909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Heading4"/>
        <w:ind w:left="1411" w:hanging="1411"/>
        <w:rPr>
          <w:rFonts w:eastAsia="SimSun"/>
          <w:szCs w:val="18"/>
          <w:lang w:eastAsia="zh-CN"/>
        </w:rPr>
      </w:pPr>
      <w:r>
        <w:rPr>
          <w:rFonts w:eastAsia="SimSun"/>
          <w:szCs w:val="18"/>
          <w:lang w:eastAsia="zh-CN"/>
        </w:rPr>
        <w:t>Proposal #4-1C</w:t>
      </w:r>
    </w:p>
    <w:p w14:paraId="5F6EB4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ListParagraph"/>
        <w:numPr>
          <w:ilvl w:val="1"/>
          <w:numId w:val="13"/>
        </w:numPr>
        <w:rPr>
          <w:ins w:id="2678" w:author="Lee, Daewon" w:date="2022-10-16T18:14:00Z"/>
          <w:rFonts w:eastAsia="SimSun"/>
          <w:lang w:eastAsia="zh-CN"/>
        </w:rPr>
      </w:pPr>
      <w:ins w:id="2679" w:author="Lee, Daewon" w:date="2022-10-16T18:14:00Z">
        <w:r>
          <w:rPr>
            <w:rFonts w:eastAsia="SimSun"/>
            <w:lang w:eastAsia="zh-CN"/>
          </w:rPr>
          <w:t>Description alternative 1)</w:t>
        </w:r>
      </w:ins>
    </w:p>
    <w:p w14:paraId="57DFD529" w14:textId="77777777" w:rsidR="00B15B4F" w:rsidRDefault="004541A5">
      <w:pPr>
        <w:pStyle w:val="ListParagraph"/>
        <w:numPr>
          <w:ilvl w:val="2"/>
          <w:numId w:val="13"/>
        </w:numPr>
        <w:rPr>
          <w:ins w:id="2680" w:author="Lee, Daewon" w:date="2022-10-16T18:04:00Z"/>
          <w:rFonts w:eastAsia="SimSun"/>
          <w:lang w:eastAsia="zh-CN"/>
        </w:rPr>
      </w:pPr>
      <w:ins w:id="2681" w:author="Lee, Daewon" w:date="2022-10-16T18:04:00Z">
        <w:r>
          <w:rPr>
            <w:rFonts w:eastAsia="SimSun"/>
            <w:lang w:eastAsia="zh-CN"/>
          </w:rPr>
          <w:lastRenderedPageBreak/>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ins>
    </w:p>
    <w:p w14:paraId="410177B6" w14:textId="77777777" w:rsidR="00B15B4F" w:rsidRDefault="004541A5">
      <w:pPr>
        <w:pStyle w:val="ListParagraph"/>
        <w:numPr>
          <w:ilvl w:val="2"/>
          <w:numId w:val="13"/>
        </w:numPr>
        <w:rPr>
          <w:del w:id="2682" w:author="Lee, Daewon" w:date="2022-10-16T18:04:00Z"/>
          <w:rFonts w:eastAsia="SimSun"/>
          <w:lang w:eastAsia="zh-CN"/>
        </w:rPr>
      </w:pPr>
      <w:del w:id="2683" w:author="Lee, Daewon" w:date="2022-10-16T18:04:00Z">
        <w:r>
          <w:rPr>
            <w:lang w:eastAsia="zh-CN"/>
          </w:rPr>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05A5795" w14:textId="77777777" w:rsidR="00B15B4F" w:rsidRDefault="004541A5">
      <w:pPr>
        <w:pStyle w:val="ListParagraph"/>
        <w:numPr>
          <w:ilvl w:val="2"/>
          <w:numId w:val="13"/>
        </w:numPr>
        <w:rPr>
          <w:del w:id="2684"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ins w:id="2685" w:author="Lee, Daewon" w:date="2022-10-16T18:15:00Z">
        <w:r>
          <w:t>/NES state</w:t>
        </w:r>
      </w:ins>
      <w:ins w:id="2686" w:author="Lee, Daewon" w:date="2022-10-16T18:07:00Z">
        <w:r>
          <w:t xml:space="preserve">. Mechanisms to trigger </w:t>
        </w:r>
        <w:proofErr w:type="spellStart"/>
        <w:r>
          <w:t>gNB</w:t>
        </w:r>
        <w:proofErr w:type="spellEnd"/>
        <w:r>
          <w:t>/cell to switch between different spatial domain configurations can be considered.</w:t>
        </w:r>
      </w:ins>
      <w:r>
        <w:rPr>
          <w:strike/>
        </w:rPr>
        <w:t>/</w:t>
      </w:r>
      <w:del w:id="2687" w:author="Lee, Daewon" w:date="2022-10-16T17:59:00Z">
        <w:r>
          <w:rPr>
            <w:strike/>
          </w:rPr>
          <w:delText>cell power state.</w:delText>
        </w:r>
        <w:r>
          <w:delText xml:space="preserve"> Mechanisms to trigger gNB/</w:delText>
        </w:r>
      </w:del>
      <w:del w:id="2688" w:author="Lee, Daewon" w:date="2022-10-16T17:58:00Z">
        <w:r>
          <w:delText xml:space="preserve">cell power state and to recover back into normal network power state should be supported. </w:delText>
        </w:r>
      </w:del>
    </w:p>
    <w:p w14:paraId="54DEE07F" w14:textId="77777777" w:rsidR="00B15B4F" w:rsidRDefault="004541A5">
      <w:pPr>
        <w:pStyle w:val="ListParagraph"/>
        <w:numPr>
          <w:ilvl w:val="2"/>
          <w:numId w:val="13"/>
        </w:numPr>
        <w:rPr>
          <w:rFonts w:eastAsia="SimSun"/>
          <w:lang w:eastAsia="zh-CN"/>
        </w:rPr>
      </w:pPr>
      <w:del w:id="2689"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5573B3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690"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ListParagraph"/>
        <w:numPr>
          <w:ilvl w:val="3"/>
          <w:numId w:val="13"/>
        </w:numPr>
        <w:snapToGrid w:val="0"/>
        <w:rPr>
          <w:rFonts w:eastAsia="SimSun"/>
          <w:lang w:eastAsia="zh-CN"/>
        </w:rPr>
      </w:pPr>
      <w:r>
        <w:rPr>
          <w:rFonts w:eastAsia="SimSun"/>
          <w:lang w:eastAsia="zh-CN"/>
        </w:rPr>
        <w:t xml:space="preserve">Type 3: activate/deactivate </w:t>
      </w:r>
      <w:del w:id="2691" w:author="Lee, Daewon" w:date="2022-10-16T18:13:00Z">
        <w:r>
          <w:rPr>
            <w:rFonts w:eastAsia="SimSun"/>
            <w:lang w:eastAsia="zh-CN"/>
          </w:rPr>
          <w:delText>a set of</w:delText>
        </w:r>
      </w:del>
      <w:ins w:id="2692" w:author="Lee, Daewon" w:date="2022-10-16T18:13:00Z">
        <w:r>
          <w:rPr>
            <w:rFonts w:eastAsia="SimSun"/>
            <w:lang w:eastAsia="zh-CN"/>
          </w:rPr>
          <w:t>all</w:t>
        </w:r>
      </w:ins>
      <w:r>
        <w:rPr>
          <w:rFonts w:eastAsia="SimSun"/>
          <w:lang w:eastAsia="zh-CN"/>
        </w:rPr>
        <w:t xml:space="preserve"> spatial elements</w:t>
      </w:r>
      <w:ins w:id="2693" w:author="Lee, Daewon" w:date="2022-10-16T18:13:00Z">
        <w:r>
          <w:rPr>
            <w:rFonts w:eastAsia="SimSun"/>
            <w:lang w:eastAsia="zh-CN"/>
          </w:rPr>
          <w:t xml:space="preserve"> of a RS configuration</w:t>
        </w:r>
      </w:ins>
      <w:del w:id="2694"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6FD3EA75" w14:textId="77777777" w:rsidR="00B15B4F" w:rsidRDefault="004541A5">
      <w:pPr>
        <w:pStyle w:val="ListParagraph"/>
        <w:numPr>
          <w:ilvl w:val="2"/>
          <w:numId w:val="13"/>
        </w:numPr>
        <w:snapToGrid w:val="0"/>
        <w:spacing w:line="240" w:lineRule="auto"/>
        <w:rPr>
          <w:del w:id="2695" w:author="Lee, Daewon" w:date="2022-10-16T18:20:00Z"/>
        </w:rPr>
      </w:pPr>
      <w:del w:id="2696"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FD685C3" w14:textId="77777777" w:rsidR="00B15B4F" w:rsidRDefault="004541A5">
      <w:pPr>
        <w:pStyle w:val="ListParagraph"/>
        <w:numPr>
          <w:ilvl w:val="3"/>
          <w:numId w:val="13"/>
        </w:numPr>
        <w:snapToGrid w:val="0"/>
        <w:spacing w:line="240" w:lineRule="auto"/>
        <w:rPr>
          <w:del w:id="2697" w:author="Lee, Daewon" w:date="2022-10-16T18:20:00Z"/>
          <w:rFonts w:eastAsia="SimSun"/>
          <w:lang w:eastAsia="zh-CN"/>
        </w:rPr>
      </w:pPr>
      <w:del w:id="2698" w:author="Lee, Daewon" w:date="2022-10-16T18:20:00Z">
        <w:r>
          <w:rPr>
            <w:rFonts w:eastAsia="SimSun"/>
            <w:lang w:eastAsia="zh-CN"/>
          </w:rPr>
          <w:delText xml:space="preserve">Adaptation of subset/number of ports for CSI-RS resources can be efficiently indicated to group of UEs </w:delText>
        </w:r>
      </w:del>
      <w:del w:id="2699" w:author="Lee, Daewon" w:date="2022-10-16T18:15:00Z">
        <w:r>
          <w:rPr>
            <w:rFonts w:eastAsia="SimSun"/>
            <w:lang w:eastAsia="zh-CN"/>
          </w:rPr>
          <w:delText xml:space="preserve">by configuring for each UE a group identity to each CSI-RS resource </w:delText>
        </w:r>
      </w:del>
      <w:del w:id="2700" w:author="Lee, Daewon" w:date="2022-10-16T18:20:00Z">
        <w:r>
          <w:rPr>
            <w:rFonts w:eastAsia="SimSun"/>
            <w:lang w:eastAsia="zh-CN"/>
          </w:rPr>
          <w:delText>and indicating change by UE-group common signaling</w:delText>
        </w:r>
      </w:del>
      <w:del w:id="2701" w:author="Lee, Daewon" w:date="2022-10-16T18:15:00Z">
        <w:r>
          <w:rPr>
            <w:rFonts w:eastAsia="SimSun"/>
            <w:lang w:eastAsia="zh-CN"/>
          </w:rPr>
          <w:delText xml:space="preserve"> including the group identity of applicable CSI-RS resources</w:delText>
        </w:r>
      </w:del>
      <w:del w:id="2702" w:author="Lee, Daewon" w:date="2022-10-16T18:20:00Z">
        <w:r>
          <w:rPr>
            <w:rFonts w:eastAsia="SimSun"/>
            <w:lang w:eastAsia="zh-CN"/>
          </w:rPr>
          <w:delText>.</w:delText>
        </w:r>
      </w:del>
    </w:p>
    <w:p w14:paraId="53D65C09" w14:textId="77777777" w:rsidR="00B15B4F" w:rsidRDefault="004541A5">
      <w:pPr>
        <w:pStyle w:val="ListParagraph"/>
        <w:numPr>
          <w:ilvl w:val="1"/>
          <w:numId w:val="13"/>
        </w:numPr>
        <w:snapToGrid w:val="0"/>
        <w:spacing w:line="240" w:lineRule="auto"/>
        <w:rPr>
          <w:ins w:id="2703" w:author="Lee, Daewon" w:date="2022-10-16T18:14:00Z"/>
          <w:rFonts w:eastAsia="SimSun"/>
          <w:lang w:eastAsia="zh-CN"/>
        </w:rPr>
      </w:pPr>
      <w:del w:id="2704" w:author="Lee, Daewon" w:date="2022-10-16T18:20:00Z">
        <w:r>
          <w:rPr>
            <w:rFonts w:eastAsia="SimSun"/>
            <w:lang w:eastAsia="zh-CN"/>
          </w:rPr>
          <w:delText>This includes dynamic adaptation of parameters associated with a NZP-CSI-RS resource such as powerControlOffsetSS, powerControlOffset, etc</w:delText>
        </w:r>
      </w:del>
      <w:ins w:id="2705" w:author="Lee, Daewon" w:date="2022-10-16T18:14:00Z">
        <w:r>
          <w:rPr>
            <w:rFonts w:eastAsia="SimSun"/>
            <w:lang w:eastAsia="zh-CN"/>
          </w:rPr>
          <w:t>Description Alternative 2)</w:t>
        </w:r>
      </w:ins>
    </w:p>
    <w:p w14:paraId="6195A913" w14:textId="77777777" w:rsidR="00B15B4F" w:rsidRDefault="004541A5">
      <w:pPr>
        <w:pStyle w:val="ListParagraph"/>
        <w:numPr>
          <w:ilvl w:val="2"/>
          <w:numId w:val="13"/>
        </w:numPr>
        <w:snapToGrid w:val="0"/>
        <w:spacing w:line="240" w:lineRule="auto"/>
        <w:rPr>
          <w:ins w:id="2706" w:author="Lee, Daewon" w:date="2022-10-16T18:14:00Z"/>
          <w:rFonts w:eastAsia="SimSun"/>
          <w:lang w:eastAsia="zh-CN"/>
        </w:rPr>
      </w:pPr>
      <w:ins w:id="2707" w:author="Lee, Daewon" w:date="2022-10-16T18:30:00Z">
        <w:r>
          <w:rPr>
            <w:rFonts w:eastAsia="SimSun"/>
            <w:lang w:eastAsia="zh-CN"/>
          </w:rPr>
          <w:t xml:space="preserve">Adaptation of </w:t>
        </w:r>
      </w:ins>
      <w:ins w:id="2708" w:author="Lee, Daewon" w:date="2022-10-16T18:14:00Z">
        <w:r>
          <w:rPr>
            <w:rFonts w:eastAsia="SimSun"/>
            <w:lang w:eastAsia="zh-CN"/>
          </w:rPr>
          <w:t>the number of active transceiver chains or antenna spatial elements</w:t>
        </w:r>
      </w:ins>
      <w:ins w:id="2709" w:author="Lee, Daewon" w:date="2022-10-16T18:30:00Z">
        <w:r>
          <w:rPr>
            <w:rFonts w:eastAsia="SimSun"/>
            <w:lang w:eastAsia="zh-CN"/>
          </w:rPr>
          <w:t>.</w:t>
        </w:r>
      </w:ins>
    </w:p>
    <w:p w14:paraId="458415A5" w14:textId="77777777" w:rsidR="00B15B4F" w:rsidRDefault="004541A5">
      <w:pPr>
        <w:pStyle w:val="ListParagraph"/>
        <w:numPr>
          <w:ilvl w:val="2"/>
          <w:numId w:val="13"/>
        </w:numPr>
        <w:snapToGrid w:val="0"/>
        <w:spacing w:line="240" w:lineRule="auto"/>
        <w:rPr>
          <w:ins w:id="2710" w:author="Lee, Daewon" w:date="2022-10-16T18:14:00Z"/>
          <w:rFonts w:eastAsia="SimSun"/>
          <w:lang w:eastAsia="zh-CN"/>
        </w:rPr>
      </w:pPr>
      <w:ins w:id="2711" w:author="Lee, Daewon" w:date="2022-10-16T18:14:00Z">
        <w:r>
          <w:rPr>
            <w:rFonts w:eastAsia="SimSun"/>
            <w:lang w:eastAsia="zh-CN"/>
          </w:rPr>
          <w:t xml:space="preserve">The related changes in spatial domain caused by spatial element adaptation should be indicated to the UEs for the spatial adaptation of </w:t>
        </w:r>
        <w:proofErr w:type="spellStart"/>
        <w:r>
          <w:rPr>
            <w:rFonts w:eastAsia="SimSun"/>
            <w:lang w:eastAsia="zh-CN"/>
          </w:rPr>
          <w:t>gNB</w:t>
        </w:r>
      </w:ins>
      <w:proofErr w:type="spellEnd"/>
      <w:ins w:id="2712" w:author="Lee, Daewon" w:date="2022-10-16T18:31:00Z">
        <w:r>
          <w:rPr>
            <w:rFonts w:eastAsia="SimSun"/>
            <w:lang w:eastAsia="zh-CN"/>
          </w:rPr>
          <w:t>.</w:t>
        </w:r>
      </w:ins>
      <w:ins w:id="2713" w:author="Lee, Daewon" w:date="2022-10-16T18:14:00Z">
        <w:r>
          <w:rPr>
            <w:rFonts w:eastAsia="SimSun"/>
            <w:lang w:eastAsia="zh-CN"/>
          </w:rPr>
          <w:t xml:space="preserve"> Mechanisms to trigger </w:t>
        </w:r>
        <w:proofErr w:type="spellStart"/>
        <w:r>
          <w:rPr>
            <w:rFonts w:eastAsia="SimSun"/>
            <w:lang w:eastAsia="zh-CN"/>
          </w:rPr>
          <w:t>gNB</w:t>
        </w:r>
      </w:ins>
      <w:proofErr w:type="spellEnd"/>
      <w:ins w:id="2714" w:author="Lee, Daewon" w:date="2022-10-16T18:31:00Z">
        <w:r>
          <w:rPr>
            <w:rFonts w:eastAsia="SimSun"/>
            <w:lang w:eastAsia="zh-CN"/>
          </w:rPr>
          <w:t xml:space="preserve"> </w:t>
        </w:r>
      </w:ins>
      <w:ins w:id="2715" w:author="Lee, Daewon" w:date="2022-10-16T18:14:00Z">
        <w:r>
          <w:rPr>
            <w:rFonts w:eastAsia="SimSun"/>
            <w:lang w:eastAsia="zh-CN"/>
          </w:rPr>
          <w:t xml:space="preserve">should be supported. </w:t>
        </w:r>
      </w:ins>
    </w:p>
    <w:p w14:paraId="773F29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BodyText"/>
        <w:numPr>
          <w:ilvl w:val="2"/>
          <w:numId w:val="13"/>
        </w:numPr>
        <w:spacing w:after="0" w:line="240" w:lineRule="auto"/>
        <w:rPr>
          <w:del w:id="2716" w:author="Lee, Daewon" w:date="2022-10-16T18:20:00Z"/>
          <w:rFonts w:ascii="Times New Roman" w:eastAsiaTheme="minorEastAsia" w:hAnsi="Times New Roman"/>
          <w:sz w:val="22"/>
          <w:szCs w:val="22"/>
          <w:lang w:eastAsia="ko-KR"/>
        </w:rPr>
      </w:pPr>
      <w:ins w:id="2717" w:author="Lee, Daewon" w:date="2022-10-16T18:20:00Z">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SSB/SI/paging)</w:t>
        </w:r>
      </w:ins>
      <w:del w:id="2718"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BodyText"/>
        <w:numPr>
          <w:ilvl w:val="2"/>
          <w:numId w:val="13"/>
        </w:numPr>
        <w:spacing w:after="0" w:line="240" w:lineRule="auto"/>
        <w:rPr>
          <w:ins w:id="2719" w:author="Lee, Daewon" w:date="2022-10-16T18:34:00Z"/>
          <w:rFonts w:ascii="Times New Roman" w:eastAsiaTheme="minorEastAsia" w:hAnsi="Times New Roman"/>
          <w:sz w:val="22"/>
          <w:szCs w:val="22"/>
          <w:lang w:eastAsia="ko-KR"/>
        </w:rPr>
      </w:pPr>
      <w:ins w:id="2720"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BodyText"/>
        <w:numPr>
          <w:ilvl w:val="3"/>
          <w:numId w:val="13"/>
        </w:numPr>
        <w:spacing w:after="0" w:line="240" w:lineRule="auto"/>
        <w:rPr>
          <w:ins w:id="2721" w:author="Lee, Daewon" w:date="2022-10-16T18:34:00Z"/>
          <w:rFonts w:ascii="Times New Roman" w:eastAsiaTheme="minorEastAsia" w:hAnsi="Times New Roman"/>
          <w:sz w:val="22"/>
          <w:szCs w:val="22"/>
          <w:lang w:eastAsia="ko-KR"/>
        </w:rPr>
      </w:pPr>
      <w:ins w:id="2722" w:author="Lee, Daewon" w:date="2022-10-16T18:34:00Z">
        <w:r>
          <w:rPr>
            <w:rFonts w:ascii="Times New Roman" w:eastAsiaTheme="minorEastAsia" w:hAnsi="Times New Roman"/>
            <w:sz w:val="22"/>
            <w:szCs w:val="22"/>
            <w:lang w:eastAsia="ko-KR"/>
          </w:rPr>
          <w:t>Each CSI Resource Setting is located in the DL BWP (parameter BWP-id)</w:t>
        </w:r>
      </w:ins>
    </w:p>
    <w:p w14:paraId="1E50906B" w14:textId="77777777" w:rsidR="00B15B4F" w:rsidRDefault="004541A5">
      <w:pPr>
        <w:pStyle w:val="BodyText"/>
        <w:numPr>
          <w:ilvl w:val="3"/>
          <w:numId w:val="13"/>
        </w:numPr>
        <w:spacing w:after="0" w:line="240" w:lineRule="auto"/>
        <w:rPr>
          <w:ins w:id="2723" w:author="Lee, Daewon" w:date="2022-10-16T18:34:00Z"/>
          <w:rFonts w:ascii="Times New Roman" w:eastAsiaTheme="minorEastAsia" w:hAnsi="Times New Roman"/>
          <w:sz w:val="22"/>
          <w:szCs w:val="22"/>
          <w:lang w:eastAsia="ko-KR"/>
        </w:rPr>
      </w:pPr>
      <w:ins w:id="2724" w:author="Lee, Daewon" w:date="2022-10-16T18:34:00Z">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ins>
    </w:p>
    <w:p w14:paraId="13C1114C" w14:textId="77777777" w:rsidR="00B15B4F" w:rsidRDefault="004541A5">
      <w:pPr>
        <w:pStyle w:val="BodyText"/>
        <w:numPr>
          <w:ilvl w:val="3"/>
          <w:numId w:val="13"/>
        </w:numPr>
        <w:spacing w:after="0" w:line="240" w:lineRule="auto"/>
        <w:rPr>
          <w:ins w:id="2725" w:author="Lee, Daewon" w:date="2022-10-16T18:34:00Z"/>
          <w:rFonts w:ascii="Times New Roman" w:eastAsiaTheme="minorEastAsia" w:hAnsi="Times New Roman"/>
          <w:sz w:val="22"/>
          <w:szCs w:val="22"/>
          <w:lang w:eastAsia="ko-KR"/>
        </w:rPr>
      </w:pPr>
      <w:ins w:id="2726" w:author="Lee, Daewon" w:date="2022-10-16T18:34:00Z">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ins>
    </w:p>
    <w:p w14:paraId="70C13B77" w14:textId="77777777" w:rsidR="00B15B4F" w:rsidRDefault="004541A5">
      <w:pPr>
        <w:pStyle w:val="BodyText"/>
        <w:numPr>
          <w:ilvl w:val="3"/>
          <w:numId w:val="13"/>
        </w:numPr>
        <w:spacing w:after="0" w:line="240" w:lineRule="auto"/>
        <w:rPr>
          <w:ins w:id="2727" w:author="Lee, Daewon" w:date="2022-10-16T18:34:00Z"/>
          <w:rFonts w:ascii="Times New Roman" w:eastAsiaTheme="minorEastAsia" w:hAnsi="Times New Roman"/>
          <w:sz w:val="22"/>
          <w:szCs w:val="22"/>
          <w:lang w:eastAsia="ko-KR"/>
        </w:rPr>
      </w:pPr>
      <w:ins w:id="2728"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BodyText"/>
        <w:numPr>
          <w:ilvl w:val="3"/>
          <w:numId w:val="13"/>
        </w:numPr>
        <w:spacing w:after="0" w:line="240" w:lineRule="auto"/>
        <w:rPr>
          <w:ins w:id="2729" w:author="Lee, Daewon" w:date="2022-10-16T18:34:00Z"/>
          <w:rFonts w:ascii="Times New Roman" w:eastAsiaTheme="minorEastAsia" w:hAnsi="Times New Roman"/>
          <w:sz w:val="22"/>
          <w:szCs w:val="22"/>
          <w:lang w:eastAsia="ko-KR"/>
        </w:rPr>
      </w:pPr>
      <w:ins w:id="2730" w:author="Lee, Daewon" w:date="2022-10-16T18:34:00Z">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 xml:space="preserve"> </w:t>
        </w:r>
      </w:ins>
    </w:p>
    <w:p w14:paraId="3D9FAECC" w14:textId="77777777" w:rsidR="00B15B4F" w:rsidRDefault="004541A5">
      <w:pPr>
        <w:pStyle w:val="BodyText"/>
        <w:numPr>
          <w:ilvl w:val="1"/>
          <w:numId w:val="13"/>
        </w:numPr>
        <w:spacing w:after="0" w:line="240" w:lineRule="auto"/>
        <w:rPr>
          <w:ins w:id="2731" w:author="Lee, Daewon" w:date="2022-10-16T18:20:00Z"/>
          <w:rFonts w:ascii="Times New Roman" w:eastAsiaTheme="minorEastAsia" w:hAnsi="Times New Roman"/>
          <w:sz w:val="22"/>
          <w:szCs w:val="22"/>
          <w:lang w:eastAsia="ko-KR"/>
        </w:rPr>
      </w:pPr>
      <w:ins w:id="2732"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BodyText"/>
        <w:numPr>
          <w:ilvl w:val="2"/>
          <w:numId w:val="13"/>
        </w:numPr>
        <w:spacing w:after="0" w:line="240" w:lineRule="auto"/>
        <w:rPr>
          <w:ins w:id="2733" w:author="Lee, Daewon" w:date="2022-10-16T18:21:00Z"/>
          <w:rFonts w:ascii="Times New Roman" w:eastAsiaTheme="minorEastAsia" w:hAnsi="Times New Roman"/>
          <w:sz w:val="22"/>
          <w:szCs w:val="22"/>
          <w:lang w:eastAsia="ko-KR"/>
        </w:rPr>
      </w:pPr>
      <w:ins w:id="2734"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0247691E" w14:textId="77777777" w:rsidR="00B15B4F" w:rsidRDefault="004541A5">
      <w:pPr>
        <w:pStyle w:val="BodyText"/>
        <w:numPr>
          <w:ilvl w:val="2"/>
          <w:numId w:val="13"/>
        </w:numPr>
        <w:spacing w:after="0" w:line="240" w:lineRule="auto"/>
        <w:rPr>
          <w:ins w:id="2735" w:author="Lee, Daewon" w:date="2022-10-16T18:21:00Z"/>
          <w:rFonts w:ascii="Times New Roman" w:eastAsiaTheme="minorEastAsia" w:hAnsi="Times New Roman"/>
          <w:sz w:val="22"/>
          <w:szCs w:val="22"/>
          <w:lang w:eastAsia="ko-KR"/>
        </w:rPr>
      </w:pPr>
      <w:ins w:id="2736"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08986756" w14:textId="77777777" w:rsidR="00B15B4F" w:rsidRDefault="004541A5">
      <w:pPr>
        <w:pStyle w:val="BodyText"/>
        <w:numPr>
          <w:ilvl w:val="2"/>
          <w:numId w:val="13"/>
        </w:numPr>
        <w:spacing w:after="0" w:line="240" w:lineRule="auto"/>
        <w:rPr>
          <w:ins w:id="2737" w:author="Lee, Daewon" w:date="2022-10-16T18:21:00Z"/>
          <w:rFonts w:ascii="Times New Roman" w:eastAsiaTheme="minorEastAsia" w:hAnsi="Times New Roman"/>
          <w:sz w:val="22"/>
          <w:szCs w:val="22"/>
          <w:lang w:eastAsia="ko-KR"/>
        </w:rPr>
      </w:pPr>
      <w:ins w:id="2738"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BodyText"/>
        <w:numPr>
          <w:ilvl w:val="2"/>
          <w:numId w:val="13"/>
        </w:numPr>
        <w:spacing w:after="0" w:line="240" w:lineRule="auto"/>
        <w:rPr>
          <w:ins w:id="2739" w:author="Lee, Daewon" w:date="2022-10-16T18:21:00Z"/>
          <w:rFonts w:ascii="Times New Roman" w:eastAsiaTheme="minorEastAsia" w:hAnsi="Times New Roman"/>
          <w:sz w:val="22"/>
          <w:szCs w:val="22"/>
          <w:lang w:eastAsia="ko-KR"/>
        </w:rPr>
      </w:pPr>
      <w:ins w:id="2740" w:author="Lee, Daewon" w:date="2022-10-16T18:21:00Z">
        <w:r>
          <w:rPr>
            <w:rFonts w:ascii="Times New Roman" w:eastAsiaTheme="minorEastAsia" w:hAnsi="Times New Roman"/>
            <w:sz w:val="22"/>
            <w:szCs w:val="22"/>
            <w:lang w:eastAsia="ko-KR"/>
          </w:rPr>
          <w:lastRenderedPageBreak/>
          <w:t>CSI-RS and PL RS measurements, beam failure recovery, radio link monitoring, cell (re)selection and handover procedure enhancements, e.g. UE behavior enhancement.</w:t>
        </w:r>
      </w:ins>
    </w:p>
    <w:p w14:paraId="5F2938F4" w14:textId="77777777" w:rsidR="00B15B4F" w:rsidRDefault="004541A5">
      <w:pPr>
        <w:pStyle w:val="BodyText"/>
        <w:numPr>
          <w:ilvl w:val="2"/>
          <w:numId w:val="13"/>
        </w:numPr>
        <w:spacing w:after="0" w:line="240" w:lineRule="auto"/>
        <w:rPr>
          <w:ins w:id="2741" w:author="Lee, Daewon" w:date="2022-10-16T18:21:00Z"/>
          <w:rFonts w:ascii="Times New Roman" w:eastAsiaTheme="minorEastAsia" w:hAnsi="Times New Roman"/>
          <w:sz w:val="22"/>
          <w:szCs w:val="22"/>
          <w:lang w:eastAsia="ko-KR"/>
        </w:rPr>
      </w:pPr>
      <w:ins w:id="2742"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4B7AC7F3" w14:textId="77777777" w:rsidR="00B15B4F" w:rsidRDefault="004541A5">
      <w:pPr>
        <w:pStyle w:val="BodyText"/>
        <w:numPr>
          <w:ilvl w:val="2"/>
          <w:numId w:val="13"/>
        </w:numPr>
        <w:spacing w:after="0" w:line="240" w:lineRule="auto"/>
        <w:rPr>
          <w:ins w:id="2743" w:author="Lee, Daewon" w:date="2022-10-16T18:21:00Z"/>
          <w:rFonts w:ascii="Times New Roman" w:eastAsiaTheme="minorEastAsia" w:hAnsi="Times New Roman"/>
          <w:sz w:val="22"/>
          <w:szCs w:val="22"/>
          <w:lang w:eastAsia="ko-KR"/>
        </w:rPr>
      </w:pPr>
      <w:ins w:id="2744"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ListParagraph"/>
        <w:numPr>
          <w:ilvl w:val="2"/>
          <w:numId w:val="13"/>
        </w:numPr>
        <w:snapToGrid w:val="0"/>
        <w:spacing w:line="240" w:lineRule="auto"/>
        <w:rPr>
          <w:ins w:id="2745" w:author="Lee, Daewon" w:date="2022-10-16T18:31:00Z"/>
          <w:rFonts w:eastAsia="SimSun"/>
          <w:lang w:eastAsia="zh-CN"/>
        </w:rPr>
      </w:pPr>
      <w:ins w:id="2746" w:author="Lee, Daewon" w:date="2022-10-16T18:31: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2DA54078" w14:textId="77777777" w:rsidR="00B15B4F" w:rsidRDefault="004541A5">
      <w:pPr>
        <w:pStyle w:val="BodyText"/>
        <w:numPr>
          <w:ilvl w:val="2"/>
          <w:numId w:val="13"/>
        </w:numPr>
        <w:spacing w:after="0" w:line="240" w:lineRule="auto"/>
        <w:rPr>
          <w:ins w:id="2747" w:author="Lee, Daewon" w:date="2022-10-16T18:20:00Z"/>
          <w:rFonts w:ascii="Times New Roman" w:eastAsiaTheme="minorEastAsia" w:hAnsi="Times New Roman"/>
          <w:sz w:val="22"/>
          <w:szCs w:val="22"/>
          <w:lang w:eastAsia="ko-KR"/>
        </w:rPr>
      </w:pPr>
      <w:ins w:id="2748"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ListParagraph"/>
        <w:numPr>
          <w:ilvl w:val="1"/>
          <w:numId w:val="13"/>
        </w:numPr>
        <w:snapToGrid w:val="0"/>
        <w:rPr>
          <w:del w:id="2749" w:author="Lee, Daewon" w:date="2022-10-16T18:02:00Z"/>
          <w:rFonts w:eastAsia="SimSun"/>
          <w:lang w:eastAsia="zh-CN"/>
        </w:rPr>
      </w:pPr>
      <w:del w:id="2750" w:author="Lee, Daewon" w:date="2022-10-16T18:02:00Z">
        <w:r>
          <w:rPr>
            <w:rFonts w:eastAsia="SimSun"/>
            <w:lang w:eastAsia="zh-CN"/>
          </w:rPr>
          <w:delText>Potential specification impact:</w:delText>
        </w:r>
      </w:del>
    </w:p>
    <w:p w14:paraId="1C89FC0E" w14:textId="77777777" w:rsidR="00B15B4F" w:rsidRDefault="004541A5">
      <w:pPr>
        <w:pStyle w:val="ListParagraph"/>
        <w:numPr>
          <w:ilvl w:val="2"/>
          <w:numId w:val="13"/>
        </w:numPr>
        <w:snapToGrid w:val="0"/>
        <w:rPr>
          <w:del w:id="2751" w:author="Lee, Daewon" w:date="2022-10-16T18:12:00Z"/>
          <w:lang w:eastAsia="zh-CN"/>
        </w:rPr>
      </w:pPr>
      <w:del w:id="2752"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7497690B" w14:textId="77777777" w:rsidR="00B15B4F" w:rsidRDefault="004541A5">
      <w:pPr>
        <w:pStyle w:val="ListParagraph"/>
        <w:numPr>
          <w:ilvl w:val="2"/>
          <w:numId w:val="13"/>
        </w:numPr>
        <w:snapToGrid w:val="0"/>
        <w:rPr>
          <w:del w:id="2753" w:author="Lee, Daewon" w:date="2022-10-16T18:12:00Z"/>
          <w:rFonts w:eastAsia="SimSun"/>
          <w:lang w:eastAsia="zh-CN"/>
        </w:rPr>
      </w:pPr>
      <w:del w:id="2754"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ListParagraph"/>
        <w:numPr>
          <w:ilvl w:val="1"/>
          <w:numId w:val="13"/>
        </w:numPr>
        <w:spacing w:line="240" w:lineRule="auto"/>
        <w:rPr>
          <w:del w:id="2755" w:author="Lee, Daewon" w:date="2022-10-16T18:02:00Z"/>
          <w:u w:val="single"/>
        </w:rPr>
      </w:pPr>
      <w:del w:id="2756" w:author="Lee, Daewon" w:date="2022-10-16T18:02:00Z">
        <w:r>
          <w:rPr>
            <w:u w:val="single"/>
          </w:rPr>
          <w:delText>Additional considerations/aspects (including any impact to legacy UEs, if any):</w:delText>
        </w:r>
      </w:del>
    </w:p>
    <w:p w14:paraId="44FE6608" w14:textId="77777777" w:rsidR="00B15B4F" w:rsidRDefault="004541A5">
      <w:pPr>
        <w:pStyle w:val="ListParagraph"/>
        <w:numPr>
          <w:ilvl w:val="1"/>
          <w:numId w:val="13"/>
        </w:numPr>
        <w:snapToGrid w:val="0"/>
        <w:rPr>
          <w:ins w:id="2757" w:author="Lee, Daewon" w:date="2022-10-16T18:30:00Z"/>
          <w:rFonts w:eastAsia="SimSun"/>
          <w:lang w:eastAsia="zh-CN"/>
        </w:rPr>
      </w:pPr>
      <w:del w:id="2758"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759" w:author="Lee, Daewon" w:date="2022-10-16T18:29:00Z">
        <w:r>
          <w:rPr>
            <w:rFonts w:eastAsia="SimSun"/>
            <w:lang w:eastAsia="zh-CN"/>
          </w:rPr>
          <w:t>Additional consideration/aspects (including any im</w:t>
        </w:r>
      </w:ins>
      <w:ins w:id="2760" w:author="Lee, Daewon" w:date="2022-10-16T18:30:00Z">
        <w:r>
          <w:rPr>
            <w:rFonts w:eastAsia="SimSun"/>
            <w:lang w:eastAsia="zh-CN"/>
          </w:rPr>
          <w:t>pact to legacy UEs, if any)</w:t>
        </w:r>
      </w:ins>
    </w:p>
    <w:p w14:paraId="6E9D22D6" w14:textId="77777777" w:rsidR="00B15B4F" w:rsidRDefault="004541A5">
      <w:pPr>
        <w:pStyle w:val="ListParagraph"/>
        <w:numPr>
          <w:ilvl w:val="2"/>
          <w:numId w:val="13"/>
        </w:numPr>
        <w:snapToGrid w:val="0"/>
        <w:rPr>
          <w:rFonts w:eastAsia="SimSun"/>
          <w:lang w:eastAsia="zh-CN"/>
        </w:rPr>
      </w:pPr>
      <w:ins w:id="2761"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2762"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763"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BodyText"/>
        <w:spacing w:after="0"/>
        <w:rPr>
          <w:rFonts w:ascii="Times New Roman" w:eastAsiaTheme="minorEastAsia" w:hAnsi="Times New Roman"/>
          <w:sz w:val="22"/>
          <w:szCs w:val="22"/>
          <w:lang w:eastAsia="ko-KR"/>
        </w:rPr>
      </w:pPr>
    </w:p>
    <w:p w14:paraId="6C21AD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382B3105"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6C046920"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0041E871"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ListParagraph"/>
        <w:numPr>
          <w:ilvl w:val="1"/>
          <w:numId w:val="13"/>
        </w:numPr>
        <w:rPr>
          <w:ins w:id="2764" w:author="Lee, Daewon" w:date="2022-10-16T18:00:00Z"/>
          <w:rFonts w:eastAsia="SimSun"/>
          <w:lang w:eastAsia="zh-CN"/>
        </w:rPr>
      </w:pPr>
      <w:r>
        <w:rPr>
          <w:rFonts w:eastAsia="SimSun"/>
          <w:lang w:eastAsia="zh-CN"/>
        </w:rPr>
        <w:t>UE feeds back indication to trigger spatial element adaptation</w:t>
      </w:r>
    </w:p>
    <w:p w14:paraId="4BC7B372" w14:textId="77777777" w:rsidR="00B15B4F" w:rsidRDefault="004541A5">
      <w:pPr>
        <w:pStyle w:val="ListParagraph"/>
        <w:numPr>
          <w:ilvl w:val="1"/>
          <w:numId w:val="13"/>
        </w:numPr>
        <w:snapToGrid w:val="0"/>
        <w:rPr>
          <w:ins w:id="2765" w:author="Lee, Daewon" w:date="2022-10-16T18:00:00Z"/>
          <w:rFonts w:eastAsia="SimSun"/>
          <w:lang w:eastAsia="zh-CN"/>
        </w:rPr>
      </w:pPr>
      <w:ins w:id="2766" w:author="Lee, Daewon" w:date="2022-10-16T18:00:00Z">
        <w:r>
          <w:rPr>
            <w:rFonts w:eastAsia="SimSun"/>
            <w:lang w:eastAsia="zh-CN"/>
          </w:rPr>
          <w:t>Potential specification impact:</w:t>
        </w:r>
      </w:ins>
    </w:p>
    <w:p w14:paraId="473BF14F" w14:textId="77777777" w:rsidR="00B15B4F" w:rsidRDefault="004541A5">
      <w:pPr>
        <w:pStyle w:val="ListParagraph"/>
        <w:numPr>
          <w:ilvl w:val="2"/>
          <w:numId w:val="13"/>
        </w:numPr>
        <w:snapToGrid w:val="0"/>
        <w:rPr>
          <w:ins w:id="2767" w:author="Lee, Daewon" w:date="2022-10-16T18:00:00Z"/>
          <w:sz w:val="21"/>
          <w:szCs w:val="21"/>
          <w:lang w:eastAsia="zh-CN"/>
        </w:rPr>
      </w:pPr>
      <w:ins w:id="2768"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1A535D2" w14:textId="77777777" w:rsidR="00B15B4F" w:rsidRDefault="004541A5">
      <w:pPr>
        <w:pStyle w:val="ListParagraph"/>
        <w:numPr>
          <w:ilvl w:val="2"/>
          <w:numId w:val="13"/>
        </w:numPr>
        <w:snapToGrid w:val="0"/>
        <w:rPr>
          <w:ins w:id="2769" w:author="Lee, Daewon" w:date="2022-10-16T18:04:00Z"/>
          <w:rFonts w:eastAsia="SimSun"/>
          <w:lang w:eastAsia="zh-CN"/>
        </w:rPr>
      </w:pPr>
      <w:ins w:id="2770" w:author="Lee, Daewon" w:date="2022-10-16T18:00:00Z">
        <w:r>
          <w:lastRenderedPageBreak/>
          <w:t xml:space="preserve">Signaling details to indicate </w:t>
        </w:r>
        <w:r>
          <w:rPr>
            <w:rFonts w:eastAsia="SimSun"/>
            <w:lang w:eastAsia="zh-CN"/>
          </w:rPr>
          <w:t xml:space="preserve">changes of </w:t>
        </w:r>
        <w:r>
          <w:rPr>
            <w:lang w:eastAsia="zh-CN"/>
          </w:rPr>
          <w:t>the number of active transceiver chains or spatial elements</w:t>
        </w:r>
      </w:ins>
    </w:p>
    <w:p w14:paraId="1A0E9621" w14:textId="77777777" w:rsidR="00B15B4F" w:rsidRDefault="004541A5">
      <w:pPr>
        <w:pStyle w:val="ListParagraph"/>
        <w:numPr>
          <w:ilvl w:val="2"/>
          <w:numId w:val="13"/>
        </w:numPr>
        <w:snapToGrid w:val="0"/>
        <w:rPr>
          <w:ins w:id="2771" w:author="Lee, Daewon" w:date="2022-10-16T18:04:00Z"/>
          <w:rFonts w:eastAsia="SimSun"/>
          <w:lang w:eastAsia="zh-CN"/>
        </w:rPr>
      </w:pPr>
      <w:ins w:id="2772" w:author="Lee, Daewon" w:date="2022-10-16T18:04:00Z">
        <w:r>
          <w:rPr>
            <w:rFonts w:eastAsia="SimSun"/>
            <w:lang w:eastAsia="zh-CN"/>
          </w:rPr>
          <w:t>Enhancements to CSI measurement and feedback, BRF, RLM, and RRM.</w:t>
        </w:r>
      </w:ins>
    </w:p>
    <w:p w14:paraId="3CA2257D" w14:textId="77777777" w:rsidR="00B15B4F" w:rsidRDefault="004541A5">
      <w:pPr>
        <w:pStyle w:val="ListParagraph"/>
        <w:numPr>
          <w:ilvl w:val="2"/>
          <w:numId w:val="13"/>
        </w:numPr>
        <w:snapToGrid w:val="0"/>
        <w:rPr>
          <w:ins w:id="2773" w:author="Lee, Daewon" w:date="2022-10-16T18:11:00Z"/>
          <w:rFonts w:eastAsia="SimSun"/>
          <w:lang w:eastAsia="zh-CN"/>
        </w:rPr>
      </w:pPr>
      <w:ins w:id="2774" w:author="Lee, Daewon" w:date="2022-10-16T18:04:00Z">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ins>
    </w:p>
    <w:p w14:paraId="3384FA69" w14:textId="77777777" w:rsidR="00B15B4F" w:rsidRDefault="004541A5">
      <w:pPr>
        <w:pStyle w:val="ListParagraph"/>
        <w:numPr>
          <w:ilvl w:val="2"/>
          <w:numId w:val="13"/>
        </w:numPr>
        <w:snapToGrid w:val="0"/>
        <w:rPr>
          <w:ins w:id="2775" w:author="Lee, Daewon" w:date="2022-10-16T18:12:00Z"/>
          <w:sz w:val="21"/>
          <w:szCs w:val="21"/>
          <w:lang w:eastAsia="zh-CN"/>
        </w:rPr>
      </w:pPr>
      <w:ins w:id="2776"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0F876B5C" w14:textId="77777777" w:rsidR="00B15B4F" w:rsidRDefault="004541A5">
      <w:pPr>
        <w:pStyle w:val="ListParagraph"/>
        <w:numPr>
          <w:ilvl w:val="2"/>
          <w:numId w:val="13"/>
        </w:numPr>
        <w:snapToGrid w:val="0"/>
        <w:rPr>
          <w:ins w:id="2777" w:author="Lee, Daewon" w:date="2022-10-16T18:12:00Z"/>
          <w:rFonts w:eastAsia="SimSun"/>
          <w:lang w:eastAsia="zh-CN"/>
        </w:rPr>
      </w:pPr>
      <w:ins w:id="2778"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592E5A66" w14:textId="77777777" w:rsidR="00B15B4F" w:rsidRDefault="004541A5">
      <w:pPr>
        <w:pStyle w:val="ListParagraph"/>
        <w:numPr>
          <w:ilvl w:val="2"/>
          <w:numId w:val="13"/>
        </w:numPr>
        <w:snapToGrid w:val="0"/>
        <w:rPr>
          <w:ins w:id="2779" w:author="Lee, Daewon" w:date="2022-10-16T18:17:00Z"/>
          <w:rFonts w:eastAsia="SimSun"/>
          <w:lang w:eastAsia="zh-CN"/>
        </w:rPr>
      </w:pPr>
      <w:ins w:id="2780" w:author="Lee, Daewon" w:date="2022-10-16T18:17:00Z">
        <w:r>
          <w:rPr>
            <w:rFonts w:eastAsia="SimSun"/>
            <w:lang w:eastAsia="zh-CN"/>
          </w:rPr>
          <w:t>CSI-RS/reporting reconfiguration to UEs for dynamic adaptation of spatial elements.</w:t>
        </w:r>
      </w:ins>
    </w:p>
    <w:p w14:paraId="624EDAD0" w14:textId="77777777" w:rsidR="00B15B4F" w:rsidRDefault="004541A5">
      <w:pPr>
        <w:pStyle w:val="ListParagraph"/>
        <w:numPr>
          <w:ilvl w:val="2"/>
          <w:numId w:val="13"/>
        </w:numPr>
        <w:snapToGrid w:val="0"/>
        <w:rPr>
          <w:ins w:id="2781" w:author="Lee, Daewon" w:date="2022-10-16T18:17:00Z"/>
          <w:rFonts w:eastAsia="SimSun"/>
          <w:lang w:eastAsia="zh-CN"/>
        </w:rPr>
      </w:pPr>
      <w:ins w:id="2782" w:author="Lee, Daewon" w:date="2022-10-16T18:17:00Z">
        <w:r>
          <w:rPr>
            <w:rFonts w:eastAsia="SimSun"/>
            <w:lang w:eastAsia="zh-CN"/>
          </w:rPr>
          <w:t>Optimized CSI reporting contents to provide compact CSI feedback for different muting hypotheses.</w:t>
        </w:r>
      </w:ins>
    </w:p>
    <w:p w14:paraId="062D3CA6" w14:textId="77777777" w:rsidR="00B15B4F" w:rsidRDefault="004541A5">
      <w:pPr>
        <w:pStyle w:val="ListParagraph"/>
        <w:numPr>
          <w:ilvl w:val="2"/>
          <w:numId w:val="13"/>
        </w:numPr>
        <w:snapToGrid w:val="0"/>
        <w:spacing w:line="240" w:lineRule="auto"/>
      </w:pPr>
      <w:ins w:id="2783"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07C730A" w14:textId="77777777" w:rsidR="00B15B4F" w:rsidRDefault="004541A5">
      <w:pPr>
        <w:pStyle w:val="ListParagraph"/>
        <w:numPr>
          <w:ilvl w:val="3"/>
          <w:numId w:val="13"/>
        </w:numPr>
        <w:snapToGrid w:val="0"/>
        <w:spacing w:line="240" w:lineRule="auto"/>
        <w:rPr>
          <w:ins w:id="2784" w:author="Lee, Daewon" w:date="2022-10-16T18:19:00Z"/>
          <w:rFonts w:eastAsia="SimSun"/>
          <w:lang w:eastAsia="zh-CN"/>
        </w:rPr>
      </w:pPr>
      <w:ins w:id="2785"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ListParagraph"/>
        <w:numPr>
          <w:ilvl w:val="3"/>
          <w:numId w:val="13"/>
        </w:numPr>
        <w:snapToGrid w:val="0"/>
        <w:spacing w:line="240" w:lineRule="auto"/>
        <w:rPr>
          <w:ins w:id="2786" w:author="Lee, Daewon" w:date="2022-10-16T18:19:00Z"/>
          <w:rFonts w:eastAsia="SimSun"/>
          <w:lang w:eastAsia="zh-CN"/>
        </w:rPr>
      </w:pPr>
      <w:ins w:id="2787" w:author="Lee, Daewon" w:date="2022-10-16T18:19:00Z">
        <w:r>
          <w:rPr>
            <w:rFonts w:eastAsia="SimSun"/>
            <w:lang w:eastAsia="zh-CN"/>
          </w:rPr>
          <w:t xml:space="preserve">This includes dynamic adaptation of parameters associated with a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ins>
    </w:p>
    <w:p w14:paraId="2D1AB6CF" w14:textId="77777777" w:rsidR="00B15B4F" w:rsidRDefault="004541A5">
      <w:pPr>
        <w:pStyle w:val="ListParagraph"/>
        <w:numPr>
          <w:ilvl w:val="2"/>
          <w:numId w:val="13"/>
        </w:numPr>
        <w:snapToGrid w:val="0"/>
        <w:rPr>
          <w:ins w:id="2788" w:author="Lee, Daewon" w:date="2022-10-16T18:11:00Z"/>
          <w:rFonts w:eastAsia="SimSun"/>
          <w:lang w:eastAsia="zh-CN"/>
        </w:rPr>
      </w:pPr>
      <w:ins w:id="2789" w:author="Lee, Daewon" w:date="2022-10-16T18:20:00Z">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ins>
      <w:proofErr w:type="spellEnd"/>
    </w:p>
    <w:p w14:paraId="74E3DE9D" w14:textId="77777777" w:rsidR="00B15B4F" w:rsidRDefault="004541A5">
      <w:pPr>
        <w:pStyle w:val="BodyText"/>
        <w:numPr>
          <w:ilvl w:val="1"/>
          <w:numId w:val="13"/>
        </w:numPr>
        <w:spacing w:after="0" w:line="240" w:lineRule="auto"/>
        <w:rPr>
          <w:ins w:id="2790" w:author="Lee, Daewon" w:date="2022-10-16T18:02:00Z"/>
          <w:rFonts w:ascii="Times New Roman" w:eastAsiaTheme="minorEastAsia" w:hAnsi="Times New Roman"/>
          <w:sz w:val="22"/>
          <w:szCs w:val="22"/>
          <w:lang w:eastAsia="ko-KR"/>
        </w:rPr>
      </w:pPr>
      <w:ins w:id="2791"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ListParagraph"/>
        <w:numPr>
          <w:ilvl w:val="2"/>
          <w:numId w:val="13"/>
        </w:numPr>
        <w:rPr>
          <w:ins w:id="2792" w:author="Lee, Daewon" w:date="2022-10-16T18:04:00Z"/>
          <w:rFonts w:eastAsia="SimSun"/>
          <w:lang w:eastAsia="zh-CN"/>
        </w:rPr>
      </w:pPr>
      <w:ins w:id="2793"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2794" w:author="Lee, Daewon" w:date="2022-10-16T18:04:00Z">
        <w:r>
          <w:rPr>
            <w:rFonts w:eastAsia="SimSun"/>
            <w:lang w:eastAsia="zh-CN"/>
          </w:rPr>
          <w:t>)</w:t>
        </w:r>
      </w:ins>
    </w:p>
    <w:p w14:paraId="0770AC1F" w14:textId="77777777" w:rsidR="00B15B4F" w:rsidRDefault="004541A5">
      <w:pPr>
        <w:pStyle w:val="ListParagraph"/>
        <w:numPr>
          <w:ilvl w:val="2"/>
          <w:numId w:val="13"/>
        </w:numPr>
        <w:rPr>
          <w:rFonts w:eastAsia="SimSun"/>
          <w:lang w:eastAsia="zh-CN"/>
        </w:rPr>
      </w:pPr>
      <w:ins w:id="2795"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BodyText"/>
        <w:spacing w:after="0"/>
        <w:rPr>
          <w:rFonts w:ascii="Times New Roman" w:eastAsiaTheme="minorEastAsia" w:hAnsi="Times New Roman"/>
          <w:sz w:val="22"/>
          <w:szCs w:val="22"/>
          <w:lang w:eastAsia="ko-KR"/>
        </w:rPr>
      </w:pPr>
    </w:p>
    <w:p w14:paraId="5C6F5A0C" w14:textId="77777777" w:rsidR="00B15B4F" w:rsidRDefault="00B15B4F">
      <w:pPr>
        <w:pStyle w:val="BodyText"/>
        <w:spacing w:after="0"/>
        <w:rPr>
          <w:rFonts w:ascii="Times New Roman" w:eastAsiaTheme="minorEastAsia" w:hAnsi="Times New Roman"/>
          <w:sz w:val="22"/>
          <w:szCs w:val="22"/>
          <w:lang w:eastAsia="ko-KR"/>
        </w:rPr>
      </w:pPr>
    </w:p>
    <w:p w14:paraId="36DE7340" w14:textId="77777777" w:rsidR="00B15B4F" w:rsidRDefault="004541A5">
      <w:pPr>
        <w:pStyle w:val="Heading4"/>
        <w:ind w:left="1411" w:hanging="1411"/>
        <w:rPr>
          <w:rFonts w:eastAsia="SimSun"/>
          <w:szCs w:val="18"/>
          <w:lang w:val="en-US" w:eastAsia="zh-CN"/>
        </w:rPr>
      </w:pPr>
      <w:r>
        <w:rPr>
          <w:rFonts w:eastAsia="SimSun"/>
          <w:szCs w:val="18"/>
          <w:lang w:eastAsia="zh-CN"/>
        </w:rPr>
        <w:t>Proposal #4-2C</w:t>
      </w:r>
    </w:p>
    <w:p w14:paraId="0EF81F8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796" w:author="Lee, Daewon" w:date="2022-10-16T18:34:00Z">
        <w:r>
          <w:rPr>
            <w:rFonts w:ascii="Times New Roman" w:hAnsi="Times New Roman"/>
            <w:sz w:val="22"/>
            <w:szCs w:val="22"/>
            <w:lang w:eastAsia="zh-CN"/>
          </w:rPr>
          <w:t>TRP muting in multi-TRP operation</w:t>
        </w:r>
      </w:ins>
      <w:del w:id="2797"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BodyText"/>
        <w:numPr>
          <w:ilvl w:val="1"/>
          <w:numId w:val="13"/>
        </w:numPr>
        <w:spacing w:after="0" w:line="240" w:lineRule="auto"/>
        <w:rPr>
          <w:ins w:id="2798" w:author="Lee, Daewon" w:date="2022-10-16T18:35:00Z"/>
          <w:rFonts w:ascii="Times New Roman" w:hAnsi="Times New Roman"/>
          <w:sz w:val="22"/>
          <w:szCs w:val="22"/>
          <w:lang w:eastAsia="zh-CN"/>
        </w:rPr>
      </w:pPr>
      <w:ins w:id="2799"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BodyText"/>
        <w:numPr>
          <w:ilvl w:val="1"/>
          <w:numId w:val="13"/>
        </w:numPr>
        <w:spacing w:after="0" w:line="240" w:lineRule="auto"/>
        <w:rPr>
          <w:ins w:id="2800" w:author="Lee, Daewon" w:date="2022-10-16T18:36:00Z"/>
          <w:rFonts w:ascii="Times New Roman" w:hAnsi="Times New Roman"/>
          <w:sz w:val="22"/>
          <w:szCs w:val="22"/>
          <w:lang w:eastAsia="zh-CN"/>
        </w:rPr>
      </w:pPr>
      <w:ins w:id="2801"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BodyText"/>
        <w:numPr>
          <w:ilvl w:val="1"/>
          <w:numId w:val="13"/>
        </w:numPr>
        <w:spacing w:after="0" w:line="240" w:lineRule="auto"/>
        <w:rPr>
          <w:del w:id="2802" w:author="Lee, Daewon" w:date="2022-10-16T18:37:00Z"/>
          <w:rFonts w:ascii="Times New Roman" w:hAnsi="Times New Roman"/>
          <w:sz w:val="22"/>
          <w:szCs w:val="22"/>
          <w:lang w:eastAsia="zh-CN"/>
        </w:rPr>
      </w:pPr>
      <w:del w:id="2803" w:author="Lee, Daewon" w:date="2022-10-16T18:37:00Z">
        <w:r>
          <w:rPr>
            <w:rFonts w:ascii="Times New Roman" w:hAnsi="Times New Roman"/>
            <w:sz w:val="22"/>
            <w:szCs w:val="22"/>
            <w:lang w:eastAsia="zh-CN"/>
          </w:rPr>
          <w:lastRenderedPageBreak/>
          <w:delText xml:space="preserve">Adaptation is categorized as type </w:delText>
        </w:r>
      </w:del>
      <w:del w:id="2804" w:author="Lee, Daewon" w:date="2022-10-16T18:13:00Z">
        <w:r>
          <w:rPr>
            <w:rFonts w:ascii="Times New Roman" w:hAnsi="Times New Roman"/>
            <w:sz w:val="22"/>
            <w:szCs w:val="22"/>
            <w:lang w:eastAsia="zh-CN"/>
          </w:rPr>
          <w:delText>3</w:delText>
        </w:r>
      </w:del>
      <w:del w:id="2805" w:author="Lee, Daewon" w:date="2022-10-16T18:37:00Z">
        <w:r>
          <w:rPr>
            <w:rFonts w:ascii="Times New Roman" w:hAnsi="Times New Roman"/>
            <w:sz w:val="22"/>
            <w:szCs w:val="22"/>
            <w:lang w:eastAsia="zh-CN"/>
          </w:rPr>
          <w:delText>:</w:delText>
        </w:r>
      </w:del>
    </w:p>
    <w:p w14:paraId="35F50CFC" w14:textId="77777777" w:rsidR="00B15B4F" w:rsidRDefault="004541A5">
      <w:pPr>
        <w:pStyle w:val="BodyText"/>
        <w:numPr>
          <w:ilvl w:val="2"/>
          <w:numId w:val="13"/>
        </w:numPr>
        <w:snapToGrid w:val="0"/>
        <w:spacing w:line="240" w:lineRule="auto"/>
        <w:rPr>
          <w:del w:id="2806" w:author="Lee, Daewon" w:date="2022-10-16T18:37:00Z"/>
          <w:lang w:eastAsia="zh-CN"/>
        </w:rPr>
      </w:pPr>
      <w:del w:id="2807" w:author="Lee, Daewon" w:date="2022-10-16T18:37:00Z">
        <w:r>
          <w:delText xml:space="preserve">Type </w:delText>
        </w:r>
      </w:del>
      <w:del w:id="2808" w:author="Lee, Daewon" w:date="2022-10-16T18:13:00Z">
        <w:r>
          <w:delText>3</w:delText>
        </w:r>
      </w:del>
      <w:del w:id="2809"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BodyText"/>
        <w:numPr>
          <w:ilvl w:val="1"/>
          <w:numId w:val="13"/>
        </w:numPr>
        <w:snapToGrid w:val="0"/>
        <w:spacing w:line="240" w:lineRule="auto"/>
      </w:pPr>
      <w:ins w:id="2810" w:author="Lee, Daewon" w:date="2022-10-16T18:13:00Z">
        <w:r>
          <w:t>Technique</w:t>
        </w:r>
      </w:ins>
      <w:del w:id="2811" w:author="Lee, Daewon" w:date="2022-10-16T18:13:00Z">
        <w:r>
          <w:delText>Type 3</w:delText>
        </w:r>
      </w:del>
      <w:r>
        <w:t xml:space="preserve"> may have impact on redundant CSI measurement or reporting to a muted TRP, so enhancement may include dynamic signaling for TRP ID (</w:t>
      </w:r>
      <w:proofErr w:type="spellStart"/>
      <w:r>
        <w:t>CORESETPollIndex</w:t>
      </w:r>
      <w:proofErr w:type="spellEnd"/>
      <w:r>
        <w:t>).</w:t>
      </w:r>
    </w:p>
    <w:p w14:paraId="3C0C1142" w14:textId="77777777" w:rsidR="00B15B4F" w:rsidRDefault="004541A5">
      <w:pPr>
        <w:pStyle w:val="BodyText"/>
        <w:numPr>
          <w:ilvl w:val="1"/>
          <w:numId w:val="13"/>
        </w:numPr>
        <w:spacing w:after="0" w:line="240" w:lineRule="auto"/>
        <w:rPr>
          <w:del w:id="2812" w:author="Lee, Daewon" w:date="2022-10-16T18:36:00Z"/>
          <w:rFonts w:ascii="Times New Roman" w:hAnsi="Times New Roman"/>
          <w:sz w:val="22"/>
          <w:szCs w:val="22"/>
          <w:lang w:eastAsia="zh-CN"/>
        </w:rPr>
      </w:pPr>
      <w:del w:id="2813"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BodyText"/>
        <w:numPr>
          <w:ilvl w:val="2"/>
          <w:numId w:val="13"/>
        </w:numPr>
        <w:spacing w:after="0" w:line="240" w:lineRule="auto"/>
        <w:rPr>
          <w:ins w:id="2814" w:author="Lee, Daewon" w:date="2022-10-16T18:36:00Z"/>
          <w:rFonts w:ascii="Times New Roman" w:eastAsiaTheme="minorEastAsia" w:hAnsi="Times New Roman"/>
          <w:sz w:val="22"/>
          <w:szCs w:val="22"/>
          <w:lang w:eastAsia="ko-KR"/>
        </w:rPr>
      </w:pPr>
      <w:ins w:id="2815"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BodyText"/>
        <w:numPr>
          <w:ilvl w:val="2"/>
          <w:numId w:val="13"/>
        </w:numPr>
        <w:spacing w:after="0" w:line="240" w:lineRule="auto"/>
        <w:rPr>
          <w:del w:id="2816" w:author="Lee, Daewon" w:date="2022-10-16T18:36:00Z"/>
          <w:rFonts w:ascii="Times New Roman" w:eastAsiaTheme="minorEastAsia" w:hAnsi="Times New Roman"/>
          <w:sz w:val="22"/>
          <w:szCs w:val="22"/>
          <w:lang w:eastAsia="ko-KR"/>
        </w:rPr>
      </w:pPr>
      <w:del w:id="2817"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BodyText"/>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BodyText"/>
        <w:numPr>
          <w:ilvl w:val="2"/>
          <w:numId w:val="13"/>
        </w:numPr>
        <w:spacing w:after="0" w:line="240" w:lineRule="auto"/>
        <w:rPr>
          <w:ins w:id="2818"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819"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820"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821"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822"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6AC8A0C2" w14:textId="77777777" w:rsidR="00B15B4F" w:rsidRDefault="004541A5">
      <w:pPr>
        <w:pStyle w:val="ListParagraph"/>
        <w:numPr>
          <w:ilvl w:val="2"/>
          <w:numId w:val="13"/>
        </w:numPr>
        <w:spacing w:line="240" w:lineRule="auto"/>
      </w:pPr>
      <w:ins w:id="2823" w:author="Lee, Daewon" w:date="2022-10-16T18:35:00Z">
        <w:r>
          <w:t>Signaling details to indicate muted TRP, e.g., based on TRP index or CORESET pool index</w:t>
        </w:r>
      </w:ins>
    </w:p>
    <w:p w14:paraId="2DCC21E5" w14:textId="77777777" w:rsidR="00B15B4F" w:rsidRDefault="004541A5">
      <w:pPr>
        <w:pStyle w:val="ListParagraph"/>
        <w:numPr>
          <w:ilvl w:val="2"/>
          <w:numId w:val="13"/>
        </w:numPr>
        <w:spacing w:line="240" w:lineRule="auto"/>
      </w:pPr>
      <w:ins w:id="2824" w:author="Lee, Daewon" w:date="2022-10-16T18:37:00Z">
        <w:r>
          <w:t>Type 3 may have impact on redundant CSI measurement or reporting to a muted TRP, so enhancement may include dynamic signaling for TRP ID (</w:t>
        </w:r>
        <w:proofErr w:type="spellStart"/>
        <w:r>
          <w:t>CORESETPollIndex</w:t>
        </w:r>
        <w:proofErr w:type="spellEnd"/>
        <w:r>
          <w:t>).</w:t>
        </w:r>
      </w:ins>
    </w:p>
    <w:p w14:paraId="0B3D2BEE" w14:textId="77777777" w:rsidR="00B15B4F" w:rsidRDefault="004541A5">
      <w:pPr>
        <w:pStyle w:val="BodyText"/>
        <w:numPr>
          <w:ilvl w:val="2"/>
          <w:numId w:val="13"/>
        </w:numPr>
        <w:spacing w:after="0" w:line="240" w:lineRule="auto"/>
        <w:rPr>
          <w:ins w:id="2825" w:author="Lee, Daewon" w:date="2022-10-16T18:36:00Z"/>
          <w:rFonts w:ascii="Times New Roman" w:hAnsi="Times New Roman"/>
          <w:sz w:val="22"/>
          <w:szCs w:val="22"/>
          <w:lang w:eastAsia="zh-CN"/>
        </w:rPr>
      </w:pPr>
      <w:ins w:id="2826"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BodyText"/>
        <w:numPr>
          <w:ilvl w:val="2"/>
          <w:numId w:val="13"/>
        </w:numPr>
        <w:spacing w:after="0" w:line="240" w:lineRule="auto"/>
        <w:rPr>
          <w:ins w:id="2827" w:author="Lee, Daewon" w:date="2022-10-16T18:36:00Z"/>
          <w:rFonts w:ascii="Times New Roman" w:hAnsi="Times New Roman"/>
          <w:sz w:val="22"/>
          <w:szCs w:val="22"/>
          <w:lang w:eastAsia="zh-CN"/>
        </w:rPr>
      </w:pPr>
      <w:ins w:id="2828" w:author="Lee, Daewon" w:date="2022-10-16T18:36: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3BAC657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ListParagraph"/>
        <w:numPr>
          <w:ilvl w:val="2"/>
          <w:numId w:val="13"/>
        </w:numPr>
      </w:pPr>
      <w:ins w:id="2829"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ListParagraph"/>
        <w:numPr>
          <w:ilvl w:val="2"/>
          <w:numId w:val="13"/>
        </w:numPr>
      </w:pPr>
      <w:ins w:id="2830"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BodyText"/>
        <w:numPr>
          <w:ilvl w:val="2"/>
          <w:numId w:val="13"/>
        </w:numPr>
        <w:spacing w:after="0" w:line="240" w:lineRule="auto"/>
        <w:rPr>
          <w:del w:id="2831" w:author="Lee, Daewon" w:date="2022-10-16T18:36:00Z"/>
          <w:rFonts w:ascii="Times New Roman" w:eastAsiaTheme="minorEastAsia" w:hAnsi="Times New Roman"/>
          <w:sz w:val="22"/>
          <w:szCs w:val="22"/>
          <w:lang w:eastAsia="ko-KR"/>
        </w:rPr>
      </w:pPr>
      <w:del w:id="2832"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BodyText"/>
        <w:spacing w:after="0"/>
        <w:rPr>
          <w:rFonts w:ascii="Times New Roman" w:eastAsiaTheme="minorEastAsia" w:hAnsi="Times New Roman"/>
          <w:sz w:val="22"/>
          <w:szCs w:val="22"/>
          <w:lang w:eastAsia="ko-KR"/>
        </w:rPr>
      </w:pPr>
    </w:p>
    <w:p w14:paraId="49BD29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3960F8B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e.g. by utilizing group-level or cell common signaling.</w:t>
      </w:r>
    </w:p>
    <w:p w14:paraId="583392B9" w14:textId="77777777" w:rsidR="00B15B4F" w:rsidRDefault="00B15B4F">
      <w:pPr>
        <w:pStyle w:val="BodyText"/>
        <w:spacing w:after="0"/>
        <w:rPr>
          <w:rFonts w:ascii="Times New Roman" w:eastAsiaTheme="minorEastAsia" w:hAnsi="Times New Roman"/>
          <w:sz w:val="22"/>
          <w:szCs w:val="22"/>
          <w:lang w:eastAsia="ko-KR"/>
        </w:rPr>
      </w:pPr>
    </w:p>
    <w:p w14:paraId="4D90AD28" w14:textId="77777777" w:rsidR="00B15B4F" w:rsidRDefault="00B15B4F">
      <w:pPr>
        <w:pStyle w:val="BodyText"/>
        <w:spacing w:after="0"/>
        <w:rPr>
          <w:rFonts w:ascii="Times New Roman" w:eastAsiaTheme="minorEastAsia" w:hAnsi="Times New Roman"/>
          <w:sz w:val="22"/>
          <w:szCs w:val="22"/>
          <w:lang w:eastAsia="ko-KR"/>
        </w:rPr>
      </w:pPr>
    </w:p>
    <w:p w14:paraId="424FAB3A" w14:textId="77777777" w:rsidR="00B15B4F" w:rsidRDefault="00B15B4F">
      <w:pPr>
        <w:pStyle w:val="BodyText"/>
        <w:spacing w:after="0" w:line="240" w:lineRule="auto"/>
        <w:rPr>
          <w:rFonts w:ascii="Times New Roman" w:hAnsi="Times New Roman"/>
          <w:sz w:val="22"/>
          <w:szCs w:val="22"/>
          <w:lang w:eastAsia="zh-CN"/>
        </w:rPr>
      </w:pPr>
    </w:p>
    <w:p w14:paraId="0568A5CB" w14:textId="77777777" w:rsidR="00B15B4F" w:rsidRDefault="00B15B4F">
      <w:pPr>
        <w:pStyle w:val="BodyText"/>
        <w:spacing w:after="0" w:line="240" w:lineRule="auto"/>
        <w:rPr>
          <w:rFonts w:ascii="Times New Roman" w:hAnsi="Times New Roman"/>
          <w:sz w:val="22"/>
          <w:szCs w:val="22"/>
          <w:lang w:eastAsia="zh-CN"/>
        </w:rPr>
      </w:pPr>
    </w:p>
    <w:p w14:paraId="1AAD086F"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B2939D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BodyText"/>
        <w:spacing w:after="0" w:line="240" w:lineRule="auto"/>
        <w:rPr>
          <w:rFonts w:ascii="Times New Roman" w:hAnsi="Times New Roman"/>
          <w:sz w:val="22"/>
          <w:szCs w:val="22"/>
          <w:lang w:eastAsia="zh-CN"/>
        </w:rPr>
      </w:pPr>
    </w:p>
    <w:p w14:paraId="5370DDCD"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2BF9F1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EA997D8" w14:textId="77777777" w:rsidR="00B15B4F" w:rsidRDefault="00B15B4F">
      <w:pPr>
        <w:pStyle w:val="BodyText"/>
        <w:spacing w:after="0" w:line="240" w:lineRule="auto"/>
        <w:rPr>
          <w:rFonts w:ascii="Times New Roman" w:hAnsi="Times New Roman"/>
          <w:sz w:val="22"/>
          <w:szCs w:val="22"/>
          <w:lang w:eastAsia="zh-CN"/>
        </w:rPr>
      </w:pPr>
    </w:p>
    <w:p w14:paraId="3B3300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ListParagraph"/>
        <w:numPr>
          <w:ilvl w:val="1"/>
          <w:numId w:val="13"/>
        </w:numPr>
        <w:rPr>
          <w:del w:id="2833" w:author="Lee, Daewon" w:date="2022-10-17T00:55:00Z"/>
          <w:rFonts w:eastAsia="SimSun"/>
          <w:lang w:eastAsia="zh-CN"/>
        </w:rPr>
      </w:pPr>
      <w:del w:id="2834" w:author="Lee, Daewon" w:date="2022-10-17T00:55:00Z">
        <w:r>
          <w:rPr>
            <w:rFonts w:eastAsia="SimSun"/>
            <w:lang w:eastAsia="zh-CN"/>
          </w:rPr>
          <w:delText>Description alternative 1)</w:delText>
        </w:r>
      </w:del>
    </w:p>
    <w:p w14:paraId="36A40A20"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4E2551A7" w14:textId="77777777" w:rsidR="00B15B4F" w:rsidRDefault="004541A5">
      <w:pPr>
        <w:pStyle w:val="ListParagraph"/>
        <w:numPr>
          <w:ilvl w:val="1"/>
          <w:numId w:val="13"/>
        </w:numPr>
        <w:rPr>
          <w:rFonts w:eastAsia="SimSun"/>
          <w:lang w:eastAsia="zh-CN"/>
        </w:rPr>
      </w:pPr>
      <w:ins w:id="2835" w:author="Lee, Daewon" w:date="2022-10-17T00:54:00Z">
        <w:r>
          <w:rPr>
            <w:rFonts w:eastAsia="SimSun"/>
            <w:lang w:eastAsia="zh-CN"/>
          </w:rPr>
          <w:t xml:space="preserve">Potential enhancements </w:t>
        </w:r>
      </w:ins>
      <w:del w:id="2836" w:author="Lee, Daewon" w:date="2022-10-17T00:54:00Z">
        <w:r>
          <w:rPr>
            <w:rFonts w:eastAsia="SimSun"/>
            <w:lang w:eastAsia="zh-CN"/>
          </w:rPr>
          <w:delText xml:space="preserve">The </w:delText>
        </w:r>
      </w:del>
      <w:r>
        <w:rPr>
          <w:rFonts w:eastAsia="SimSun"/>
          <w:lang w:eastAsia="zh-CN"/>
        </w:rPr>
        <w:t xml:space="preserve">related </w:t>
      </w:r>
      <w:ins w:id="2837" w:author="Lee, Daewon" w:date="2022-10-17T00:54:00Z">
        <w:r>
          <w:rPr>
            <w:rFonts w:eastAsia="SimSun"/>
            <w:lang w:eastAsia="zh-CN"/>
          </w:rPr>
          <w:t xml:space="preserve">to </w:t>
        </w:r>
      </w:ins>
      <w:del w:id="2838"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2839" w:author="Lee, Daewon" w:date="2022-10-17T00:55:00Z">
        <w:r>
          <w:t xml:space="preserve">may be </w:t>
        </w:r>
      </w:ins>
      <w:del w:id="2840" w:author="Lee, Daewon" w:date="2022-10-17T00:55:00Z">
        <w:r>
          <w:delText xml:space="preserve">should be </w:delText>
        </w:r>
      </w:del>
      <w:r>
        <w:t xml:space="preserve">indicated to the UEs </w:t>
      </w:r>
      <w:del w:id="2841" w:author="Lee, Daewon" w:date="2022-10-17T00:55:00Z">
        <w:r>
          <w:delText xml:space="preserve">for </w:delText>
        </w:r>
        <w:r>
          <w:rPr>
            <w:rFonts w:eastAsia="SimSun"/>
            <w:lang w:eastAsia="zh-CN"/>
          </w:rPr>
          <w:delText xml:space="preserve">the </w:delText>
        </w:r>
        <w:r>
          <w:delText>spatial adaptation of gNB</w:delText>
        </w:r>
      </w:del>
      <w:del w:id="2842" w:author="Lee, Daewon" w:date="2022-10-17T00:53:00Z">
        <w:r>
          <w:delText>/NES state</w:delText>
        </w:r>
      </w:del>
      <w:ins w:id="2843" w:author="Lee, Daewon" w:date="2022-10-17T00:53:00Z">
        <w:r>
          <w:t xml:space="preserve"> and</w:t>
        </w:r>
      </w:ins>
      <w:del w:id="2844" w:author="Lee, Daewon" w:date="2022-10-17T00:53:00Z">
        <w:r>
          <w:delText>.</w:delText>
        </w:r>
      </w:del>
      <w:r>
        <w:t xml:space="preserve"> </w:t>
      </w:r>
      <w:ins w:id="2845" w:author="Lee, Daewon" w:date="2022-10-17T00:53:00Z">
        <w:r>
          <w:t>m</w:t>
        </w:r>
      </w:ins>
      <w:del w:id="2846" w:author="Lee, Daewon" w:date="2022-10-17T00:53:00Z">
        <w:r>
          <w:delText>M</w:delText>
        </w:r>
      </w:del>
      <w:r>
        <w:t xml:space="preserve">echanisms to trigger </w:t>
      </w:r>
      <w:proofErr w:type="spellStart"/>
      <w:r>
        <w:t>gNB</w:t>
      </w:r>
      <w:proofErr w:type="spellEnd"/>
      <w:del w:id="2847" w:author="Lee, Daewon" w:date="2022-10-17T00:54:00Z">
        <w:r>
          <w:delText>/cell</w:delText>
        </w:r>
      </w:del>
      <w:r>
        <w:t xml:space="preserve"> to switch between different spatial domain configurations </w:t>
      </w:r>
      <w:ins w:id="2848" w:author="Lee, Daewon" w:date="2022-10-17T00:54:00Z">
        <w:r>
          <w:t>may</w:t>
        </w:r>
      </w:ins>
      <w:del w:id="2849" w:author="Lee, Daewon" w:date="2022-10-17T00:54:00Z">
        <w:r>
          <w:delText>can</w:delText>
        </w:r>
      </w:del>
      <w:r>
        <w:t xml:space="preserve"> be considered.</w:t>
      </w:r>
      <w:del w:id="2850" w:author="Lee, Daewon" w:date="2022-10-17T00:53:00Z">
        <w:r>
          <w:rPr>
            <w:strike/>
          </w:rPr>
          <w:delText>/</w:delText>
        </w:r>
        <w:r>
          <w:rPr>
            <w:rFonts w:eastAsia="SimSun"/>
            <w:lang w:eastAsia="zh-CN"/>
          </w:rPr>
          <w:delText xml:space="preserve">  </w:delText>
        </w:r>
      </w:del>
    </w:p>
    <w:p w14:paraId="08BA605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85C348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all spatial elements of a RS configuration</w:t>
      </w:r>
    </w:p>
    <w:p w14:paraId="56900D73" w14:textId="77777777" w:rsidR="00B15B4F" w:rsidRDefault="004541A5">
      <w:pPr>
        <w:pStyle w:val="ListParagraph"/>
        <w:numPr>
          <w:ilvl w:val="1"/>
          <w:numId w:val="13"/>
        </w:numPr>
        <w:snapToGrid w:val="0"/>
        <w:spacing w:line="240" w:lineRule="auto"/>
        <w:rPr>
          <w:del w:id="2851" w:author="Lee, Daewon" w:date="2022-10-17T00:55:00Z"/>
          <w:rFonts w:eastAsia="SimSun"/>
          <w:lang w:eastAsia="zh-CN"/>
        </w:rPr>
      </w:pPr>
      <w:del w:id="2852" w:author="Lee, Daewon" w:date="2022-10-17T00:55:00Z">
        <w:r>
          <w:rPr>
            <w:rFonts w:eastAsia="SimSun"/>
            <w:lang w:eastAsia="zh-CN"/>
          </w:rPr>
          <w:delText>Description Alternative 2)</w:delText>
        </w:r>
      </w:del>
    </w:p>
    <w:p w14:paraId="6F60C7DF" w14:textId="77777777" w:rsidR="00B15B4F" w:rsidRDefault="004541A5">
      <w:pPr>
        <w:pStyle w:val="ListParagraph"/>
        <w:numPr>
          <w:ilvl w:val="2"/>
          <w:numId w:val="13"/>
        </w:numPr>
        <w:snapToGrid w:val="0"/>
        <w:spacing w:line="240" w:lineRule="auto"/>
        <w:rPr>
          <w:del w:id="2853" w:author="Lee, Daewon" w:date="2022-10-17T00:55:00Z"/>
          <w:rFonts w:eastAsia="SimSun"/>
          <w:lang w:eastAsia="zh-CN"/>
        </w:rPr>
      </w:pPr>
      <w:del w:id="2854" w:author="Lee, Daewon" w:date="2022-10-17T00:55:00Z">
        <w:r>
          <w:rPr>
            <w:rFonts w:eastAsia="SimSun"/>
            <w:lang w:eastAsia="zh-CN"/>
          </w:rPr>
          <w:delText>Adaptation of the number of active transceiver chains or antenna spatial elements.</w:delText>
        </w:r>
      </w:del>
    </w:p>
    <w:p w14:paraId="6EE0A0B5" w14:textId="77777777" w:rsidR="00B15B4F" w:rsidRDefault="004541A5">
      <w:pPr>
        <w:pStyle w:val="ListParagraph"/>
        <w:numPr>
          <w:ilvl w:val="2"/>
          <w:numId w:val="13"/>
        </w:numPr>
        <w:snapToGrid w:val="0"/>
        <w:spacing w:line="240" w:lineRule="auto"/>
        <w:rPr>
          <w:del w:id="2855" w:author="Lee, Daewon" w:date="2022-10-17T00:55:00Z"/>
          <w:rFonts w:eastAsia="SimSun"/>
          <w:lang w:eastAsia="zh-CN"/>
        </w:rPr>
      </w:pPr>
      <w:del w:id="2856"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ListParagraph"/>
        <w:numPr>
          <w:ilvl w:val="1"/>
          <w:numId w:val="13"/>
        </w:numPr>
        <w:spacing w:line="240" w:lineRule="auto"/>
      </w:pPr>
      <w:r>
        <w:rPr>
          <w:lang w:eastAsia="zh-CN"/>
        </w:rPr>
        <w:t>Background:</w:t>
      </w:r>
    </w:p>
    <w:p w14:paraId="2FE282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1FB5B85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196E299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323E57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1CC1EEA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ins w:id="2857" w:author="Lee, Daewon" w:date="2022-10-17T00:56:00Z">
        <w:r>
          <w:rPr>
            <w:rFonts w:ascii="Times New Roman" w:eastAsiaTheme="minorEastAsia" w:hAnsi="Times New Roman"/>
            <w:sz w:val="22"/>
            <w:szCs w:val="22"/>
            <w:lang w:eastAsia="ko-KR"/>
          </w:rPr>
          <w:t>.</w:t>
        </w:r>
      </w:ins>
      <w:del w:id="2858"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BodyText"/>
        <w:numPr>
          <w:ilvl w:val="1"/>
          <w:numId w:val="13"/>
        </w:numPr>
        <w:spacing w:after="0" w:line="240" w:lineRule="auto"/>
        <w:rPr>
          <w:del w:id="2859" w:author="Lee, Daewon" w:date="2022-10-17T00:49:00Z"/>
          <w:rFonts w:ascii="Times New Roman" w:eastAsiaTheme="minorEastAsia" w:hAnsi="Times New Roman"/>
          <w:sz w:val="22"/>
          <w:szCs w:val="22"/>
          <w:lang w:eastAsia="ko-KR"/>
        </w:rPr>
      </w:pPr>
      <w:del w:id="2860"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BodyText"/>
        <w:numPr>
          <w:ilvl w:val="2"/>
          <w:numId w:val="13"/>
        </w:numPr>
        <w:spacing w:after="0" w:line="240" w:lineRule="auto"/>
        <w:rPr>
          <w:del w:id="2861" w:author="Lee, Daewon" w:date="2022-10-17T00:49:00Z"/>
          <w:rFonts w:ascii="Times New Roman" w:eastAsiaTheme="minorEastAsia" w:hAnsi="Times New Roman"/>
          <w:sz w:val="22"/>
          <w:szCs w:val="22"/>
          <w:lang w:eastAsia="ko-KR"/>
        </w:rPr>
      </w:pPr>
      <w:del w:id="2862"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BodyText"/>
        <w:numPr>
          <w:ilvl w:val="2"/>
          <w:numId w:val="13"/>
        </w:numPr>
        <w:spacing w:after="0" w:line="240" w:lineRule="auto"/>
        <w:rPr>
          <w:del w:id="2863" w:author="Lee, Daewon" w:date="2022-10-17T00:49:00Z"/>
          <w:rFonts w:ascii="Times New Roman" w:eastAsiaTheme="minorEastAsia" w:hAnsi="Times New Roman"/>
          <w:sz w:val="22"/>
          <w:szCs w:val="22"/>
          <w:lang w:eastAsia="ko-KR"/>
        </w:rPr>
      </w:pPr>
      <w:del w:id="2864"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BodyText"/>
        <w:numPr>
          <w:ilvl w:val="2"/>
          <w:numId w:val="13"/>
        </w:numPr>
        <w:spacing w:after="0" w:line="240" w:lineRule="auto"/>
        <w:rPr>
          <w:del w:id="2865" w:author="Lee, Daewon" w:date="2022-10-17T00:49:00Z"/>
          <w:rFonts w:ascii="Times New Roman" w:eastAsiaTheme="minorEastAsia" w:hAnsi="Times New Roman"/>
          <w:sz w:val="22"/>
          <w:szCs w:val="22"/>
          <w:lang w:eastAsia="ko-KR"/>
        </w:rPr>
      </w:pPr>
      <w:del w:id="2866"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BodyText"/>
        <w:numPr>
          <w:ilvl w:val="2"/>
          <w:numId w:val="13"/>
        </w:numPr>
        <w:spacing w:after="0" w:line="240" w:lineRule="auto"/>
        <w:rPr>
          <w:del w:id="2867" w:author="Lee, Daewon" w:date="2022-10-17T00:49:00Z"/>
          <w:rFonts w:ascii="Times New Roman" w:eastAsiaTheme="minorEastAsia" w:hAnsi="Times New Roman"/>
          <w:sz w:val="22"/>
          <w:szCs w:val="22"/>
          <w:lang w:eastAsia="ko-KR"/>
        </w:rPr>
      </w:pPr>
      <w:del w:id="2868"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BodyText"/>
        <w:numPr>
          <w:ilvl w:val="2"/>
          <w:numId w:val="13"/>
        </w:numPr>
        <w:spacing w:after="0" w:line="240" w:lineRule="auto"/>
        <w:rPr>
          <w:del w:id="2869" w:author="Lee, Daewon" w:date="2022-10-17T00:49:00Z"/>
          <w:rFonts w:ascii="Times New Roman" w:eastAsiaTheme="minorEastAsia" w:hAnsi="Times New Roman"/>
          <w:sz w:val="22"/>
          <w:szCs w:val="22"/>
          <w:lang w:eastAsia="ko-KR"/>
        </w:rPr>
      </w:pPr>
      <w:del w:id="2870" w:author="Lee, Daewon" w:date="2022-10-17T00:49:00Z">
        <w:r>
          <w:rPr>
            <w:rFonts w:ascii="Times New Roman" w:eastAsiaTheme="minorEastAsia" w:hAnsi="Times New Roman"/>
            <w:sz w:val="22"/>
            <w:szCs w:val="22"/>
            <w:lang w:eastAsia="ko-KR"/>
          </w:rPr>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BodyText"/>
        <w:numPr>
          <w:ilvl w:val="2"/>
          <w:numId w:val="13"/>
        </w:numPr>
        <w:spacing w:after="0" w:line="240" w:lineRule="auto"/>
        <w:rPr>
          <w:del w:id="2871" w:author="Lee, Daewon" w:date="2022-10-17T00:49:00Z"/>
          <w:rFonts w:ascii="Times New Roman" w:eastAsiaTheme="minorEastAsia" w:hAnsi="Times New Roman"/>
          <w:sz w:val="22"/>
          <w:szCs w:val="22"/>
          <w:lang w:eastAsia="ko-KR"/>
        </w:rPr>
      </w:pPr>
      <w:del w:id="2872"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ListParagraph"/>
        <w:numPr>
          <w:ilvl w:val="2"/>
          <w:numId w:val="13"/>
        </w:numPr>
        <w:snapToGrid w:val="0"/>
        <w:spacing w:line="240" w:lineRule="auto"/>
        <w:rPr>
          <w:del w:id="2873" w:author="Lee, Daewon" w:date="2022-10-17T00:49:00Z"/>
          <w:rFonts w:eastAsia="SimSun"/>
          <w:lang w:eastAsia="zh-CN"/>
        </w:rPr>
      </w:pPr>
      <w:del w:id="2874"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BodyText"/>
        <w:numPr>
          <w:ilvl w:val="2"/>
          <w:numId w:val="13"/>
        </w:numPr>
        <w:spacing w:after="0" w:line="240" w:lineRule="auto"/>
        <w:rPr>
          <w:del w:id="2875" w:author="Lee, Daewon" w:date="2022-10-17T00:49:00Z"/>
          <w:rFonts w:ascii="Times New Roman" w:eastAsiaTheme="minorEastAsia" w:hAnsi="Times New Roman"/>
          <w:sz w:val="22"/>
          <w:szCs w:val="22"/>
          <w:lang w:eastAsia="ko-KR"/>
        </w:rPr>
      </w:pPr>
      <w:del w:id="2876"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ListParagraph"/>
        <w:numPr>
          <w:ilvl w:val="1"/>
          <w:numId w:val="13"/>
        </w:numPr>
        <w:snapToGrid w:val="0"/>
        <w:rPr>
          <w:del w:id="2877" w:author="Lee, Daewon" w:date="2022-10-17T00:49:00Z"/>
          <w:rFonts w:eastAsia="SimSun"/>
          <w:lang w:eastAsia="zh-CN"/>
        </w:rPr>
      </w:pPr>
      <w:del w:id="2878" w:author="Lee, Daewon" w:date="2022-10-17T00:49:00Z">
        <w:r>
          <w:rPr>
            <w:rFonts w:eastAsia="SimSun"/>
            <w:lang w:eastAsia="zh-CN"/>
          </w:rPr>
          <w:delText>Additional consideration/aspects (including any impact to legacy UEs, if any)</w:delText>
        </w:r>
      </w:del>
    </w:p>
    <w:p w14:paraId="50B3B004" w14:textId="77777777" w:rsidR="00B15B4F" w:rsidRDefault="004541A5">
      <w:pPr>
        <w:pStyle w:val="ListParagraph"/>
        <w:numPr>
          <w:ilvl w:val="2"/>
          <w:numId w:val="13"/>
        </w:numPr>
        <w:snapToGrid w:val="0"/>
        <w:rPr>
          <w:del w:id="2879" w:author="Lee, Daewon" w:date="2022-10-17T00:49:00Z"/>
          <w:rFonts w:eastAsia="SimSun"/>
          <w:lang w:eastAsia="zh-CN"/>
        </w:rPr>
      </w:pPr>
      <w:del w:id="2880"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881"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BodyText"/>
        <w:numPr>
          <w:ilvl w:val="2"/>
          <w:numId w:val="13"/>
        </w:numPr>
        <w:spacing w:after="0" w:line="240" w:lineRule="auto"/>
        <w:rPr>
          <w:ins w:id="2882" w:author="Lee, Daewon" w:date="2022-10-17T00:50:00Z"/>
          <w:rFonts w:ascii="Times New Roman" w:eastAsiaTheme="minorEastAsia" w:hAnsi="Times New Roman"/>
          <w:sz w:val="22"/>
          <w:szCs w:val="22"/>
          <w:u w:val="single"/>
          <w:lang w:eastAsia="ko-KR"/>
        </w:rPr>
      </w:pPr>
      <w:ins w:id="2883" w:author="Lee, Daewon" w:date="2022-10-17T00:50:00Z">
        <w:r>
          <w:rPr>
            <w:rFonts w:ascii="Times New Roman" w:eastAsia="DengXian" w:hAnsi="Times New Roman"/>
            <w:sz w:val="22"/>
            <w:szCs w:val="22"/>
            <w:lang w:eastAsia="zh-CN"/>
          </w:rPr>
          <w:t>RAN2:</w:t>
        </w:r>
      </w:ins>
    </w:p>
    <w:p w14:paraId="5A7E3EC5" w14:textId="77777777" w:rsidR="00B15B4F" w:rsidRDefault="004541A5">
      <w:pPr>
        <w:pStyle w:val="BodyText"/>
        <w:numPr>
          <w:ilvl w:val="2"/>
          <w:numId w:val="13"/>
        </w:numPr>
        <w:spacing w:after="0" w:line="240" w:lineRule="auto"/>
        <w:rPr>
          <w:ins w:id="2884" w:author="Lee, Daewon" w:date="2022-10-17T00:50:00Z"/>
          <w:rFonts w:ascii="Times New Roman" w:eastAsiaTheme="minorEastAsia" w:hAnsi="Times New Roman"/>
          <w:sz w:val="22"/>
          <w:szCs w:val="22"/>
          <w:u w:val="single"/>
          <w:lang w:eastAsia="ko-KR"/>
        </w:rPr>
      </w:pPr>
      <w:ins w:id="2885" w:author="Lee, Daewon" w:date="2022-10-17T00:50:00Z">
        <w:r>
          <w:rPr>
            <w:rFonts w:ascii="Times New Roman" w:eastAsia="DengXian" w:hAnsi="Times New Roman"/>
            <w:sz w:val="22"/>
            <w:szCs w:val="22"/>
            <w:lang w:eastAsia="zh-CN"/>
          </w:rPr>
          <w:t>RAN3:</w:t>
        </w:r>
      </w:ins>
    </w:p>
    <w:p w14:paraId="383B04F3" w14:textId="77777777" w:rsidR="00B15B4F" w:rsidRDefault="004541A5">
      <w:pPr>
        <w:pStyle w:val="BodyText"/>
        <w:numPr>
          <w:ilvl w:val="2"/>
          <w:numId w:val="13"/>
        </w:numPr>
        <w:spacing w:after="0" w:line="240" w:lineRule="auto"/>
        <w:rPr>
          <w:ins w:id="2886" w:author="Lee, Daewon" w:date="2022-10-17T00:50:00Z"/>
          <w:rFonts w:ascii="Times New Roman" w:eastAsiaTheme="minorEastAsia" w:hAnsi="Times New Roman"/>
          <w:sz w:val="22"/>
          <w:szCs w:val="22"/>
          <w:u w:val="single"/>
          <w:lang w:eastAsia="ko-KR"/>
        </w:rPr>
      </w:pPr>
      <w:ins w:id="2887" w:author="Lee, Daewon" w:date="2022-10-17T00:50:00Z">
        <w:r>
          <w:rPr>
            <w:rFonts w:ascii="Times New Roman" w:eastAsia="DengXian" w:hAnsi="Times New Roman"/>
            <w:sz w:val="22"/>
            <w:szCs w:val="22"/>
            <w:lang w:eastAsia="zh-CN"/>
          </w:rPr>
          <w:t>RAN4:</w:t>
        </w:r>
      </w:ins>
    </w:p>
    <w:p w14:paraId="4B39C202" w14:textId="77777777" w:rsidR="00B15B4F" w:rsidRDefault="004541A5">
      <w:pPr>
        <w:pStyle w:val="BodyText"/>
        <w:numPr>
          <w:ilvl w:val="3"/>
          <w:numId w:val="13"/>
        </w:numPr>
        <w:spacing w:after="0" w:line="240" w:lineRule="auto"/>
        <w:rPr>
          <w:ins w:id="2888" w:author="Lee, Daewon" w:date="2022-10-17T00:50:00Z"/>
          <w:rFonts w:ascii="Times New Roman" w:eastAsiaTheme="minorEastAsia" w:hAnsi="Times New Roman"/>
          <w:sz w:val="22"/>
          <w:szCs w:val="22"/>
          <w:u w:val="single"/>
          <w:lang w:eastAsia="ko-KR"/>
        </w:rPr>
      </w:pPr>
      <w:del w:id="2889" w:author="Lee, Daewon" w:date="2022-10-17T00:50:00Z">
        <w:r>
          <w:rPr>
            <w:rFonts w:ascii="Times New Roman" w:eastAsia="DengXian" w:hAnsi="Times New Roman"/>
            <w:sz w:val="22"/>
            <w:szCs w:val="22"/>
            <w:lang w:eastAsia="zh-CN"/>
          </w:rPr>
          <w:delText>RAN4 input on i</w:delText>
        </w:r>
      </w:del>
      <w:del w:id="2890"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891"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01D4978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2892"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893"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BodyText"/>
        <w:spacing w:after="0"/>
        <w:rPr>
          <w:rFonts w:ascii="Times New Roman" w:eastAsiaTheme="minorEastAsia" w:hAnsi="Times New Roman"/>
          <w:sz w:val="22"/>
          <w:szCs w:val="22"/>
          <w:lang w:eastAsia="ko-KR"/>
        </w:rPr>
      </w:pPr>
    </w:p>
    <w:p w14:paraId="42389EF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136D4E7" w14:textId="77777777" w:rsidR="00B15B4F" w:rsidRDefault="00B15B4F">
      <w:pPr>
        <w:pStyle w:val="BodyText"/>
        <w:spacing w:after="0" w:line="240" w:lineRule="auto"/>
        <w:rPr>
          <w:rFonts w:ascii="Times New Roman" w:hAnsi="Times New Roman"/>
          <w:sz w:val="22"/>
          <w:szCs w:val="22"/>
          <w:lang w:eastAsia="zh-CN"/>
        </w:rPr>
      </w:pPr>
    </w:p>
    <w:p w14:paraId="7F9268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17E7A2E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C60B65B"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15409D60"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7E979FD9" w14:textId="77777777" w:rsidR="00B15B4F" w:rsidRDefault="004541A5">
      <w:pPr>
        <w:pStyle w:val="BodyText"/>
        <w:numPr>
          <w:ilvl w:val="1"/>
          <w:numId w:val="13"/>
        </w:numPr>
        <w:spacing w:after="0" w:line="240" w:lineRule="auto"/>
        <w:rPr>
          <w:ins w:id="2894" w:author="Lee, Daewon" w:date="2022-10-17T00:49:00Z"/>
          <w:rFonts w:ascii="Times New Roman" w:eastAsiaTheme="minorEastAsia" w:hAnsi="Times New Roman"/>
          <w:sz w:val="22"/>
          <w:szCs w:val="22"/>
          <w:lang w:eastAsia="ko-KR"/>
        </w:rPr>
      </w:pPr>
      <w:ins w:id="2895"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BodyText"/>
        <w:numPr>
          <w:ilvl w:val="2"/>
          <w:numId w:val="13"/>
        </w:numPr>
        <w:spacing w:after="0" w:line="240" w:lineRule="auto"/>
        <w:rPr>
          <w:ins w:id="2896" w:author="Lee, Daewon" w:date="2022-10-17T00:49:00Z"/>
          <w:rFonts w:ascii="Times New Roman" w:eastAsiaTheme="minorEastAsia" w:hAnsi="Times New Roman"/>
          <w:sz w:val="22"/>
          <w:szCs w:val="22"/>
          <w:lang w:eastAsia="ko-KR"/>
        </w:rPr>
      </w:pPr>
      <w:ins w:id="2897"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32E6D177" w14:textId="77777777" w:rsidR="00B15B4F" w:rsidRDefault="004541A5">
      <w:pPr>
        <w:pStyle w:val="BodyText"/>
        <w:numPr>
          <w:ilvl w:val="2"/>
          <w:numId w:val="13"/>
        </w:numPr>
        <w:spacing w:after="0" w:line="240" w:lineRule="auto"/>
        <w:rPr>
          <w:ins w:id="2898" w:author="Lee, Daewon" w:date="2022-10-17T00:49:00Z"/>
          <w:rFonts w:ascii="Times New Roman" w:eastAsiaTheme="minorEastAsia" w:hAnsi="Times New Roman"/>
          <w:sz w:val="22"/>
          <w:szCs w:val="22"/>
          <w:lang w:eastAsia="ko-KR"/>
        </w:rPr>
      </w:pPr>
      <w:ins w:id="2899"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5BFE977F" w14:textId="77777777" w:rsidR="00B15B4F" w:rsidRDefault="004541A5">
      <w:pPr>
        <w:pStyle w:val="BodyText"/>
        <w:numPr>
          <w:ilvl w:val="2"/>
          <w:numId w:val="13"/>
        </w:numPr>
        <w:spacing w:after="0" w:line="240" w:lineRule="auto"/>
        <w:rPr>
          <w:ins w:id="2900" w:author="Lee, Daewon" w:date="2022-10-17T00:49:00Z"/>
          <w:rFonts w:ascii="Times New Roman" w:eastAsiaTheme="minorEastAsia" w:hAnsi="Times New Roman"/>
          <w:sz w:val="22"/>
          <w:szCs w:val="22"/>
          <w:lang w:eastAsia="ko-KR"/>
        </w:rPr>
      </w:pPr>
      <w:ins w:id="2901"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BodyText"/>
        <w:numPr>
          <w:ilvl w:val="2"/>
          <w:numId w:val="13"/>
        </w:numPr>
        <w:spacing w:after="0" w:line="240" w:lineRule="auto"/>
        <w:rPr>
          <w:ins w:id="2902" w:author="Lee, Daewon" w:date="2022-10-17T00:49:00Z"/>
          <w:rFonts w:ascii="Times New Roman" w:eastAsiaTheme="minorEastAsia" w:hAnsi="Times New Roman"/>
          <w:sz w:val="22"/>
          <w:szCs w:val="22"/>
          <w:lang w:eastAsia="ko-KR"/>
        </w:rPr>
      </w:pPr>
      <w:ins w:id="2903"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0E9D25AE" w14:textId="77777777" w:rsidR="00B15B4F" w:rsidRDefault="004541A5">
      <w:pPr>
        <w:pStyle w:val="BodyText"/>
        <w:numPr>
          <w:ilvl w:val="2"/>
          <w:numId w:val="13"/>
        </w:numPr>
        <w:spacing w:after="0" w:line="240" w:lineRule="auto"/>
        <w:rPr>
          <w:ins w:id="2904" w:author="Lee, Daewon" w:date="2022-10-17T00:49:00Z"/>
          <w:rFonts w:ascii="Times New Roman" w:eastAsiaTheme="minorEastAsia" w:hAnsi="Times New Roman"/>
          <w:sz w:val="22"/>
          <w:szCs w:val="22"/>
          <w:lang w:eastAsia="ko-KR"/>
        </w:rPr>
      </w:pPr>
      <w:ins w:id="2905"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DBB3B95" w14:textId="77777777" w:rsidR="00B15B4F" w:rsidRDefault="004541A5">
      <w:pPr>
        <w:pStyle w:val="BodyText"/>
        <w:numPr>
          <w:ilvl w:val="2"/>
          <w:numId w:val="13"/>
        </w:numPr>
        <w:spacing w:after="0" w:line="240" w:lineRule="auto"/>
        <w:rPr>
          <w:ins w:id="2906" w:author="Lee, Daewon" w:date="2022-10-17T00:49:00Z"/>
          <w:rFonts w:ascii="Times New Roman" w:eastAsiaTheme="minorEastAsia" w:hAnsi="Times New Roman"/>
          <w:sz w:val="22"/>
          <w:szCs w:val="22"/>
          <w:lang w:eastAsia="ko-KR"/>
        </w:rPr>
      </w:pPr>
      <w:ins w:id="2907"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ListParagraph"/>
        <w:numPr>
          <w:ilvl w:val="2"/>
          <w:numId w:val="13"/>
        </w:numPr>
        <w:snapToGrid w:val="0"/>
        <w:spacing w:line="240" w:lineRule="auto"/>
        <w:rPr>
          <w:ins w:id="2908" w:author="Lee, Daewon" w:date="2022-10-17T00:49:00Z"/>
          <w:rFonts w:eastAsia="SimSun"/>
          <w:lang w:eastAsia="zh-CN"/>
        </w:rPr>
      </w:pPr>
      <w:ins w:id="2909" w:author="Lee, Daewon" w:date="2022-10-17T00:49: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688DB860" w14:textId="77777777" w:rsidR="00B15B4F" w:rsidRDefault="004541A5">
      <w:pPr>
        <w:pStyle w:val="BodyText"/>
        <w:numPr>
          <w:ilvl w:val="2"/>
          <w:numId w:val="13"/>
        </w:numPr>
        <w:spacing w:after="0" w:line="240" w:lineRule="auto"/>
        <w:rPr>
          <w:ins w:id="2910" w:author="Lee, Daewon" w:date="2022-10-17T00:49:00Z"/>
          <w:rFonts w:ascii="Times New Roman" w:eastAsiaTheme="minorEastAsia" w:hAnsi="Times New Roman"/>
          <w:sz w:val="22"/>
          <w:szCs w:val="22"/>
          <w:lang w:eastAsia="ko-KR"/>
        </w:rPr>
      </w:pPr>
      <w:ins w:id="2911"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ListParagraph"/>
        <w:numPr>
          <w:ilvl w:val="1"/>
          <w:numId w:val="13"/>
        </w:numPr>
        <w:snapToGrid w:val="0"/>
        <w:rPr>
          <w:del w:id="2912" w:author="Lee, Daewon" w:date="2022-10-17T00:49:00Z"/>
          <w:rFonts w:eastAsia="SimSun"/>
          <w:lang w:eastAsia="zh-CN"/>
        </w:rPr>
      </w:pPr>
    </w:p>
    <w:p w14:paraId="00405494" w14:textId="77777777" w:rsidR="00B15B4F" w:rsidRDefault="004541A5">
      <w:pPr>
        <w:pStyle w:val="ListParagraph"/>
        <w:numPr>
          <w:ilvl w:val="2"/>
          <w:numId w:val="13"/>
        </w:numPr>
        <w:snapToGrid w:val="0"/>
        <w:rPr>
          <w:del w:id="2913" w:author="Lee, Daewon" w:date="2022-10-17T00:49:00Z"/>
          <w:rFonts w:eastAsia="SimSun"/>
          <w:lang w:eastAsia="zh-CN"/>
        </w:rPr>
      </w:pPr>
      <w:del w:id="2914"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ListParagraph"/>
        <w:numPr>
          <w:ilvl w:val="1"/>
          <w:numId w:val="13"/>
        </w:numPr>
        <w:snapToGrid w:val="0"/>
        <w:rPr>
          <w:del w:id="2915" w:author="Lee, Daewon" w:date="2022-10-17T00:49:00Z"/>
          <w:rFonts w:eastAsia="SimSun"/>
          <w:lang w:eastAsia="zh-CN"/>
        </w:rPr>
      </w:pPr>
      <w:del w:id="2916" w:author="Lee, Daewon" w:date="2022-10-17T00:49:00Z">
        <w:r>
          <w:rPr>
            <w:rFonts w:eastAsia="SimSun"/>
            <w:lang w:eastAsia="zh-CN"/>
          </w:rPr>
          <w:delText>Potential specification impact:</w:delText>
        </w:r>
      </w:del>
    </w:p>
    <w:p w14:paraId="7F018076"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w:t>
      </w:r>
      <w:r>
        <w:lastRenderedPageBreak/>
        <w:t xml:space="preserve">measurements, beam failure recovery, radio link monitoring, cell (re)selection and handover procedure </w:t>
      </w:r>
      <w:r>
        <w:rPr>
          <w:rFonts w:eastAsia="SimSun"/>
          <w:lang w:eastAsia="zh-CN"/>
        </w:rPr>
        <w:t>enhancements</w:t>
      </w:r>
      <w:r>
        <w:t>.</w:t>
      </w:r>
    </w:p>
    <w:p w14:paraId="77AA3D3A"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8FBDEC4"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519DF96B"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34764D25"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7A6506" w14:textId="77777777" w:rsidR="00B15B4F" w:rsidRDefault="004541A5">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27827631"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52FCF590"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D658541"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AB5F6B0"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a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6144B2D"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6394EC64" w14:textId="77777777" w:rsidR="00B15B4F" w:rsidRDefault="004541A5">
      <w:pPr>
        <w:pStyle w:val="ListParagraph"/>
        <w:numPr>
          <w:ilvl w:val="1"/>
          <w:numId w:val="13"/>
        </w:numPr>
        <w:snapToGrid w:val="0"/>
        <w:rPr>
          <w:ins w:id="2917" w:author="Lee, Daewon" w:date="2022-10-17T00:49:00Z"/>
          <w:rFonts w:eastAsia="SimSun"/>
          <w:lang w:eastAsia="zh-CN"/>
        </w:rPr>
      </w:pPr>
      <w:ins w:id="2918" w:author="Lee, Daewon" w:date="2022-10-17T00:49:00Z">
        <w:r>
          <w:rPr>
            <w:rFonts w:eastAsia="SimSun"/>
            <w:lang w:eastAsia="zh-CN"/>
          </w:rPr>
          <w:t>Additional consideration/aspects (including any impact to legacy UEs, if any)</w:t>
        </w:r>
      </w:ins>
    </w:p>
    <w:p w14:paraId="633D9982" w14:textId="77777777" w:rsidR="00B15B4F" w:rsidRDefault="004541A5">
      <w:pPr>
        <w:pStyle w:val="ListParagraph"/>
        <w:numPr>
          <w:ilvl w:val="2"/>
          <w:numId w:val="13"/>
        </w:numPr>
        <w:snapToGrid w:val="0"/>
        <w:rPr>
          <w:ins w:id="2919" w:author="Lee, Daewon" w:date="2022-10-17T00:49:00Z"/>
          <w:rFonts w:eastAsia="SimSun"/>
          <w:lang w:eastAsia="zh-CN"/>
        </w:rPr>
      </w:pPr>
      <w:ins w:id="2920"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BodyText"/>
        <w:numPr>
          <w:ilvl w:val="1"/>
          <w:numId w:val="13"/>
        </w:numPr>
        <w:spacing w:after="0" w:line="240" w:lineRule="auto"/>
        <w:rPr>
          <w:del w:id="2921" w:author="Lee, Daewon" w:date="2022-10-17T00:49:00Z"/>
          <w:rFonts w:ascii="Times New Roman" w:eastAsiaTheme="minorEastAsia" w:hAnsi="Times New Roman"/>
          <w:sz w:val="22"/>
          <w:szCs w:val="22"/>
          <w:lang w:eastAsia="ko-KR"/>
        </w:rPr>
      </w:pPr>
      <w:del w:id="2922"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BodyText"/>
        <w:spacing w:after="0"/>
        <w:rPr>
          <w:rFonts w:ascii="Times New Roman" w:eastAsiaTheme="minorEastAsia" w:hAnsi="Times New Roman"/>
          <w:sz w:val="22"/>
          <w:szCs w:val="22"/>
          <w:lang w:eastAsia="ko-KR"/>
        </w:rPr>
      </w:pPr>
    </w:p>
    <w:p w14:paraId="701377A4"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#4-1D</w:t>
      </w:r>
    </w:p>
    <w:p w14:paraId="35E1CD9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76FED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84FE0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7D2A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background </w:t>
            </w:r>
            <w:proofErr w:type="spellStart"/>
            <w:r>
              <w:rPr>
                <w:rFonts w:ascii="Times New Roman" w:hAnsi="Times New Roman"/>
                <w:sz w:val="22"/>
                <w:szCs w:val="22"/>
                <w:lang w:eastAsia="zh-CN"/>
              </w:rPr>
              <w:t>doestn’t</w:t>
            </w:r>
            <w:proofErr w:type="spellEnd"/>
            <w:r>
              <w:rPr>
                <w:rFonts w:ascii="Times New Roman" w:hAnsi="Times New Roman"/>
                <w:sz w:val="22"/>
                <w:szCs w:val="22"/>
                <w:lang w:eastAsia="zh-CN"/>
              </w:rPr>
              <w:t xml:space="preserve"> talk about the adaptation of already configured CSI-RS. Therefore we suggest to update the background as follows:</w:t>
            </w:r>
          </w:p>
          <w:p w14:paraId="6C4AC976" w14:textId="77777777" w:rsidR="00B15B4F" w:rsidRDefault="004541A5">
            <w:pPr>
              <w:pStyle w:val="BodyText"/>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SSB/SI/paging)</w:t>
            </w:r>
          </w:p>
          <w:p w14:paraId="332A17E1"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4AE2EF39"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7F0047E0"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48D26B57"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list is comprised of references to either or both of NZP CSIRS resource set(s) and SS/PBCH block set(s) or the list is comprised of references to CSI-IM resource set(s).</w:t>
            </w:r>
          </w:p>
          <w:p w14:paraId="4B6CB1F6"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w:t>
            </w:r>
          </w:p>
          <w:p w14:paraId="23F3FD8A" w14:textId="77777777" w:rsidR="00B15B4F" w:rsidRDefault="004541A5">
            <w:pPr>
              <w:pStyle w:val="BodyText"/>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61D6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541BEEFC"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CSI-</w:t>
            </w:r>
            <w:proofErr w:type="spellStart"/>
            <w:r>
              <w:rPr>
                <w:rFonts w:ascii="Times New Roman" w:eastAsiaTheme="minorEastAsia" w:hAnsi="Times New Roman"/>
                <w:szCs w:val="20"/>
                <w:lang w:eastAsia="ko-KR"/>
              </w:rPr>
              <w:t>ResourceConfig</w:t>
            </w:r>
            <w:proofErr w:type="spellEnd"/>
            <w:r>
              <w:rPr>
                <w:rFonts w:ascii="Times New Roman" w:eastAsiaTheme="minorEastAsia" w:hAnsi="Times New Roman"/>
                <w:szCs w:val="20"/>
                <w:lang w:eastAsia="ko-KR"/>
              </w:rPr>
              <w:t xml:space="preserve"> contains a configuration of a list of S≥1 CSI Resource Sets (</w:t>
            </w:r>
            <w:proofErr w:type="spellStart"/>
            <w:r>
              <w:rPr>
                <w:rFonts w:ascii="Times New Roman" w:eastAsiaTheme="minorEastAsia" w:hAnsi="Times New Roman"/>
                <w:szCs w:val="20"/>
                <w:lang w:eastAsia="ko-KR"/>
              </w:rPr>
              <w:t>csi</w:t>
            </w:r>
            <w:proofErr w:type="spellEnd"/>
            <w:r>
              <w:rPr>
                <w:rFonts w:ascii="Times New Roman" w:eastAsiaTheme="minorEastAsia" w:hAnsi="Times New Roman"/>
                <w:szCs w:val="20"/>
                <w:lang w:eastAsia="ko-KR"/>
              </w:rPr>
              <w:t>-RS-</w:t>
            </w:r>
            <w:proofErr w:type="spellStart"/>
            <w:r>
              <w:rPr>
                <w:rFonts w:ascii="Times New Roman" w:eastAsiaTheme="minorEastAsia" w:hAnsi="Times New Roman"/>
                <w:szCs w:val="20"/>
                <w:lang w:eastAsia="ko-KR"/>
              </w:rPr>
              <w:t>ResourceSetList</w:t>
            </w:r>
            <w:proofErr w:type="spellEnd"/>
            <w:r>
              <w:rPr>
                <w:rFonts w:ascii="Times New Roman" w:eastAsiaTheme="minorEastAsia" w:hAnsi="Times New Roman"/>
                <w:szCs w:val="20"/>
                <w:lang w:eastAsia="ko-KR"/>
              </w:rPr>
              <w:t xml:space="preserve">). The </w:t>
            </w:r>
            <w:proofErr w:type="spellStart"/>
            <w:r>
              <w:rPr>
                <w:rFonts w:ascii="Times New Roman" w:eastAsiaTheme="minorEastAsia" w:hAnsi="Times New Roman"/>
                <w:szCs w:val="20"/>
                <w:lang w:eastAsia="ko-KR"/>
              </w:rPr>
              <w:t>resourceType</w:t>
            </w:r>
            <w:proofErr w:type="spellEnd"/>
            <w:r>
              <w:rPr>
                <w:rFonts w:ascii="Times New Roman" w:eastAsiaTheme="minorEastAsia" w:hAnsi="Times New Roman"/>
                <w:szCs w:val="20"/>
                <w:lang w:eastAsia="ko-KR"/>
              </w:rPr>
              <w:t xml:space="preserve"> and can be set to aperiodic, periodic, or semi-persistent. </w:t>
            </w:r>
          </w:p>
          <w:p w14:paraId="4EAC15C8"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3ACC8A80"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w:t>
            </w:r>
            <w:proofErr w:type="spellStart"/>
            <w:r>
              <w:rPr>
                <w:rFonts w:ascii="Times New Roman" w:eastAsiaTheme="minorEastAsia" w:hAnsi="Times New Roman"/>
                <w:szCs w:val="20"/>
                <w:lang w:eastAsia="ko-KR"/>
              </w:rPr>
              <w:t>ResourceConfigs</w:t>
            </w:r>
            <w:proofErr w:type="spellEnd"/>
            <w:ins w:id="2923"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56D1FB05" w14:textId="77777777" w:rsidR="00B15B4F" w:rsidRDefault="00B15B4F">
            <w:pPr>
              <w:pStyle w:val="BodyText"/>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17E78D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#C-1: Dynamic adaptation of spatial elements</w:t>
            </w:r>
          </w:p>
          <w:p w14:paraId="72CB8903" w14:textId="77777777" w:rsidR="00B15B4F" w:rsidRDefault="004541A5">
            <w:pPr>
              <w:pStyle w:val="ListParagraph"/>
              <w:numPr>
                <w:ilvl w:val="1"/>
                <w:numId w:val="4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0554281D" w14:textId="77777777" w:rsidR="00B15B4F" w:rsidRDefault="004541A5">
            <w:pPr>
              <w:pStyle w:val="ListParagraph"/>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p>
          <w:p w14:paraId="089382EE"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C80AB28"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ListParagraph"/>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3FD8A04" w14:textId="77777777" w:rsidR="00B15B4F" w:rsidRDefault="004541A5">
            <w:pPr>
              <w:pStyle w:val="BodyText"/>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988A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BodyText"/>
              <w:numPr>
                <w:ilvl w:val="2"/>
                <w:numId w:val="43"/>
              </w:numPr>
              <w:spacing w:after="0" w:line="240" w:lineRule="auto"/>
              <w:rPr>
                <w:ins w:id="2924" w:author="Lee, Daewon" w:date="2022-10-17T00:50:00Z"/>
                <w:rFonts w:ascii="Times New Roman" w:eastAsiaTheme="minorEastAsia" w:hAnsi="Times New Roman"/>
                <w:sz w:val="22"/>
                <w:szCs w:val="22"/>
                <w:u w:val="single"/>
                <w:lang w:eastAsia="ko-KR"/>
              </w:rPr>
            </w:pPr>
            <w:ins w:id="2925"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59637479" w14:textId="77777777" w:rsidR="00B15B4F" w:rsidRDefault="004541A5">
            <w:pPr>
              <w:pStyle w:val="BodyText"/>
              <w:numPr>
                <w:ilvl w:val="2"/>
                <w:numId w:val="43"/>
              </w:numPr>
              <w:spacing w:after="0" w:line="240" w:lineRule="auto"/>
              <w:rPr>
                <w:ins w:id="2926" w:author="Lee, Daewon" w:date="2022-10-17T00:50:00Z"/>
                <w:rFonts w:ascii="Times New Roman" w:eastAsiaTheme="minorEastAsia" w:hAnsi="Times New Roman"/>
                <w:sz w:val="22"/>
                <w:szCs w:val="22"/>
                <w:u w:val="single"/>
                <w:lang w:eastAsia="ko-KR"/>
              </w:rPr>
            </w:pPr>
            <w:ins w:id="2927" w:author="Lee, Daewon" w:date="2022-10-17T00:50:00Z">
              <w:r>
                <w:rPr>
                  <w:rFonts w:ascii="Times New Roman" w:eastAsia="DengXian" w:hAnsi="Times New Roman"/>
                  <w:sz w:val="22"/>
                  <w:szCs w:val="22"/>
                  <w:lang w:eastAsia="zh-CN"/>
                </w:rPr>
                <w:t>RAN3:</w:t>
              </w:r>
            </w:ins>
          </w:p>
          <w:p w14:paraId="57781B73" w14:textId="77777777" w:rsidR="00B15B4F" w:rsidRDefault="004541A5">
            <w:pPr>
              <w:pStyle w:val="BodyText"/>
              <w:numPr>
                <w:ilvl w:val="2"/>
                <w:numId w:val="43"/>
              </w:numPr>
              <w:spacing w:after="0" w:line="240" w:lineRule="auto"/>
              <w:rPr>
                <w:ins w:id="2928" w:author="Lee, Daewon" w:date="2022-10-17T00:50:00Z"/>
                <w:rFonts w:ascii="Times New Roman" w:eastAsiaTheme="minorEastAsia" w:hAnsi="Times New Roman"/>
                <w:sz w:val="22"/>
                <w:szCs w:val="22"/>
                <w:u w:val="single"/>
                <w:lang w:eastAsia="ko-KR"/>
              </w:rPr>
            </w:pPr>
            <w:ins w:id="2929" w:author="Lee, Daewon" w:date="2022-10-17T00:50:00Z">
              <w:r>
                <w:rPr>
                  <w:rFonts w:ascii="Times New Roman" w:eastAsia="DengXian" w:hAnsi="Times New Roman"/>
                  <w:sz w:val="22"/>
                  <w:szCs w:val="22"/>
                  <w:lang w:eastAsia="zh-CN"/>
                </w:rPr>
                <w:t>RAN4:</w:t>
              </w:r>
            </w:ins>
          </w:p>
          <w:p w14:paraId="35C1EE48" w14:textId="77777777" w:rsidR="00B15B4F" w:rsidRDefault="004541A5">
            <w:pPr>
              <w:pStyle w:val="BodyText"/>
              <w:numPr>
                <w:ilvl w:val="3"/>
                <w:numId w:val="43"/>
              </w:numPr>
              <w:spacing w:after="0" w:line="240" w:lineRule="auto"/>
              <w:rPr>
                <w:ins w:id="2930" w:author="Lee, Daewon" w:date="2022-10-17T00:50:00Z"/>
                <w:rFonts w:ascii="Times New Roman" w:eastAsiaTheme="minorEastAsia" w:hAnsi="Times New Roman"/>
                <w:sz w:val="22"/>
                <w:szCs w:val="22"/>
                <w:u w:val="single"/>
                <w:lang w:eastAsia="ko-KR"/>
              </w:rPr>
            </w:pPr>
            <w:del w:id="2931" w:author="Lee, Daewon" w:date="2022-10-17T00:50:00Z">
              <w:r>
                <w:rPr>
                  <w:rFonts w:ascii="Times New Roman" w:eastAsia="DengXian" w:hAnsi="Times New Roman"/>
                  <w:sz w:val="22"/>
                  <w:szCs w:val="22"/>
                  <w:lang w:eastAsia="zh-CN"/>
                </w:rPr>
                <w:delText>RAN4 input on i</w:delText>
              </w:r>
            </w:del>
            <w:del w:id="2932"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933"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6BDF2263" w14:textId="77777777" w:rsidR="00B15B4F" w:rsidRDefault="00B15B4F">
            <w:pPr>
              <w:pStyle w:val="BodyText"/>
              <w:tabs>
                <w:tab w:val="left" w:pos="0"/>
              </w:tabs>
              <w:spacing w:after="0" w:line="240" w:lineRule="auto"/>
              <w:ind w:left="1800"/>
              <w:rPr>
                <w:ins w:id="2934"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BodyText"/>
              <w:spacing w:after="0"/>
              <w:rPr>
                <w:ins w:id="2935" w:author="jiangy" w:date="2022-10-17T18:05:00Z"/>
                <w:rFonts w:ascii="Times New Roman" w:hAnsi="Times New Roman"/>
                <w:sz w:val="22"/>
                <w:szCs w:val="22"/>
                <w:lang w:eastAsia="zh-CN"/>
              </w:rPr>
            </w:pPr>
          </w:p>
          <w:p w14:paraId="5D408CFE" w14:textId="77777777" w:rsidR="00B15B4F" w:rsidRDefault="00B15B4F">
            <w:pPr>
              <w:pStyle w:val="BodyText"/>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BodyText"/>
              <w:spacing w:after="0"/>
              <w:rPr>
                <w:rFonts w:ascii="Times New Roman" w:hAnsi="Times New Roman"/>
                <w:sz w:val="22"/>
                <w:szCs w:val="22"/>
                <w:lang w:eastAsia="zh-CN"/>
              </w:rPr>
            </w:pPr>
          </w:p>
          <w:p w14:paraId="4A6B2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ListParagraph"/>
              <w:numPr>
                <w:ilvl w:val="1"/>
                <w:numId w:val="13"/>
              </w:numPr>
              <w:rPr>
                <w:rFonts w:eastAsia="SimSun"/>
                <w:lang w:eastAsia="zh-CN"/>
              </w:rPr>
            </w:pPr>
            <w:r>
              <w:rPr>
                <w:rFonts w:eastAsia="SimSun"/>
                <w:lang w:eastAsia="zh-CN"/>
              </w:rPr>
              <w:lastRenderedPageBreak/>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7BFB3D47"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ins w:id="2936" w:author="Ajit" w:date="2022-10-17T16:46:00Z">
              <w:r>
                <w:t>, including enhanced CSI-RS configuration, CSI measurements and feedback</w:t>
              </w:r>
            </w:ins>
            <w:r>
              <w:t>.</w:t>
            </w:r>
          </w:p>
          <w:p w14:paraId="706ABDB5" w14:textId="77777777" w:rsidR="00B15B4F" w:rsidRDefault="004541A5">
            <w:pPr>
              <w:pStyle w:val="BodyText"/>
              <w:numPr>
                <w:ilvl w:val="1"/>
                <w:numId w:val="13"/>
              </w:numPr>
              <w:spacing w:after="0"/>
              <w:rPr>
                <w:del w:id="2937" w:author="Ajit" w:date="2022-10-17T16:46:00Z"/>
                <w:rFonts w:ascii="Times New Roman" w:hAnsi="Times New Roman"/>
                <w:sz w:val="22"/>
                <w:szCs w:val="22"/>
                <w:lang w:eastAsia="zh-CN"/>
              </w:rPr>
            </w:pPr>
            <w:del w:id="2938"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BodyText"/>
              <w:numPr>
                <w:ilvl w:val="2"/>
                <w:numId w:val="13"/>
              </w:numPr>
              <w:spacing w:after="0"/>
              <w:rPr>
                <w:del w:id="2939" w:author="Ajit" w:date="2022-10-17T16:46:00Z"/>
                <w:rFonts w:ascii="Times New Roman" w:hAnsi="Times New Roman"/>
                <w:sz w:val="22"/>
                <w:szCs w:val="22"/>
                <w:lang w:eastAsia="zh-CN"/>
              </w:rPr>
            </w:pPr>
            <w:del w:id="2940" w:author="Ajit" w:date="2022-10-17T16:46:00Z">
              <w:r>
                <w:rPr>
                  <w:rFonts w:ascii="Times New Roman" w:hAnsi="Times New Roman"/>
                  <w:sz w:val="22"/>
                  <w:szCs w:val="22"/>
                  <w:lang w:eastAsia="zh-CN"/>
                </w:rPr>
                <w:delText>Type 1: enable/disable all spatial elements associated to a logical antenna port, e.g. a subset of ports of a CSI-RS resource.</w:delText>
              </w:r>
            </w:del>
          </w:p>
          <w:p w14:paraId="002F4258" w14:textId="77777777" w:rsidR="00B15B4F" w:rsidRDefault="004541A5">
            <w:pPr>
              <w:pStyle w:val="BodyText"/>
              <w:numPr>
                <w:ilvl w:val="2"/>
                <w:numId w:val="13"/>
              </w:numPr>
              <w:spacing w:after="0"/>
              <w:rPr>
                <w:del w:id="2941" w:author="Ajit" w:date="2022-10-17T16:46:00Z"/>
                <w:rFonts w:ascii="Times New Roman" w:hAnsi="Times New Roman"/>
                <w:sz w:val="22"/>
                <w:szCs w:val="22"/>
                <w:lang w:eastAsia="zh-CN"/>
              </w:rPr>
            </w:pPr>
            <w:del w:id="2942"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ListParagraph"/>
              <w:numPr>
                <w:ilvl w:val="2"/>
                <w:numId w:val="13"/>
              </w:numPr>
              <w:snapToGrid w:val="0"/>
              <w:rPr>
                <w:del w:id="2943" w:author="Ajit" w:date="2022-10-17T16:46:00Z"/>
                <w:rFonts w:eastAsia="SimSun"/>
                <w:lang w:eastAsia="zh-CN"/>
              </w:rPr>
            </w:pPr>
            <w:del w:id="2944" w:author="Ajit" w:date="2022-10-17T16:46:00Z">
              <w:r>
                <w:rPr>
                  <w:rFonts w:eastAsia="SimSun"/>
                  <w:lang w:eastAsia="zh-CN"/>
                </w:rPr>
                <w:delText>Type 3: activate/deactivate all spatial elements of a RS configuration</w:delText>
              </w:r>
            </w:del>
          </w:p>
          <w:p w14:paraId="10C75EB4" w14:textId="77777777" w:rsidR="00B15B4F" w:rsidRDefault="004541A5">
            <w:pPr>
              <w:pStyle w:val="ListParagraph"/>
              <w:numPr>
                <w:ilvl w:val="1"/>
                <w:numId w:val="13"/>
              </w:numPr>
              <w:spacing w:line="240" w:lineRule="auto"/>
            </w:pPr>
            <w:r>
              <w:rPr>
                <w:lang w:eastAsia="zh-CN"/>
              </w:rPr>
              <w:t>Background:</w:t>
            </w:r>
          </w:p>
          <w:p w14:paraId="4B88E61F" w14:textId="77777777" w:rsidR="00B15B4F" w:rsidRDefault="004541A5">
            <w:pPr>
              <w:pStyle w:val="BodyText"/>
              <w:numPr>
                <w:ilvl w:val="2"/>
                <w:numId w:val="13"/>
              </w:numPr>
              <w:spacing w:after="0" w:line="240" w:lineRule="auto"/>
              <w:rPr>
                <w:del w:id="2945" w:author="Ajit" w:date="2022-10-17T16:46:00Z"/>
                <w:rFonts w:ascii="Times New Roman" w:eastAsiaTheme="minorEastAsia" w:hAnsi="Times New Roman"/>
                <w:sz w:val="22"/>
                <w:szCs w:val="22"/>
                <w:lang w:eastAsia="ko-KR"/>
              </w:rPr>
            </w:pPr>
            <w:del w:id="2946"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BodyText"/>
              <w:numPr>
                <w:ilvl w:val="3"/>
                <w:numId w:val="13"/>
              </w:numPr>
              <w:spacing w:after="0" w:line="240" w:lineRule="auto"/>
              <w:rPr>
                <w:del w:id="2947" w:author="Ajit" w:date="2022-10-17T16:46:00Z"/>
                <w:rFonts w:ascii="Times New Roman" w:eastAsiaTheme="minorEastAsia" w:hAnsi="Times New Roman"/>
                <w:sz w:val="22"/>
                <w:szCs w:val="22"/>
                <w:lang w:eastAsia="ko-KR"/>
              </w:rPr>
            </w:pPr>
            <w:del w:id="2948" w:author="Ajit" w:date="2022-10-17T16:46:00Z">
              <w:r>
                <w:rPr>
                  <w:rFonts w:ascii="Times New Roman" w:eastAsiaTheme="minorEastAsia" w:hAnsi="Times New Roman"/>
                  <w:sz w:val="22"/>
                  <w:szCs w:val="22"/>
                  <w:lang w:eastAsia="ko-KR"/>
                </w:rPr>
                <w:delText>Each CSI Resource Setting is located in the DL BWP (parameter BWP-id)</w:delText>
              </w:r>
            </w:del>
          </w:p>
          <w:p w14:paraId="06425115" w14:textId="77777777" w:rsidR="00B15B4F" w:rsidRDefault="004541A5">
            <w:pPr>
              <w:pStyle w:val="BodyText"/>
              <w:numPr>
                <w:ilvl w:val="3"/>
                <w:numId w:val="13"/>
              </w:numPr>
              <w:spacing w:after="0" w:line="240" w:lineRule="auto"/>
              <w:rPr>
                <w:del w:id="2949" w:author="Ajit" w:date="2022-10-17T16:46:00Z"/>
                <w:rFonts w:ascii="Times New Roman" w:eastAsiaTheme="minorEastAsia" w:hAnsi="Times New Roman"/>
                <w:sz w:val="22"/>
                <w:szCs w:val="22"/>
                <w:lang w:eastAsia="ko-KR"/>
              </w:rPr>
            </w:pPr>
            <w:del w:id="2950"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BodyText"/>
              <w:numPr>
                <w:ilvl w:val="3"/>
                <w:numId w:val="13"/>
              </w:numPr>
              <w:spacing w:after="0" w:line="240" w:lineRule="auto"/>
              <w:rPr>
                <w:del w:id="2951" w:author="Ajit" w:date="2022-10-17T16:46:00Z"/>
                <w:rFonts w:ascii="Times New Roman" w:eastAsiaTheme="minorEastAsia" w:hAnsi="Times New Roman"/>
                <w:sz w:val="22"/>
                <w:szCs w:val="22"/>
                <w:lang w:eastAsia="ko-KR"/>
              </w:rPr>
            </w:pPr>
            <w:del w:id="2952"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BodyText"/>
              <w:numPr>
                <w:ilvl w:val="3"/>
                <w:numId w:val="13"/>
              </w:numPr>
              <w:spacing w:after="0" w:line="240" w:lineRule="auto"/>
              <w:rPr>
                <w:del w:id="2953" w:author="Ajit" w:date="2022-10-17T16:46:00Z"/>
                <w:rFonts w:ascii="Times New Roman" w:eastAsiaTheme="minorEastAsia" w:hAnsi="Times New Roman"/>
                <w:sz w:val="22"/>
                <w:szCs w:val="22"/>
                <w:lang w:eastAsia="ko-KR"/>
              </w:rPr>
            </w:pPr>
            <w:del w:id="2954"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BodyText"/>
              <w:numPr>
                <w:ilvl w:val="3"/>
                <w:numId w:val="13"/>
              </w:numPr>
              <w:spacing w:after="0" w:line="240" w:lineRule="auto"/>
              <w:rPr>
                <w:del w:id="2955" w:author="Ajit" w:date="2022-10-17T16:46:00Z"/>
                <w:rFonts w:ascii="Times New Roman" w:eastAsiaTheme="minorEastAsia" w:hAnsi="Times New Roman"/>
                <w:sz w:val="22"/>
                <w:szCs w:val="22"/>
                <w:lang w:eastAsia="ko-KR"/>
              </w:rPr>
            </w:pPr>
            <w:del w:id="2956"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0773641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0D3614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846DC77"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5184CA20"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BodyText"/>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91D8A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2957" w:author="Toufiqul Islam [2]"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2958" w:author="Toufiqul Islam [2]"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2959" w:author="Toufiqul Islam [2]" w:date="2022-10-17T15:14:00Z">
              <w:r>
                <w:rPr>
                  <w:rFonts w:ascii="Times New Roman" w:eastAsiaTheme="minorEastAsia" w:hAnsi="Times New Roman"/>
                  <w:sz w:val="22"/>
                  <w:szCs w:val="22"/>
                  <w:lang w:eastAsia="ko-KR"/>
                </w:rPr>
                <w:t xml:space="preserve"> may have higher potential in achieving energy saving gain and </w:t>
              </w:r>
            </w:ins>
            <w:r>
              <w:rPr>
                <w:rFonts w:ascii="Times New Roman" w:eastAsiaTheme="minorEastAsia" w:hAnsi="Times New Roman"/>
                <w:sz w:val="22"/>
                <w:szCs w:val="22"/>
                <w:lang w:eastAsia="ko-KR"/>
              </w:rPr>
              <w:t xml:space="preserve">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0B76167D" w14:textId="77777777" w:rsidR="00B15B4F" w:rsidRDefault="00B15B4F">
            <w:pPr>
              <w:pStyle w:val="BodyText"/>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7FDA796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BodyText"/>
        <w:spacing w:after="0" w:line="240" w:lineRule="auto"/>
        <w:rPr>
          <w:rFonts w:ascii="Times New Roman" w:hAnsi="Times New Roman"/>
          <w:sz w:val="22"/>
          <w:szCs w:val="22"/>
          <w:lang w:eastAsia="zh-CN"/>
        </w:rPr>
      </w:pPr>
    </w:p>
    <w:p w14:paraId="04A5200F" w14:textId="77777777" w:rsidR="00B15B4F" w:rsidRDefault="00B15B4F">
      <w:pPr>
        <w:pStyle w:val="BodyText"/>
        <w:spacing w:after="0"/>
        <w:rPr>
          <w:rFonts w:ascii="Times New Roman" w:eastAsiaTheme="minorEastAsia" w:hAnsi="Times New Roman"/>
          <w:sz w:val="22"/>
          <w:szCs w:val="22"/>
          <w:lang w:eastAsia="ko-KR"/>
        </w:rPr>
      </w:pPr>
    </w:p>
    <w:p w14:paraId="4DCB970C" w14:textId="77777777" w:rsidR="00B15B4F" w:rsidRDefault="00B15B4F">
      <w:pPr>
        <w:pStyle w:val="BodyText"/>
        <w:spacing w:after="0"/>
        <w:rPr>
          <w:rFonts w:ascii="Times New Roman" w:eastAsiaTheme="minorEastAsia" w:hAnsi="Times New Roman"/>
          <w:sz w:val="22"/>
          <w:szCs w:val="22"/>
          <w:lang w:eastAsia="ko-KR"/>
        </w:rPr>
      </w:pPr>
    </w:p>
    <w:p w14:paraId="166E78A9" w14:textId="77777777" w:rsidR="00B15B4F" w:rsidRDefault="00B15B4F">
      <w:pPr>
        <w:pStyle w:val="BodyText"/>
        <w:spacing w:after="0"/>
        <w:rPr>
          <w:rFonts w:ascii="Times New Roman" w:eastAsiaTheme="minorEastAsia" w:hAnsi="Times New Roman"/>
          <w:sz w:val="22"/>
          <w:szCs w:val="22"/>
          <w:lang w:eastAsia="ko-KR"/>
        </w:rPr>
      </w:pPr>
    </w:p>
    <w:p w14:paraId="2717A1F2" w14:textId="77777777" w:rsidR="00B15B4F" w:rsidRDefault="004541A5">
      <w:pPr>
        <w:pStyle w:val="Heading4"/>
        <w:ind w:left="1411" w:hanging="1411"/>
        <w:rPr>
          <w:rFonts w:eastAsia="SimSun"/>
          <w:szCs w:val="18"/>
          <w:lang w:val="en-US" w:eastAsia="zh-CN"/>
        </w:rPr>
      </w:pPr>
      <w:r>
        <w:rPr>
          <w:rFonts w:eastAsia="SimSun"/>
          <w:szCs w:val="18"/>
          <w:lang w:eastAsia="zh-CN"/>
        </w:rPr>
        <w:lastRenderedPageBreak/>
        <w:t>Proposal #4-2D</w:t>
      </w:r>
    </w:p>
    <w:p w14:paraId="50AC7D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452E27C" w14:textId="77777777" w:rsidR="00B15B4F" w:rsidRDefault="00B15B4F">
      <w:pPr>
        <w:pStyle w:val="BodyText"/>
        <w:spacing w:after="0" w:line="240" w:lineRule="auto"/>
        <w:rPr>
          <w:rFonts w:ascii="Times New Roman" w:hAnsi="Times New Roman"/>
          <w:sz w:val="22"/>
          <w:szCs w:val="22"/>
          <w:lang w:eastAsia="zh-CN"/>
        </w:rPr>
      </w:pPr>
    </w:p>
    <w:p w14:paraId="7AC7664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ListParagraph"/>
        <w:numPr>
          <w:ilvl w:val="1"/>
          <w:numId w:val="13"/>
        </w:numPr>
        <w:snapToGrid w:val="0"/>
        <w:spacing w:line="240" w:lineRule="auto"/>
        <w:rPr>
          <w:del w:id="2960" w:author="Lee, Daewon" w:date="2022-10-17T00:52:00Z"/>
        </w:rPr>
      </w:pPr>
      <w:del w:id="2961"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ListParagraph"/>
        <w:numPr>
          <w:ilvl w:val="1"/>
          <w:numId w:val="13"/>
        </w:numPr>
        <w:spacing w:line="240" w:lineRule="auto"/>
      </w:pPr>
      <w:r>
        <w:rPr>
          <w:lang w:eastAsia="zh-CN"/>
        </w:rPr>
        <w:t>Background:</w:t>
      </w:r>
    </w:p>
    <w:p w14:paraId="1559A4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ListParagraph"/>
        <w:numPr>
          <w:ilvl w:val="1"/>
          <w:numId w:val="13"/>
        </w:numPr>
        <w:snapToGrid w:val="0"/>
        <w:spacing w:line="240" w:lineRule="auto"/>
        <w:rPr>
          <w:del w:id="2962" w:author="Lee, Daewon" w:date="2022-10-17T00:51:00Z"/>
          <w:rFonts w:eastAsia="SimSun"/>
          <w:lang w:eastAsia="zh-CN"/>
        </w:rPr>
      </w:pPr>
      <w:del w:id="2963" w:author="Lee, Daewon" w:date="2022-10-17T00:51:00Z">
        <w:r>
          <w:rPr>
            <w:rFonts w:eastAsia="SimSun"/>
            <w:lang w:eastAsia="zh-CN"/>
          </w:rPr>
          <w:delText>Potential specification impact:</w:delText>
        </w:r>
      </w:del>
    </w:p>
    <w:p w14:paraId="55C2628D" w14:textId="77777777" w:rsidR="00B15B4F" w:rsidRDefault="004541A5">
      <w:pPr>
        <w:pStyle w:val="BodyText"/>
        <w:numPr>
          <w:ilvl w:val="2"/>
          <w:numId w:val="13"/>
        </w:numPr>
        <w:spacing w:after="0" w:line="240" w:lineRule="auto"/>
        <w:rPr>
          <w:del w:id="2964" w:author="Lee, Daewon" w:date="2022-10-17T00:51:00Z"/>
          <w:rFonts w:ascii="Times New Roman" w:eastAsiaTheme="minorEastAsia" w:hAnsi="Times New Roman"/>
          <w:sz w:val="22"/>
          <w:szCs w:val="22"/>
          <w:lang w:eastAsia="ko-KR"/>
        </w:rPr>
      </w:pPr>
      <w:del w:id="2965"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ListParagraph"/>
        <w:numPr>
          <w:ilvl w:val="2"/>
          <w:numId w:val="13"/>
        </w:numPr>
        <w:spacing w:line="240" w:lineRule="auto"/>
        <w:rPr>
          <w:del w:id="2966" w:author="Lee, Daewon" w:date="2022-10-17T00:51:00Z"/>
        </w:rPr>
      </w:pPr>
      <w:del w:id="2967" w:author="Lee, Daewon" w:date="2022-10-17T00:51:00Z">
        <w:r>
          <w:delText>Signaling details to indicate muted TRP, e.g., based on TRP index or CORESET pool index</w:delText>
        </w:r>
      </w:del>
    </w:p>
    <w:p w14:paraId="7B28EFDF" w14:textId="77777777" w:rsidR="00B15B4F" w:rsidRDefault="004541A5">
      <w:pPr>
        <w:pStyle w:val="ListParagraph"/>
        <w:numPr>
          <w:ilvl w:val="2"/>
          <w:numId w:val="13"/>
        </w:numPr>
        <w:spacing w:line="240" w:lineRule="auto"/>
        <w:rPr>
          <w:del w:id="2968" w:author="Lee, Daewon" w:date="2022-10-17T00:51:00Z"/>
        </w:rPr>
      </w:pPr>
      <w:del w:id="2969"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BodyText"/>
        <w:numPr>
          <w:ilvl w:val="2"/>
          <w:numId w:val="13"/>
        </w:numPr>
        <w:spacing w:after="0" w:line="240" w:lineRule="auto"/>
        <w:rPr>
          <w:del w:id="2970" w:author="Lee, Daewon" w:date="2022-10-17T00:51:00Z"/>
          <w:rFonts w:ascii="Times New Roman" w:hAnsi="Times New Roman"/>
          <w:sz w:val="22"/>
          <w:szCs w:val="22"/>
          <w:lang w:eastAsia="zh-CN"/>
        </w:rPr>
      </w:pPr>
      <w:del w:id="2971"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BodyText"/>
        <w:numPr>
          <w:ilvl w:val="2"/>
          <w:numId w:val="13"/>
        </w:numPr>
        <w:spacing w:after="0" w:line="240" w:lineRule="auto"/>
        <w:rPr>
          <w:del w:id="2972" w:author="Lee, Daewon" w:date="2022-10-17T00:51:00Z"/>
          <w:rFonts w:ascii="Times New Roman" w:hAnsi="Times New Roman"/>
          <w:sz w:val="22"/>
          <w:szCs w:val="22"/>
          <w:lang w:eastAsia="zh-CN"/>
        </w:rPr>
      </w:pPr>
      <w:del w:id="2973"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BodyText"/>
        <w:numPr>
          <w:ilvl w:val="1"/>
          <w:numId w:val="13"/>
        </w:numPr>
        <w:spacing w:after="0" w:line="240" w:lineRule="auto"/>
        <w:rPr>
          <w:del w:id="2974" w:author="Lee, Daewon" w:date="2022-10-17T00:51:00Z"/>
          <w:rFonts w:ascii="Times New Roman" w:eastAsiaTheme="minorEastAsia" w:hAnsi="Times New Roman"/>
          <w:sz w:val="22"/>
          <w:szCs w:val="22"/>
          <w:lang w:eastAsia="ko-KR"/>
        </w:rPr>
      </w:pPr>
      <w:del w:id="2975"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ListParagraph"/>
        <w:numPr>
          <w:ilvl w:val="2"/>
          <w:numId w:val="13"/>
        </w:numPr>
        <w:rPr>
          <w:del w:id="2976" w:author="Lee, Daewon" w:date="2022-10-17T00:51:00Z"/>
        </w:rPr>
      </w:pPr>
      <w:del w:id="2977"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ListParagraph"/>
        <w:numPr>
          <w:ilvl w:val="2"/>
          <w:numId w:val="13"/>
        </w:numPr>
        <w:rPr>
          <w:del w:id="2978" w:author="Lee, Daewon" w:date="2022-10-17T00:51:00Z"/>
        </w:rPr>
      </w:pPr>
      <w:del w:id="2979"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ListParagraph"/>
        <w:numPr>
          <w:ilvl w:val="1"/>
          <w:numId w:val="13"/>
        </w:numPr>
        <w:spacing w:line="240" w:lineRule="auto"/>
      </w:pPr>
      <w:r>
        <w:t>Potential impact to other WG</w:t>
      </w:r>
      <w:del w:id="2980" w:author="Lee, Daewon" w:date="2022-10-17T00:50:00Z">
        <w:r>
          <w:delText>S</w:delText>
        </w:r>
      </w:del>
    </w:p>
    <w:p w14:paraId="13E1FA49" w14:textId="77777777" w:rsidR="00B15B4F" w:rsidRDefault="004541A5">
      <w:pPr>
        <w:pStyle w:val="BodyText"/>
        <w:numPr>
          <w:ilvl w:val="2"/>
          <w:numId w:val="13"/>
        </w:numPr>
        <w:spacing w:after="0" w:line="240" w:lineRule="auto"/>
        <w:rPr>
          <w:ins w:id="2981" w:author="Lee, Daewon" w:date="2022-10-17T00:50:00Z"/>
          <w:rFonts w:ascii="Times New Roman" w:eastAsiaTheme="minorEastAsia" w:hAnsi="Times New Roman"/>
          <w:sz w:val="22"/>
          <w:szCs w:val="22"/>
          <w:lang w:eastAsia="ko-KR"/>
        </w:rPr>
      </w:pPr>
      <w:ins w:id="2982"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BodyText"/>
        <w:numPr>
          <w:ilvl w:val="2"/>
          <w:numId w:val="13"/>
        </w:numPr>
        <w:spacing w:after="0" w:line="240" w:lineRule="auto"/>
        <w:rPr>
          <w:ins w:id="2983" w:author="Lee, Daewon" w:date="2022-10-17T00:50:00Z"/>
          <w:rFonts w:ascii="Times New Roman" w:eastAsiaTheme="minorEastAsia" w:hAnsi="Times New Roman"/>
          <w:sz w:val="22"/>
          <w:szCs w:val="22"/>
          <w:lang w:eastAsia="ko-KR"/>
        </w:rPr>
      </w:pPr>
      <w:ins w:id="2984"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BodyText"/>
        <w:numPr>
          <w:ilvl w:val="2"/>
          <w:numId w:val="13"/>
        </w:numPr>
        <w:spacing w:after="0" w:line="240" w:lineRule="auto"/>
        <w:rPr>
          <w:ins w:id="2985" w:author="Lee, Daewon" w:date="2022-10-17T00:50:00Z"/>
          <w:rFonts w:ascii="Times New Roman" w:eastAsiaTheme="minorEastAsia" w:hAnsi="Times New Roman"/>
          <w:sz w:val="22"/>
          <w:szCs w:val="22"/>
          <w:lang w:eastAsia="ko-KR"/>
        </w:rPr>
      </w:pPr>
      <w:ins w:id="2986"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BodyText"/>
        <w:numPr>
          <w:ilvl w:val="2"/>
          <w:numId w:val="13"/>
        </w:numPr>
        <w:spacing w:after="0" w:line="240" w:lineRule="auto"/>
        <w:rPr>
          <w:ins w:id="2987" w:author="Lee, Daewon" w:date="2022-10-17T00:50:00Z"/>
          <w:rFonts w:ascii="Times New Roman" w:eastAsiaTheme="minorEastAsia" w:hAnsi="Times New Roman"/>
          <w:sz w:val="22"/>
          <w:szCs w:val="22"/>
          <w:lang w:eastAsia="ko-KR"/>
        </w:rPr>
      </w:pPr>
      <w:ins w:id="2988"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989"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BodyText"/>
        <w:spacing w:after="0"/>
        <w:rPr>
          <w:rFonts w:ascii="Times New Roman" w:eastAsiaTheme="minorEastAsia" w:hAnsi="Times New Roman"/>
          <w:sz w:val="22"/>
          <w:szCs w:val="22"/>
          <w:lang w:eastAsia="ko-KR"/>
        </w:rPr>
      </w:pPr>
    </w:p>
    <w:p w14:paraId="1FA9D93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1FF3713" w14:textId="77777777" w:rsidR="00B15B4F" w:rsidRDefault="00B15B4F">
      <w:pPr>
        <w:pStyle w:val="BodyText"/>
        <w:spacing w:after="0" w:line="240" w:lineRule="auto"/>
        <w:rPr>
          <w:rFonts w:ascii="Times New Roman" w:hAnsi="Times New Roman"/>
          <w:sz w:val="22"/>
          <w:szCs w:val="22"/>
          <w:lang w:eastAsia="zh-CN"/>
        </w:rPr>
      </w:pPr>
    </w:p>
    <w:p w14:paraId="46F0A5C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19157168" w14:textId="77777777" w:rsidR="00B15B4F" w:rsidRDefault="004541A5">
      <w:pPr>
        <w:pStyle w:val="BodyText"/>
        <w:numPr>
          <w:ilvl w:val="1"/>
          <w:numId w:val="13"/>
        </w:numPr>
        <w:snapToGrid w:val="0"/>
        <w:spacing w:after="0" w:line="240" w:lineRule="auto"/>
        <w:rPr>
          <w:ins w:id="2990" w:author="Lee, Daewon" w:date="2022-10-17T00:51:00Z"/>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e.g. by utilizing group-level or cell common signaling.</w:t>
      </w:r>
    </w:p>
    <w:p w14:paraId="66AC64A4" w14:textId="77777777" w:rsidR="00B15B4F" w:rsidRDefault="004541A5">
      <w:pPr>
        <w:pStyle w:val="ListParagraph"/>
        <w:numPr>
          <w:ilvl w:val="1"/>
          <w:numId w:val="13"/>
        </w:numPr>
        <w:snapToGrid w:val="0"/>
        <w:spacing w:line="240" w:lineRule="auto"/>
        <w:rPr>
          <w:ins w:id="2991" w:author="Lee, Daewon" w:date="2022-10-17T00:51:00Z"/>
          <w:rFonts w:eastAsia="SimSun"/>
          <w:lang w:eastAsia="zh-CN"/>
        </w:rPr>
      </w:pPr>
      <w:ins w:id="2992" w:author="Lee, Daewon" w:date="2022-10-17T00:51:00Z">
        <w:r>
          <w:rPr>
            <w:rFonts w:eastAsia="SimSun"/>
            <w:lang w:eastAsia="zh-CN"/>
          </w:rPr>
          <w:t>Potential specification impact:</w:t>
        </w:r>
      </w:ins>
    </w:p>
    <w:p w14:paraId="7E9DDAD0" w14:textId="77777777" w:rsidR="00B15B4F" w:rsidRDefault="004541A5">
      <w:pPr>
        <w:pStyle w:val="ListParagraph"/>
        <w:numPr>
          <w:ilvl w:val="2"/>
          <w:numId w:val="13"/>
        </w:numPr>
        <w:snapToGrid w:val="0"/>
        <w:spacing w:line="240" w:lineRule="auto"/>
      </w:pPr>
      <w:ins w:id="2993" w:author="Lee, Daewon" w:date="2022-10-17T00:52:00Z">
        <w:r>
          <w:t>Technique may have impact on redundant CSI measurement or reporting to a muted TRP, so enhancement may include dynamic signaling for TRP ID (</w:t>
        </w:r>
        <w:proofErr w:type="spellStart"/>
        <w:r>
          <w:t>CORESETPollIndex</w:t>
        </w:r>
        <w:proofErr w:type="spellEnd"/>
        <w:r>
          <w:t>).</w:t>
        </w:r>
      </w:ins>
    </w:p>
    <w:p w14:paraId="08E06BB5" w14:textId="77777777" w:rsidR="00B15B4F" w:rsidRDefault="004541A5">
      <w:pPr>
        <w:pStyle w:val="BodyText"/>
        <w:numPr>
          <w:ilvl w:val="2"/>
          <w:numId w:val="13"/>
        </w:numPr>
        <w:spacing w:after="0" w:line="240" w:lineRule="auto"/>
        <w:rPr>
          <w:ins w:id="2994" w:author="Lee, Daewon" w:date="2022-10-17T00:51:00Z"/>
          <w:rFonts w:ascii="Times New Roman" w:eastAsiaTheme="minorEastAsia" w:hAnsi="Times New Roman"/>
          <w:sz w:val="22"/>
          <w:szCs w:val="22"/>
          <w:lang w:eastAsia="ko-KR"/>
        </w:rPr>
      </w:pPr>
      <w:ins w:id="2995"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ins>
    </w:p>
    <w:p w14:paraId="2490A1E6" w14:textId="77777777" w:rsidR="00B15B4F" w:rsidRDefault="004541A5">
      <w:pPr>
        <w:pStyle w:val="ListParagraph"/>
        <w:numPr>
          <w:ilvl w:val="2"/>
          <w:numId w:val="13"/>
        </w:numPr>
        <w:spacing w:line="240" w:lineRule="auto"/>
      </w:pPr>
      <w:ins w:id="2996" w:author="Lee, Daewon" w:date="2022-10-17T00:51:00Z">
        <w:r>
          <w:t>Signaling details to indicate muted TRP, e.g., based on TRP index or CORESET pool index</w:t>
        </w:r>
      </w:ins>
    </w:p>
    <w:p w14:paraId="5B9FAF4C" w14:textId="77777777" w:rsidR="00B15B4F" w:rsidRDefault="004541A5">
      <w:pPr>
        <w:pStyle w:val="ListParagraph"/>
        <w:numPr>
          <w:ilvl w:val="2"/>
          <w:numId w:val="13"/>
        </w:numPr>
        <w:spacing w:line="240" w:lineRule="auto"/>
      </w:pPr>
      <w:ins w:id="2997" w:author="Lee, Daewon" w:date="2022-10-17T00:51:00Z">
        <w:r>
          <w:t>Type 3 may have impact on redundant CSI measurement or reporting to a muted TRP, so enhancement may include dynamic signaling for TRP ID (</w:t>
        </w:r>
        <w:proofErr w:type="spellStart"/>
        <w:r>
          <w:t>CORESETPollIndex</w:t>
        </w:r>
        <w:proofErr w:type="spellEnd"/>
        <w:r>
          <w:t>).</w:t>
        </w:r>
      </w:ins>
    </w:p>
    <w:p w14:paraId="1814E009" w14:textId="77777777" w:rsidR="00B15B4F" w:rsidRDefault="004541A5">
      <w:pPr>
        <w:pStyle w:val="BodyText"/>
        <w:numPr>
          <w:ilvl w:val="2"/>
          <w:numId w:val="13"/>
        </w:numPr>
        <w:spacing w:after="0" w:line="240" w:lineRule="auto"/>
        <w:rPr>
          <w:ins w:id="2998" w:author="Lee, Daewon" w:date="2022-10-17T00:51:00Z"/>
          <w:rFonts w:ascii="Times New Roman" w:hAnsi="Times New Roman"/>
          <w:sz w:val="22"/>
          <w:szCs w:val="22"/>
          <w:lang w:eastAsia="zh-CN"/>
        </w:rPr>
      </w:pPr>
      <w:ins w:id="2999"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BodyText"/>
        <w:numPr>
          <w:ilvl w:val="2"/>
          <w:numId w:val="13"/>
        </w:numPr>
        <w:spacing w:after="0" w:line="240" w:lineRule="auto"/>
        <w:rPr>
          <w:ins w:id="3000" w:author="Lee, Daewon" w:date="2022-10-17T00:51:00Z"/>
          <w:rFonts w:ascii="Times New Roman" w:hAnsi="Times New Roman"/>
          <w:sz w:val="22"/>
          <w:szCs w:val="22"/>
          <w:lang w:eastAsia="zh-CN"/>
        </w:rPr>
      </w:pPr>
      <w:ins w:id="3001" w:author="Lee, Daewon" w:date="2022-10-17T00:51: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7A14276C" w14:textId="77777777" w:rsidR="00B15B4F" w:rsidRDefault="004541A5">
      <w:pPr>
        <w:pStyle w:val="BodyText"/>
        <w:numPr>
          <w:ilvl w:val="1"/>
          <w:numId w:val="13"/>
        </w:numPr>
        <w:spacing w:after="0" w:line="240" w:lineRule="auto"/>
        <w:rPr>
          <w:ins w:id="3002" w:author="Lee, Daewon" w:date="2022-10-17T00:51:00Z"/>
          <w:rFonts w:ascii="Times New Roman" w:eastAsiaTheme="minorEastAsia" w:hAnsi="Times New Roman"/>
          <w:sz w:val="22"/>
          <w:szCs w:val="22"/>
          <w:lang w:eastAsia="ko-KR"/>
        </w:rPr>
      </w:pPr>
      <w:ins w:id="3003"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ListParagraph"/>
        <w:numPr>
          <w:ilvl w:val="2"/>
          <w:numId w:val="13"/>
        </w:numPr>
      </w:pPr>
      <w:ins w:id="3004" w:author="Lee, Daewon" w:date="2022-10-17T00:51:00Z">
        <w:r>
          <w:lastRenderedPageBreak/>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ListParagraph"/>
        <w:numPr>
          <w:ilvl w:val="2"/>
          <w:numId w:val="13"/>
        </w:numPr>
      </w:pPr>
      <w:ins w:id="3005"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BodyText"/>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BodyText"/>
        <w:spacing w:after="0"/>
        <w:rPr>
          <w:rFonts w:ascii="Times New Roman" w:eastAsiaTheme="minorEastAsia" w:hAnsi="Times New Roman"/>
          <w:sz w:val="22"/>
          <w:szCs w:val="22"/>
          <w:lang w:eastAsia="ko-KR"/>
        </w:rPr>
      </w:pPr>
    </w:p>
    <w:p w14:paraId="5968D54E" w14:textId="77777777" w:rsidR="00B15B4F" w:rsidRDefault="00B15B4F">
      <w:pPr>
        <w:pStyle w:val="BodyText"/>
        <w:spacing w:after="0" w:line="240" w:lineRule="auto"/>
        <w:rPr>
          <w:rFonts w:ascii="Times New Roman" w:hAnsi="Times New Roman"/>
          <w:sz w:val="22"/>
          <w:szCs w:val="22"/>
          <w:lang w:eastAsia="zh-CN"/>
        </w:rPr>
      </w:pPr>
    </w:p>
    <w:p w14:paraId="25CC052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#4-2D</w:t>
      </w:r>
    </w:p>
    <w:p w14:paraId="1EEF622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BodyText"/>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BodyText"/>
              <w:spacing w:after="0"/>
            </w:pPr>
          </w:p>
        </w:tc>
      </w:tr>
      <w:tr w:rsidR="00B15B4F" w14:paraId="3FC0ED76" w14:textId="77777777">
        <w:tc>
          <w:tcPr>
            <w:tcW w:w="1704" w:type="dxa"/>
          </w:tcPr>
          <w:p w14:paraId="632A899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does not seem correct. Per our understandings, R17 CSI framework for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has option to configure UE to provide the CSI report for each TRP as well as across TRP.</w:t>
            </w:r>
          </w:p>
          <w:p w14:paraId="26648B6C"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BodyText"/>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BodyText"/>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BodyText"/>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64F2847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BodyText"/>
        <w:spacing w:after="0" w:line="240" w:lineRule="auto"/>
        <w:rPr>
          <w:rFonts w:ascii="Times New Roman" w:hAnsi="Times New Roman"/>
          <w:sz w:val="22"/>
          <w:szCs w:val="22"/>
          <w:lang w:eastAsia="zh-CN"/>
        </w:rPr>
      </w:pPr>
    </w:p>
    <w:p w14:paraId="2BF0A1FA" w14:textId="77777777" w:rsidR="00B15B4F" w:rsidRDefault="00B15B4F">
      <w:pPr>
        <w:pStyle w:val="BodyText"/>
        <w:spacing w:after="0"/>
        <w:rPr>
          <w:rFonts w:ascii="Times New Roman" w:eastAsiaTheme="minorEastAsia" w:hAnsi="Times New Roman"/>
          <w:sz w:val="22"/>
          <w:szCs w:val="22"/>
          <w:lang w:eastAsia="ko-KR"/>
        </w:rPr>
      </w:pPr>
    </w:p>
    <w:p w14:paraId="4982C318"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3883504D" w14:textId="77777777" w:rsidR="00B15B4F" w:rsidRDefault="00B15B4F">
      <w:pPr>
        <w:pStyle w:val="BodyText"/>
        <w:spacing w:after="0"/>
        <w:rPr>
          <w:rFonts w:ascii="Times New Roman" w:eastAsiaTheme="minorEastAsia" w:hAnsi="Times New Roman"/>
          <w:sz w:val="22"/>
          <w:szCs w:val="22"/>
          <w:lang w:eastAsia="ko-KR"/>
        </w:rPr>
      </w:pPr>
    </w:p>
    <w:p w14:paraId="20AC78FC" w14:textId="77777777" w:rsidR="00B15B4F" w:rsidRDefault="00B15B4F">
      <w:pPr>
        <w:pStyle w:val="BodyText"/>
        <w:spacing w:after="0"/>
        <w:rPr>
          <w:rFonts w:ascii="Times New Roman" w:eastAsiaTheme="minorEastAsia" w:hAnsi="Times New Roman"/>
          <w:sz w:val="22"/>
          <w:szCs w:val="22"/>
          <w:lang w:eastAsia="ko-KR"/>
        </w:rPr>
      </w:pPr>
    </w:p>
    <w:p w14:paraId="13AA1B50"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7FE695A3" w14:textId="77777777" w:rsidR="00B15B4F" w:rsidRDefault="00B15B4F">
      <w:pPr>
        <w:pStyle w:val="BodyText"/>
        <w:spacing w:after="0" w:line="240" w:lineRule="auto"/>
        <w:rPr>
          <w:ins w:id="3006" w:author="Lee, Daewon" w:date="2022-10-17T20:30:00Z"/>
          <w:rFonts w:ascii="Times New Roman" w:hAnsi="Times New Roman"/>
          <w:sz w:val="22"/>
          <w:szCs w:val="22"/>
          <w:lang w:eastAsia="zh-CN"/>
        </w:rPr>
      </w:pPr>
    </w:p>
    <w:p w14:paraId="4C079CA7" w14:textId="77777777" w:rsidR="00B15B4F" w:rsidRDefault="004541A5">
      <w:pPr>
        <w:pStyle w:val="BodyText"/>
        <w:spacing w:after="0" w:line="240" w:lineRule="auto"/>
        <w:rPr>
          <w:ins w:id="3007" w:author="Lee, Daewon" w:date="2022-10-17T20:30:00Z"/>
          <w:rFonts w:ascii="Times New Roman" w:hAnsi="Times New Roman"/>
          <w:sz w:val="22"/>
          <w:szCs w:val="22"/>
          <w:lang w:eastAsia="zh-CN"/>
        </w:rPr>
      </w:pPr>
      <w:ins w:id="3008"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B11980B" w14:textId="77777777" w:rsidR="00B15B4F" w:rsidRDefault="004541A5">
      <w:pPr>
        <w:pStyle w:val="BodyText"/>
        <w:spacing w:after="0" w:line="240" w:lineRule="auto"/>
        <w:rPr>
          <w:del w:id="3009" w:author="Lee, Daewon" w:date="2022-10-17T20:30:00Z"/>
          <w:rFonts w:ascii="Times New Roman" w:hAnsi="Times New Roman"/>
          <w:sz w:val="22"/>
          <w:szCs w:val="22"/>
          <w:lang w:eastAsia="zh-CN"/>
        </w:rPr>
      </w:pPr>
      <w:del w:id="3010"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BodyText"/>
        <w:spacing w:after="0" w:line="240" w:lineRule="auto"/>
        <w:rPr>
          <w:rFonts w:ascii="Times New Roman" w:hAnsi="Times New Roman"/>
          <w:sz w:val="22"/>
          <w:szCs w:val="22"/>
          <w:lang w:eastAsia="zh-CN"/>
        </w:rPr>
      </w:pPr>
    </w:p>
    <w:p w14:paraId="00B18C1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del w:id="3011" w:author="Lee, Daewon" w:date="2022-10-17T20:08:00Z">
        <w:r>
          <w:rPr>
            <w:rFonts w:eastAsia="SimSun"/>
            <w:lang w:eastAsia="zh-CN"/>
          </w:rPr>
          <w:delText xml:space="preserve">UE-specific </w:delText>
        </w:r>
      </w:del>
      <w:r>
        <w:rPr>
          <w:rFonts w:eastAsia="SimSun"/>
          <w:lang w:eastAsia="zh-CN"/>
        </w:rPr>
        <w:t>channels</w:t>
      </w:r>
      <w:ins w:id="3012" w:author="Lee, Daewon" w:date="2022-10-17T20:08:00Z">
        <w:r>
          <w:rPr>
            <w:rFonts w:eastAsia="SimSun"/>
            <w:lang w:eastAsia="zh-CN"/>
          </w:rPr>
          <w:t xml:space="preserve"> and signals</w:t>
        </w:r>
      </w:ins>
      <w:r>
        <w:rPr>
          <w:rFonts w:eastAsia="SimSun"/>
          <w:lang w:eastAsia="zh-CN"/>
        </w:rPr>
        <w:t>.</w:t>
      </w:r>
    </w:p>
    <w:p w14:paraId="0731E1A9"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ins w:id="3013" w:author="Lee, Daewon" w:date="2022-10-17T20:12:00Z">
        <w:r>
          <w:t>, including enhanced CSI-RS configuration, CSI measurement and feedback</w:t>
        </w:r>
      </w:ins>
      <w:del w:id="3014" w:author="Lee, Daewon" w:date="2022-10-17T20:12:00Z">
        <w:r>
          <w:delText>.</w:delText>
        </w:r>
      </w:del>
    </w:p>
    <w:p w14:paraId="1FAACC6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logical antenna port, e.g. a subset of ports of a CSI-RS resource.</w:t>
      </w:r>
    </w:p>
    <w:p w14:paraId="5F40217F" w14:textId="77777777" w:rsidR="00B15B4F" w:rsidRDefault="004541A5">
      <w:pPr>
        <w:pStyle w:val="BodyText"/>
        <w:numPr>
          <w:ilvl w:val="2"/>
          <w:numId w:val="13"/>
        </w:numPr>
        <w:spacing w:after="0"/>
        <w:rPr>
          <w:ins w:id="3015"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BodyText"/>
        <w:numPr>
          <w:ilvl w:val="2"/>
          <w:numId w:val="13"/>
        </w:numPr>
        <w:spacing w:after="0"/>
        <w:rPr>
          <w:rFonts w:ascii="Times New Roman" w:hAnsi="Times New Roman"/>
          <w:strike/>
          <w:color w:val="C00000"/>
          <w:sz w:val="22"/>
          <w:szCs w:val="22"/>
          <w:lang w:eastAsia="zh-CN"/>
        </w:rPr>
      </w:pPr>
      <w:ins w:id="3016"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ListParagraph"/>
        <w:numPr>
          <w:ilvl w:val="2"/>
          <w:numId w:val="13"/>
        </w:numPr>
        <w:snapToGrid w:val="0"/>
        <w:rPr>
          <w:del w:id="3017" w:author="Lee, Daewon" w:date="2022-10-17T20:09:00Z"/>
          <w:rFonts w:eastAsia="SimSun"/>
          <w:lang w:eastAsia="zh-CN"/>
        </w:rPr>
      </w:pPr>
      <w:del w:id="3018" w:author="Lee, Daewon" w:date="2022-10-17T20:09:00Z">
        <w:r>
          <w:rPr>
            <w:rFonts w:eastAsia="SimSun"/>
            <w:lang w:eastAsia="zh-CN"/>
          </w:rPr>
          <w:delText>Type 3: activate/deactivate all spatial elements of a RS configuration</w:delText>
        </w:r>
      </w:del>
    </w:p>
    <w:p w14:paraId="02AD43AF" w14:textId="77777777" w:rsidR="00B15B4F" w:rsidRDefault="004541A5">
      <w:pPr>
        <w:pStyle w:val="ListParagraph"/>
        <w:numPr>
          <w:ilvl w:val="1"/>
          <w:numId w:val="13"/>
        </w:numPr>
        <w:spacing w:line="240" w:lineRule="auto"/>
      </w:pPr>
      <w:r>
        <w:rPr>
          <w:lang w:eastAsia="zh-CN"/>
        </w:rPr>
        <w:t>Background:</w:t>
      </w:r>
    </w:p>
    <w:p w14:paraId="4C0A3AE9" w14:textId="77777777" w:rsidR="00B15B4F" w:rsidRDefault="004541A5">
      <w:pPr>
        <w:pStyle w:val="BodyText"/>
        <w:numPr>
          <w:ilvl w:val="2"/>
          <w:numId w:val="13"/>
        </w:numPr>
        <w:spacing w:after="0" w:line="240" w:lineRule="auto"/>
        <w:rPr>
          <w:del w:id="3019" w:author="Lee, Daewon" w:date="2022-10-17T20:10:00Z"/>
          <w:rFonts w:ascii="Times New Roman" w:eastAsiaTheme="minorEastAsia" w:hAnsi="Times New Roman"/>
          <w:strike/>
          <w:color w:val="C00000"/>
          <w:sz w:val="22"/>
          <w:szCs w:val="22"/>
          <w:lang w:eastAsia="ko-KR"/>
        </w:rPr>
      </w:pPr>
      <w:ins w:id="3020"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021"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dynamically turn on/off some active transceiver chains or spatial elements. The technique </w:t>
      </w:r>
      <w:del w:id="3022" w:author="Lee, Daewon" w:date="2022-10-17T20:08:00Z">
        <w:r>
          <w:rPr>
            <w:rFonts w:ascii="Times New Roman" w:eastAsiaTheme="minorEastAsia" w:hAnsi="Times New Roman"/>
            <w:strike/>
            <w:color w:val="C00000"/>
            <w:sz w:val="22"/>
            <w:szCs w:val="22"/>
            <w:lang w:eastAsia="ko-KR"/>
          </w:rPr>
          <w:delText xml:space="preserve">should </w:delText>
        </w:r>
      </w:del>
      <w:ins w:id="3023"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PDSCH/PUSCH. </w:t>
      </w:r>
      <w:del w:id="3024"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(e.g. CSI-RS) and/or broadcast channels/signals (e.g., SSB/SI/paging)</w:t>
      </w:r>
      <w:del w:id="3025"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BodyText"/>
        <w:numPr>
          <w:ilvl w:val="2"/>
          <w:numId w:val="13"/>
        </w:numPr>
        <w:spacing w:after="0" w:line="240" w:lineRule="auto"/>
        <w:rPr>
          <w:del w:id="3026" w:author="Lee, Daewon" w:date="2022-10-17T20:10:00Z"/>
          <w:rFonts w:ascii="Times New Roman" w:eastAsiaTheme="minorEastAsia" w:hAnsi="Times New Roman"/>
          <w:sz w:val="22"/>
          <w:szCs w:val="22"/>
          <w:lang w:eastAsia="ko-KR"/>
        </w:rPr>
      </w:pPr>
      <w:del w:id="3027" w:author="Lee, Daewon" w:date="2022-10-17T20:10:00Z">
        <w:r>
          <w:rPr>
            <w:rFonts w:ascii="Times New Roman" w:eastAsiaTheme="minorEastAsia" w:hAnsi="Times New Roman"/>
            <w:sz w:val="22"/>
            <w:szCs w:val="22"/>
            <w:lang w:eastAsia="ko-KR"/>
          </w:rPr>
          <w:delText>Each CSI Resource Setting is located in the DL BWP (parameter BWP-id)</w:delText>
        </w:r>
      </w:del>
    </w:p>
    <w:p w14:paraId="1746346D" w14:textId="77777777" w:rsidR="00B15B4F" w:rsidRDefault="004541A5">
      <w:pPr>
        <w:pStyle w:val="BodyText"/>
        <w:numPr>
          <w:ilvl w:val="2"/>
          <w:numId w:val="13"/>
        </w:numPr>
        <w:spacing w:after="0" w:line="240" w:lineRule="auto"/>
        <w:rPr>
          <w:del w:id="3028" w:author="Lee, Daewon" w:date="2022-10-17T20:10:00Z"/>
          <w:rFonts w:ascii="Times New Roman" w:eastAsiaTheme="minorEastAsia" w:hAnsi="Times New Roman"/>
          <w:sz w:val="22"/>
          <w:szCs w:val="22"/>
          <w:lang w:eastAsia="ko-KR"/>
        </w:rPr>
      </w:pPr>
      <w:del w:id="3029"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BodyText"/>
        <w:numPr>
          <w:ilvl w:val="2"/>
          <w:numId w:val="13"/>
        </w:numPr>
        <w:spacing w:after="0" w:line="240" w:lineRule="auto"/>
        <w:rPr>
          <w:del w:id="3030" w:author="Lee, Daewon" w:date="2022-10-17T20:10:00Z"/>
          <w:rFonts w:ascii="Times New Roman" w:eastAsiaTheme="minorEastAsia" w:hAnsi="Times New Roman"/>
          <w:sz w:val="22"/>
          <w:szCs w:val="22"/>
          <w:lang w:eastAsia="ko-KR"/>
        </w:rPr>
      </w:pPr>
      <w:del w:id="3031"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BodyText"/>
        <w:numPr>
          <w:ilvl w:val="2"/>
          <w:numId w:val="13"/>
        </w:numPr>
        <w:spacing w:after="0" w:line="240" w:lineRule="auto"/>
        <w:rPr>
          <w:del w:id="3032" w:author="Lee, Daewon" w:date="2022-10-17T20:10:00Z"/>
          <w:rFonts w:ascii="Times New Roman" w:eastAsiaTheme="minorEastAsia" w:hAnsi="Times New Roman"/>
          <w:sz w:val="22"/>
          <w:szCs w:val="22"/>
          <w:lang w:eastAsia="ko-KR"/>
        </w:rPr>
      </w:pPr>
      <w:del w:id="3033"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BodyText"/>
        <w:numPr>
          <w:ilvl w:val="2"/>
          <w:numId w:val="13"/>
        </w:numPr>
        <w:spacing w:after="0" w:line="240" w:lineRule="auto"/>
        <w:rPr>
          <w:ins w:id="3034" w:author="Lee, Daewon" w:date="2022-10-17T20:09:00Z"/>
          <w:rFonts w:ascii="Times New Roman" w:eastAsiaTheme="minorEastAsia" w:hAnsi="Times New Roman"/>
          <w:sz w:val="22"/>
          <w:szCs w:val="22"/>
          <w:lang w:eastAsia="ko-KR"/>
        </w:rPr>
      </w:pPr>
      <w:del w:id="3035"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036"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037" w:author="Lee, Daewon" w:date="2022-10-17T20:13:00Z">
        <w:r>
          <w:rPr>
            <w:rFonts w:ascii="Times New Roman" w:eastAsiaTheme="minorEastAsia" w:hAnsi="Times New Roman"/>
            <w:sz w:val="22"/>
            <w:szCs w:val="22"/>
            <w:lang w:eastAsia="ko-KR"/>
          </w:rPr>
          <w:t>may</w:t>
        </w:r>
      </w:ins>
      <w:ins w:id="3038"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BodyText"/>
        <w:numPr>
          <w:ilvl w:val="2"/>
          <w:numId w:val="13"/>
        </w:numPr>
        <w:spacing w:after="0" w:line="240" w:lineRule="auto"/>
        <w:rPr>
          <w:ins w:id="3039"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FE8144A" w14:textId="77777777" w:rsidR="00B15B4F" w:rsidRDefault="004541A5">
      <w:pPr>
        <w:pStyle w:val="BodyText"/>
        <w:numPr>
          <w:ilvl w:val="3"/>
          <w:numId w:val="13"/>
        </w:numPr>
        <w:spacing w:after="0" w:line="240" w:lineRule="auto"/>
        <w:rPr>
          <w:ins w:id="3040" w:author="Lee, Daewon" w:date="2022-10-17T20:11:00Z"/>
          <w:rFonts w:ascii="Times New Roman" w:eastAsiaTheme="minorEastAsia" w:hAnsi="Times New Roman"/>
          <w:sz w:val="22"/>
          <w:szCs w:val="22"/>
          <w:u w:val="single"/>
          <w:lang w:eastAsia="ko-KR"/>
        </w:rPr>
      </w:pPr>
      <w:ins w:id="3041" w:author="Lee, Daewon" w:date="2022-10-17T20:11:00Z">
        <w:r>
          <w:rPr>
            <w:rFonts w:ascii="Times New Roman" w:eastAsiaTheme="minorEastAsia" w:hAnsi="Times New Roman"/>
            <w:sz w:val="22"/>
            <w:szCs w:val="22"/>
            <w:u w:val="single"/>
            <w:lang w:eastAsia="ko-KR"/>
          </w:rPr>
          <w:lastRenderedPageBreak/>
          <w:t>S</w:t>
        </w:r>
      </w:ins>
      <w:ins w:id="3042"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ins w:id="3043"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BodyText"/>
        <w:numPr>
          <w:ilvl w:val="2"/>
          <w:numId w:val="13"/>
        </w:numPr>
        <w:spacing w:after="0" w:line="240" w:lineRule="auto"/>
        <w:rPr>
          <w:ins w:id="3044"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0047015" w14:textId="77777777" w:rsidR="00B15B4F" w:rsidRDefault="004541A5">
      <w:pPr>
        <w:pStyle w:val="BodyText"/>
        <w:numPr>
          <w:ilvl w:val="3"/>
          <w:numId w:val="13"/>
        </w:numPr>
        <w:spacing w:after="0" w:line="240" w:lineRule="auto"/>
        <w:rPr>
          <w:ins w:id="3045" w:author="Lee, Daewon" w:date="2022-10-17T20:11:00Z"/>
          <w:rFonts w:ascii="Times New Roman" w:eastAsiaTheme="minorEastAsia" w:hAnsi="Times New Roman"/>
          <w:sz w:val="22"/>
          <w:szCs w:val="22"/>
          <w:u w:val="single"/>
          <w:lang w:eastAsia="ko-KR"/>
        </w:rPr>
      </w:pPr>
      <w:ins w:id="3046"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BodyText"/>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EB7E69B"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2016C6CA"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BodyText"/>
        <w:spacing w:after="0"/>
        <w:rPr>
          <w:rFonts w:ascii="Times New Roman" w:eastAsiaTheme="minorEastAsia" w:hAnsi="Times New Roman"/>
          <w:sz w:val="22"/>
          <w:szCs w:val="22"/>
          <w:lang w:eastAsia="ko-KR"/>
        </w:rPr>
      </w:pPr>
    </w:p>
    <w:p w14:paraId="1A2A2F3F" w14:textId="77777777" w:rsidR="00B15B4F" w:rsidRDefault="00B15B4F">
      <w:pPr>
        <w:pStyle w:val="BodyText"/>
        <w:spacing w:after="0"/>
        <w:rPr>
          <w:rFonts w:ascii="Times New Roman" w:eastAsiaTheme="minorEastAsia" w:hAnsi="Times New Roman"/>
          <w:sz w:val="22"/>
          <w:szCs w:val="22"/>
          <w:lang w:eastAsia="ko-KR"/>
        </w:rPr>
      </w:pPr>
    </w:p>
    <w:p w14:paraId="5F63497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#4-1E</w:t>
      </w:r>
    </w:p>
    <w:p w14:paraId="7F075D28"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1006BBE9"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uggest</w:t>
            </w:r>
            <w:proofErr w:type="spellEnd"/>
            <w:r w:rsidR="002E3D4D">
              <w:rPr>
                <w:rFonts w:ascii="Times New Roman" w:eastAsiaTheme="minorEastAsia" w:hAnsi="Times New Roman"/>
                <w:sz w:val="22"/>
                <w:szCs w:val="22"/>
                <w:lang w:eastAsia="ko-KR"/>
              </w:rPr>
              <w:pgNum/>
              <w:t>on</w:t>
            </w:r>
            <w:r>
              <w:rPr>
                <w:rFonts w:ascii="Times New Roman" w:eastAsiaTheme="minorEastAsia" w:hAnsi="Times New Roman" w:hint="eastAsia"/>
                <w:sz w:val="22"/>
                <w:szCs w:val="22"/>
                <w:lang w:eastAsia="ko-KR"/>
              </w:rPr>
              <w:t xml:space="preserve">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BodyText"/>
              <w:spacing w:after="0"/>
              <w:rPr>
                <w:rFonts w:ascii="Times New Roman" w:eastAsiaTheme="minorEastAsia" w:hAnsi="Times New Roman"/>
                <w:sz w:val="22"/>
                <w:szCs w:val="22"/>
                <w:lang w:eastAsia="ko-KR"/>
              </w:rPr>
            </w:pPr>
          </w:p>
          <w:p w14:paraId="7826043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047"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048"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BA768AE"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049"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A22E2"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6E8FE03" w14:textId="77777777" w:rsidR="00B15B4F" w:rsidRDefault="00B15B4F">
            <w:pPr>
              <w:pStyle w:val="BodyText"/>
              <w:spacing w:after="0"/>
              <w:rPr>
                <w:rFonts w:ascii="Times New Roman" w:eastAsiaTheme="minorEastAsia" w:hAnsi="Times New Roman"/>
                <w:sz w:val="22"/>
                <w:szCs w:val="22"/>
                <w:lang w:eastAsia="ko-KR"/>
              </w:rPr>
            </w:pPr>
          </w:p>
          <w:p w14:paraId="33657EA0" w14:textId="77777777" w:rsidR="00B15B4F" w:rsidRDefault="00B15B4F">
            <w:pPr>
              <w:pStyle w:val="BodyText"/>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14:paraId="14DB080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09049EC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ListParagraph"/>
              <w:numPr>
                <w:ilvl w:val="1"/>
                <w:numId w:val="13"/>
              </w:numPr>
              <w:rPr>
                <w:lang w:eastAsia="zh-CN"/>
              </w:rPr>
            </w:pPr>
            <w:r>
              <w:rPr>
                <w:rFonts w:eastAsia="SimSun"/>
                <w:lang w:eastAsia="zh-CN"/>
              </w:rPr>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w:t>
            </w:r>
            <w:ins w:id="3050" w:author="Lee, Daewon" w:date="2022-10-17T20:08:00Z">
              <w:r>
                <w:rPr>
                  <w:rFonts w:eastAsia="SimSun"/>
                  <w:lang w:eastAsia="zh-CN"/>
                </w:rPr>
                <w:t xml:space="preserve"> and signals</w:t>
              </w:r>
            </w:ins>
            <w:r>
              <w:rPr>
                <w:rFonts w:eastAsia="SimSun"/>
                <w:lang w:eastAsia="zh-CN"/>
              </w:rPr>
              <w:t>.</w:t>
            </w:r>
          </w:p>
          <w:p w14:paraId="29FFA9AF" w14:textId="77777777" w:rsidR="00B15B4F" w:rsidRDefault="004541A5">
            <w:pPr>
              <w:pStyle w:val="ListParagraph"/>
              <w:numPr>
                <w:ilvl w:val="1"/>
                <w:numId w:val="13"/>
              </w:numPr>
              <w:rPr>
                <w:lang w:eastAsia="zh-CN"/>
              </w:rPr>
            </w:pPr>
            <w:r>
              <w:rPr>
                <w:rFonts w:eastAsia="SimSun"/>
                <w:lang w:eastAsia="zh-CN"/>
              </w:rPr>
              <w:t>Potential enhancements</w:t>
            </w:r>
            <w:r>
              <w:rPr>
                <w:rFonts w:eastAsia="SimSun" w:hint="eastAsia"/>
                <w:lang w:eastAsia="zh-CN"/>
              </w:rPr>
              <w:t xml:space="preserve"> </w:t>
            </w:r>
            <w:r>
              <w:rPr>
                <w:rFonts w:eastAsia="SimSun" w:hint="eastAsia"/>
                <w:color w:val="FF0000"/>
                <w:lang w:eastAsia="zh-CN"/>
              </w:rPr>
              <w:t>include</w:t>
            </w:r>
            <w:r>
              <w:rPr>
                <w:rFonts w:eastAsia="SimSun"/>
                <w:color w:val="FF0000"/>
                <w:lang w:eastAsia="zh-CN"/>
              </w:rPr>
              <w:t xml:space="preserve"> </w:t>
            </w:r>
            <w:r>
              <w:rPr>
                <w:rFonts w:eastAsia="SimSun"/>
                <w:strike/>
                <w:color w:val="FF0000"/>
                <w:lang w:eastAsia="zh-CN"/>
              </w:rPr>
              <w:t xml:space="preserve">related to </w:t>
            </w:r>
            <w:r>
              <w:rPr>
                <w:rFonts w:eastAsia="SimSun"/>
                <w:lang w:eastAsia="zh-CN"/>
              </w:rPr>
              <w:t>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ins w:id="3051" w:author="Lee, Daewon" w:date="2022-10-17T20:12:00Z">
              <w:r>
                <w:t>, including enhanced CSI-RS configuration, CSI measurement and feedback</w:t>
              </w:r>
            </w:ins>
          </w:p>
          <w:p w14:paraId="501D54F9" w14:textId="77777777" w:rsidR="00B15B4F" w:rsidRDefault="00B15B4F">
            <w:pPr>
              <w:pStyle w:val="ListParagraph"/>
              <w:tabs>
                <w:tab w:val="left" w:pos="0"/>
              </w:tabs>
            </w:pPr>
          </w:p>
          <w:p w14:paraId="1051A95B" w14:textId="77777777" w:rsidR="00B15B4F" w:rsidRDefault="00B15B4F">
            <w:pPr>
              <w:pStyle w:val="ListParagraph"/>
              <w:tabs>
                <w:tab w:val="left" w:pos="0"/>
              </w:tabs>
            </w:pPr>
          </w:p>
          <w:p w14:paraId="27DAB3D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BodyText"/>
              <w:numPr>
                <w:ilvl w:val="2"/>
                <w:numId w:val="13"/>
              </w:numPr>
              <w:spacing w:after="0" w:line="240" w:lineRule="auto"/>
              <w:rPr>
                <w:ins w:id="3052"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A2CA865" w14:textId="77777777" w:rsidR="00B15B4F" w:rsidRDefault="004541A5">
            <w:pPr>
              <w:pStyle w:val="BodyText"/>
              <w:numPr>
                <w:ilvl w:val="3"/>
                <w:numId w:val="13"/>
              </w:numPr>
              <w:spacing w:after="0" w:line="240" w:lineRule="auto"/>
              <w:rPr>
                <w:ins w:id="3053" w:author="Lee, Daewon" w:date="2022-10-17T20:11:00Z"/>
                <w:rFonts w:ascii="Times New Roman" w:eastAsiaTheme="minorEastAsia" w:hAnsi="Times New Roman"/>
                <w:sz w:val="22"/>
                <w:szCs w:val="22"/>
                <w:highlight w:val="yellow"/>
                <w:u w:val="single"/>
                <w:lang w:eastAsia="ko-KR"/>
              </w:rPr>
            </w:pPr>
            <w:ins w:id="3054" w:author="Lee, Daewon" w:date="2022-10-17T20:11:00Z">
              <w:r>
                <w:rPr>
                  <w:rFonts w:ascii="Times New Roman" w:eastAsiaTheme="minorEastAsia" w:hAnsi="Times New Roman"/>
                  <w:sz w:val="22"/>
                  <w:szCs w:val="22"/>
                  <w:u w:val="single"/>
                  <w:lang w:eastAsia="ko-KR"/>
                </w:rPr>
                <w:t>S</w:t>
              </w:r>
            </w:ins>
            <w:ins w:id="3055"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Impact on mobility due to dynamic adaptation of spatial elements on CSI-RS/SSB</w:t>
              </w:r>
            </w:ins>
          </w:p>
          <w:p w14:paraId="0E44E18B" w14:textId="77777777" w:rsidR="00B15B4F" w:rsidRDefault="004541A5">
            <w:pPr>
              <w:pStyle w:val="BodyText"/>
              <w:numPr>
                <w:ilvl w:val="3"/>
                <w:numId w:val="13"/>
              </w:numPr>
              <w:spacing w:after="0" w:line="240" w:lineRule="auto"/>
              <w:rPr>
                <w:rFonts w:ascii="Times New Roman" w:eastAsiaTheme="minorEastAsia" w:hAnsi="Times New Roman"/>
                <w:sz w:val="22"/>
                <w:szCs w:val="22"/>
                <w:highlight w:val="yellow"/>
                <w:u w:val="single"/>
                <w:lang w:eastAsia="ko-KR"/>
              </w:rPr>
            </w:pPr>
            <w:ins w:id="3056" w:author="Lee, Daewon" w:date="2022-10-17T20:11:00Z">
              <w:r>
                <w:rPr>
                  <w:rFonts w:ascii="Times New Roman" w:eastAsiaTheme="minorEastAsia" w:hAnsi="Times New Roman"/>
                  <w:sz w:val="22"/>
                  <w:szCs w:val="22"/>
                  <w:highlight w:val="yellow"/>
                  <w:u w:val="single"/>
                  <w:lang w:eastAsia="ko-KR"/>
                </w:rPr>
                <w:t>Impact to mobility due to dynamic spatial adaptation of CSI-RS/SSB.</w:t>
              </w:r>
            </w:ins>
          </w:p>
          <w:p w14:paraId="038D437A" w14:textId="77777777" w:rsidR="00B15B4F" w:rsidRDefault="00B15B4F">
            <w:pPr>
              <w:pStyle w:val="BodyText"/>
              <w:spacing w:after="0" w:line="240" w:lineRule="auto"/>
              <w:ind w:left="2520"/>
              <w:rPr>
                <w:rFonts w:ascii="Times New Roman" w:eastAsiaTheme="minorEastAsia" w:hAnsi="Times New Roman"/>
                <w:sz w:val="22"/>
                <w:szCs w:val="22"/>
                <w:highlight w:val="yellow"/>
                <w:u w:val="single"/>
                <w:lang w:eastAsia="ko-KR"/>
              </w:rPr>
            </w:pPr>
          </w:p>
          <w:p w14:paraId="5D6258B7" w14:textId="21D0116A"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 xml:space="preserve">[comments] the following bullet seems no  impact on RAN3. </w:t>
            </w:r>
            <w:r w:rsidR="002E3D4D">
              <w:rPr>
                <w:rFonts w:ascii="Times New Roman" w:hAnsi="Times New Roman"/>
                <w:sz w:val="22"/>
                <w:szCs w:val="22"/>
                <w:lang w:eastAsia="zh-CN"/>
              </w:rPr>
              <w:t>I</w:t>
            </w:r>
            <w:r>
              <w:rPr>
                <w:rFonts w:ascii="Times New Roman" w:hAnsi="Times New Roman" w:hint="eastAsia"/>
                <w:sz w:val="22"/>
                <w:szCs w:val="22"/>
                <w:lang w:eastAsia="zh-CN"/>
              </w:rPr>
              <w:t>t can be removed.</w:t>
            </w:r>
          </w:p>
          <w:p w14:paraId="20F24391" w14:textId="77777777" w:rsidR="00B15B4F" w:rsidRDefault="00B15B4F">
            <w:pPr>
              <w:pStyle w:val="BodyText"/>
              <w:spacing w:after="0" w:line="240" w:lineRule="auto"/>
              <w:ind w:left="1800"/>
              <w:rPr>
                <w:rFonts w:ascii="Times New Roman" w:eastAsia="DengXian" w:hAnsi="Times New Roman"/>
                <w:sz w:val="22"/>
                <w:szCs w:val="22"/>
                <w:lang w:eastAsia="zh-CN"/>
              </w:rPr>
            </w:pPr>
          </w:p>
          <w:p w14:paraId="0916D869" w14:textId="77777777" w:rsidR="00B15B4F" w:rsidRDefault="004541A5">
            <w:pPr>
              <w:pStyle w:val="BodyText"/>
              <w:numPr>
                <w:ilvl w:val="2"/>
                <w:numId w:val="13"/>
              </w:numPr>
              <w:spacing w:after="0" w:line="240" w:lineRule="auto"/>
              <w:rPr>
                <w:ins w:id="3057"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78F99A" w14:textId="77777777" w:rsidR="00B15B4F" w:rsidRDefault="004541A5">
            <w:pPr>
              <w:pStyle w:val="BodyText"/>
              <w:numPr>
                <w:ilvl w:val="3"/>
                <w:numId w:val="13"/>
              </w:numPr>
              <w:spacing w:after="0" w:line="240" w:lineRule="auto"/>
              <w:rPr>
                <w:ins w:id="3058" w:author="Lee, Daewon" w:date="2022-10-17T20:11:00Z"/>
                <w:rFonts w:ascii="Times New Roman" w:eastAsiaTheme="minorEastAsia" w:hAnsi="Times New Roman"/>
                <w:strike/>
                <w:sz w:val="22"/>
                <w:szCs w:val="22"/>
                <w:u w:val="single"/>
                <w:lang w:eastAsia="ko-KR"/>
              </w:rPr>
            </w:pPr>
            <w:ins w:id="3059"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053E0C0"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ins w:id="3060"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DengXian" w:hAnsi="Times New Roman"/>
                <w:strike/>
                <w:color w:val="FF0000"/>
                <w:sz w:val="22"/>
                <w:szCs w:val="22"/>
                <w:lang w:eastAsia="zh-CN"/>
              </w:rPr>
              <w:t>antenna ports</w:t>
            </w:r>
            <w:r>
              <w:rPr>
                <w:rFonts w:ascii="Times New Roman" w:eastAsia="DengXian" w:hAnsi="Times New Roman"/>
                <w:sz w:val="22"/>
                <w:szCs w:val="22"/>
                <w:lang w:eastAsia="zh-CN"/>
              </w:rPr>
              <w:t xml:space="preserve"> configuration.</w:t>
            </w:r>
          </w:p>
          <w:p w14:paraId="4CE1FBD8" w14:textId="77777777" w:rsidR="00B15B4F" w:rsidRDefault="00B15B4F">
            <w:pPr>
              <w:pStyle w:val="ListParagraph"/>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77424579"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bl>
    <w:p w14:paraId="27E106E7" w14:textId="77777777" w:rsidR="00B15B4F" w:rsidRDefault="00B15B4F">
      <w:pPr>
        <w:pStyle w:val="BodyText"/>
        <w:spacing w:after="0" w:line="240" w:lineRule="auto"/>
        <w:rPr>
          <w:rFonts w:ascii="Times New Roman" w:hAnsi="Times New Roman"/>
          <w:sz w:val="22"/>
          <w:szCs w:val="22"/>
          <w:lang w:eastAsia="zh-CN"/>
        </w:rPr>
      </w:pPr>
    </w:p>
    <w:p w14:paraId="7ED28768" w14:textId="77777777" w:rsidR="00B15B4F" w:rsidRDefault="00B15B4F">
      <w:pPr>
        <w:pStyle w:val="BodyText"/>
        <w:spacing w:after="0"/>
        <w:rPr>
          <w:rFonts w:ascii="Times New Roman" w:eastAsiaTheme="minorEastAsia" w:hAnsi="Times New Roman"/>
          <w:sz w:val="22"/>
          <w:szCs w:val="22"/>
          <w:lang w:eastAsia="ko-KR"/>
        </w:rPr>
      </w:pPr>
    </w:p>
    <w:p w14:paraId="6DA1A986"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6DF1668C" w14:textId="77777777" w:rsidR="00B15B4F" w:rsidRDefault="00B15B4F">
      <w:pPr>
        <w:pStyle w:val="BodyText"/>
        <w:spacing w:after="0" w:line="240" w:lineRule="auto"/>
        <w:rPr>
          <w:ins w:id="3061" w:author="Lee, Daewon" w:date="2022-10-17T20:30:00Z"/>
          <w:rFonts w:ascii="Times New Roman" w:hAnsi="Times New Roman"/>
          <w:sz w:val="22"/>
          <w:szCs w:val="22"/>
          <w:lang w:eastAsia="zh-CN"/>
        </w:rPr>
      </w:pPr>
    </w:p>
    <w:p w14:paraId="60F80636" w14:textId="77777777" w:rsidR="00B15B4F" w:rsidRDefault="004541A5">
      <w:pPr>
        <w:pStyle w:val="BodyText"/>
        <w:spacing w:after="0" w:line="240" w:lineRule="auto"/>
        <w:rPr>
          <w:ins w:id="3062" w:author="Lee, Daewon" w:date="2022-10-17T20:30:00Z"/>
          <w:rFonts w:ascii="Times New Roman" w:hAnsi="Times New Roman"/>
          <w:sz w:val="22"/>
          <w:szCs w:val="22"/>
          <w:lang w:eastAsia="zh-CN"/>
        </w:rPr>
      </w:pPr>
      <w:ins w:id="3063"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613417A" w14:textId="77777777" w:rsidR="00B15B4F" w:rsidRDefault="004541A5">
      <w:pPr>
        <w:pStyle w:val="BodyText"/>
        <w:spacing w:after="0" w:line="240" w:lineRule="auto"/>
        <w:rPr>
          <w:del w:id="3064" w:author="Lee, Daewon" w:date="2022-10-17T20:30:00Z"/>
          <w:rFonts w:ascii="Times New Roman" w:hAnsi="Times New Roman"/>
          <w:sz w:val="22"/>
          <w:szCs w:val="22"/>
          <w:lang w:eastAsia="zh-CN"/>
        </w:rPr>
      </w:pPr>
      <w:del w:id="3065"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BodyText"/>
        <w:spacing w:after="0" w:line="240" w:lineRule="auto"/>
        <w:rPr>
          <w:rFonts w:ascii="Times New Roman" w:hAnsi="Times New Roman"/>
          <w:sz w:val="22"/>
          <w:szCs w:val="22"/>
          <w:lang w:eastAsia="zh-CN"/>
        </w:rPr>
      </w:pPr>
    </w:p>
    <w:p w14:paraId="2B3C6B1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066"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067" w:author="Lee, Daewon" w:date="2022-10-17T20:15:00Z">
        <w:r>
          <w:rPr>
            <w:rFonts w:ascii="Times New Roman" w:hAnsi="Times New Roman"/>
            <w:sz w:val="22"/>
            <w:szCs w:val="22"/>
            <w:lang w:eastAsia="zh-CN"/>
          </w:rPr>
          <w:delText>on/off</w:delText>
        </w:r>
      </w:del>
      <w:ins w:id="3068"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069"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070"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071"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072" w:author="Lee, Daewon" w:date="2022-10-17T20:15:00Z">
        <w:r>
          <w:rPr>
            <w:rFonts w:ascii="Times New Roman" w:hAnsi="Times New Roman"/>
            <w:sz w:val="22"/>
            <w:szCs w:val="22"/>
            <w:lang w:eastAsia="zh-CN"/>
          </w:rPr>
          <w:delText xml:space="preserve">UE-specific </w:delText>
        </w:r>
      </w:del>
      <w:ins w:id="3073"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ListParagraph"/>
        <w:numPr>
          <w:ilvl w:val="1"/>
          <w:numId w:val="13"/>
        </w:numPr>
        <w:spacing w:line="240" w:lineRule="auto"/>
      </w:pPr>
      <w:r>
        <w:rPr>
          <w:lang w:eastAsia="zh-CN"/>
        </w:rPr>
        <w:t>Background:</w:t>
      </w:r>
    </w:p>
    <w:p w14:paraId="47D5F0CB" w14:textId="77777777" w:rsidR="00B15B4F" w:rsidRDefault="004541A5">
      <w:pPr>
        <w:pStyle w:val="BodyText"/>
        <w:numPr>
          <w:ilvl w:val="2"/>
          <w:numId w:val="13"/>
        </w:numPr>
        <w:spacing w:after="0" w:line="240" w:lineRule="auto"/>
        <w:rPr>
          <w:del w:id="3074" w:author="Lee, Daewon" w:date="2022-10-17T20:15:00Z"/>
          <w:rFonts w:ascii="Times New Roman" w:eastAsiaTheme="minorEastAsia" w:hAnsi="Times New Roman"/>
          <w:sz w:val="22"/>
          <w:szCs w:val="22"/>
          <w:lang w:eastAsia="ko-KR"/>
        </w:rPr>
      </w:pPr>
      <w:del w:id="3075"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ListParagraph"/>
        <w:numPr>
          <w:ilvl w:val="1"/>
          <w:numId w:val="13"/>
        </w:numPr>
        <w:spacing w:line="240" w:lineRule="auto"/>
      </w:pPr>
      <w:r>
        <w:t>Potential impact to other WG</w:t>
      </w:r>
    </w:p>
    <w:p w14:paraId="5208CD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BodyText"/>
        <w:tabs>
          <w:tab w:val="left" w:pos="0"/>
        </w:tabs>
        <w:spacing w:after="0" w:line="240" w:lineRule="auto"/>
        <w:ind w:left="2160"/>
        <w:rPr>
          <w:rFonts w:ascii="Times New Roman" w:eastAsiaTheme="minorEastAsia" w:hAnsi="Times New Roman"/>
          <w:sz w:val="22"/>
          <w:szCs w:val="22"/>
          <w:lang w:eastAsia="ko-KR"/>
        </w:rPr>
      </w:pPr>
    </w:p>
    <w:p w14:paraId="5BCA8148" w14:textId="77777777" w:rsidR="00B15B4F" w:rsidRDefault="00B15B4F">
      <w:pPr>
        <w:pStyle w:val="BodyText"/>
        <w:spacing w:after="0"/>
        <w:rPr>
          <w:rFonts w:ascii="Times New Roman" w:eastAsiaTheme="minorEastAsia" w:hAnsi="Times New Roman"/>
          <w:sz w:val="22"/>
          <w:szCs w:val="22"/>
          <w:lang w:eastAsia="ko-KR"/>
        </w:rPr>
      </w:pPr>
    </w:p>
    <w:p w14:paraId="02CEA18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#4-2E</w:t>
      </w:r>
    </w:p>
    <w:p w14:paraId="4C17102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Unless it is clarified, we suggest to remove that sentence.</w:t>
            </w:r>
          </w:p>
          <w:p w14:paraId="4887DD55" w14:textId="77777777" w:rsidR="00B15B4F" w:rsidRDefault="00B15B4F">
            <w:pPr>
              <w:pStyle w:val="BodyText"/>
              <w:spacing w:after="0"/>
              <w:rPr>
                <w:rFonts w:ascii="Times New Roman" w:eastAsiaTheme="minorEastAsia" w:hAnsi="Times New Roman"/>
                <w:sz w:val="22"/>
                <w:szCs w:val="22"/>
                <w:lang w:eastAsia="ko-KR"/>
              </w:rPr>
            </w:pPr>
          </w:p>
          <w:p w14:paraId="1F42CEF0"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109847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BodyText"/>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bl>
    <w:p w14:paraId="33BF00BA" w14:textId="77777777" w:rsidR="00B15B4F" w:rsidRDefault="00B15B4F">
      <w:pPr>
        <w:pStyle w:val="BodyText"/>
        <w:spacing w:after="0" w:line="240" w:lineRule="auto"/>
        <w:rPr>
          <w:rFonts w:ascii="Times New Roman" w:hAnsi="Times New Roman"/>
          <w:sz w:val="22"/>
          <w:szCs w:val="22"/>
          <w:lang w:eastAsia="zh-CN"/>
        </w:rPr>
      </w:pPr>
    </w:p>
    <w:p w14:paraId="418BA46E" w14:textId="77777777" w:rsidR="00B15B4F" w:rsidRDefault="00B15B4F">
      <w:pPr>
        <w:pStyle w:val="BodyText"/>
        <w:spacing w:after="0"/>
        <w:rPr>
          <w:rFonts w:ascii="Times New Roman" w:eastAsiaTheme="minorEastAsia" w:hAnsi="Times New Roman"/>
          <w:sz w:val="22"/>
          <w:szCs w:val="22"/>
          <w:lang w:eastAsia="ko-KR"/>
        </w:rPr>
      </w:pPr>
    </w:p>
    <w:p w14:paraId="252FE708" w14:textId="77777777" w:rsidR="00B15B4F" w:rsidRDefault="00B15B4F">
      <w:pPr>
        <w:pStyle w:val="BodyText"/>
        <w:spacing w:after="0"/>
        <w:rPr>
          <w:rFonts w:ascii="Times New Roman" w:eastAsiaTheme="minorEastAsia" w:hAnsi="Times New Roman"/>
          <w:sz w:val="22"/>
          <w:szCs w:val="22"/>
          <w:lang w:eastAsia="ko-KR"/>
        </w:rPr>
      </w:pPr>
    </w:p>
    <w:p w14:paraId="39BED3EE"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68D529E0" w14:textId="77777777" w:rsidR="00B15B4F" w:rsidRDefault="00B15B4F">
      <w:pPr>
        <w:pStyle w:val="BodyText"/>
        <w:spacing w:after="0"/>
        <w:rPr>
          <w:rFonts w:ascii="Times New Roman" w:eastAsiaTheme="minorEastAsia" w:hAnsi="Times New Roman"/>
          <w:sz w:val="22"/>
          <w:szCs w:val="22"/>
          <w:lang w:eastAsia="ko-KR"/>
        </w:rPr>
      </w:pPr>
    </w:p>
    <w:p w14:paraId="54B45D1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48969" w14:textId="77777777" w:rsidR="00B15B4F" w:rsidRDefault="00B15B4F">
      <w:pPr>
        <w:pStyle w:val="BodyText"/>
        <w:spacing w:after="0" w:line="240" w:lineRule="auto"/>
        <w:rPr>
          <w:rFonts w:ascii="Times New Roman" w:hAnsi="Times New Roman"/>
          <w:sz w:val="22"/>
          <w:szCs w:val="22"/>
          <w:lang w:eastAsia="zh-CN"/>
        </w:rPr>
      </w:pPr>
    </w:p>
    <w:p w14:paraId="79F84840" w14:textId="77777777" w:rsidR="00B15B4F" w:rsidRDefault="004541A5">
      <w:pPr>
        <w:pStyle w:val="Heading5"/>
        <w:rPr>
          <w:lang w:eastAsia="zh-CN"/>
        </w:rPr>
      </w:pPr>
      <w:r>
        <w:rPr>
          <w:lang w:eastAsia="zh-CN"/>
        </w:rPr>
        <w:t>Technique #C-1: Dynamic adaptation of spatial elements</w:t>
      </w:r>
    </w:p>
    <w:p w14:paraId="44F8A78D" w14:textId="77777777" w:rsidR="00B15B4F" w:rsidRDefault="004541A5">
      <w:pPr>
        <w:pStyle w:val="BodyText"/>
        <w:numPr>
          <w:ilvl w:val="1"/>
          <w:numId w:val="13"/>
        </w:numPr>
        <w:spacing w:after="0"/>
        <w:rPr>
          <w:ins w:id="3076" w:author="Lee, Daewon" w:date="2022-10-17T20:12:00Z"/>
          <w:rFonts w:ascii="Times New Roman" w:hAnsi="Times New Roman"/>
          <w:color w:val="C00000"/>
          <w:sz w:val="22"/>
          <w:szCs w:val="22"/>
          <w:lang w:eastAsia="zh-CN"/>
        </w:rPr>
      </w:pPr>
      <w:ins w:id="3077" w:author="Lee, Daewon" w:date="2022-10-17T20:12:00Z">
        <w:r>
          <w:rPr>
            <w:rFonts w:ascii="Times New Roman" w:hAnsi="Times New Roman"/>
            <w:color w:val="C00000"/>
            <w:sz w:val="22"/>
            <w:szCs w:val="22"/>
            <w:lang w:eastAsia="zh-CN"/>
          </w:rPr>
          <w:t>Adaptation can be further categorized into following types:</w:t>
        </w:r>
      </w:ins>
    </w:p>
    <w:p w14:paraId="1240A012" w14:textId="77777777" w:rsidR="00B15B4F" w:rsidRDefault="004541A5">
      <w:pPr>
        <w:pStyle w:val="BodyText"/>
        <w:numPr>
          <w:ilvl w:val="2"/>
          <w:numId w:val="13"/>
        </w:numPr>
        <w:spacing w:after="0"/>
        <w:rPr>
          <w:ins w:id="3078" w:author="Lee, Daewon" w:date="2022-10-17T20:12:00Z"/>
          <w:rFonts w:ascii="Times New Roman" w:hAnsi="Times New Roman"/>
          <w:color w:val="C00000"/>
          <w:sz w:val="22"/>
          <w:szCs w:val="22"/>
          <w:lang w:eastAsia="zh-CN"/>
        </w:rPr>
      </w:pPr>
      <w:ins w:id="3079"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p>
    <w:p w14:paraId="54498FD4" w14:textId="77777777" w:rsidR="00B15B4F" w:rsidRDefault="004541A5">
      <w:pPr>
        <w:pStyle w:val="BodyText"/>
        <w:numPr>
          <w:ilvl w:val="2"/>
          <w:numId w:val="13"/>
        </w:numPr>
        <w:spacing w:after="0"/>
        <w:rPr>
          <w:ins w:id="3080" w:author="Lee, Daewon" w:date="2022-10-17T20:12:00Z"/>
          <w:rFonts w:ascii="Times New Roman" w:hAnsi="Times New Roman"/>
          <w:color w:val="C00000"/>
          <w:sz w:val="22"/>
          <w:szCs w:val="22"/>
          <w:lang w:eastAsia="zh-CN"/>
        </w:rPr>
      </w:pPr>
      <w:ins w:id="3081"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BodyText"/>
        <w:numPr>
          <w:ilvl w:val="2"/>
          <w:numId w:val="13"/>
        </w:numPr>
        <w:spacing w:after="0"/>
        <w:rPr>
          <w:ins w:id="3082" w:author="Lee, Daewon" w:date="2022-10-17T20:12:00Z"/>
          <w:rFonts w:ascii="Times New Roman" w:hAnsi="Times New Roman"/>
          <w:color w:val="C00000"/>
          <w:sz w:val="22"/>
          <w:szCs w:val="22"/>
          <w:lang w:eastAsia="zh-CN"/>
        </w:rPr>
      </w:pPr>
      <w:ins w:id="3083"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1A9043E"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0C14894E"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0AE4337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6F96B2DE"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449048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p>
    <w:p w14:paraId="24EE042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p>
    <w:p w14:paraId="5A22E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785D90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Introduction of group-based reconfiguration of various reference signal resources, measurement, reporting, which may be RRC-based or MAC-CE based or by other physical layer indication.</w:t>
      </w:r>
    </w:p>
    <w:p w14:paraId="388158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137710F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A107A94"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053B3797"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4BD05BB2"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135A8C37"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3C1D793" w14:textId="77777777" w:rsidR="00B15B4F" w:rsidRDefault="004541A5">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0E77E1B8"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281B15FA"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226F243"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B28B109"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a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72697D85"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540153A0"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51F1F8B7" w14:textId="77777777" w:rsidR="00B15B4F" w:rsidRDefault="004541A5">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w:t>
      </w:r>
      <w:r>
        <w:rPr>
          <w:lang w:eastAsia="zh-CN"/>
        </w:rPr>
        <w:lastRenderedPageBreak/>
        <w:t xml:space="preserve">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BodyText"/>
        <w:spacing w:after="0"/>
        <w:rPr>
          <w:rFonts w:ascii="Times New Roman" w:eastAsiaTheme="minorEastAsia" w:hAnsi="Times New Roman"/>
          <w:sz w:val="22"/>
          <w:szCs w:val="22"/>
          <w:lang w:eastAsia="ko-KR"/>
        </w:rPr>
      </w:pPr>
    </w:p>
    <w:p w14:paraId="1E62566F" w14:textId="77777777" w:rsidR="00B15B4F" w:rsidRDefault="00B15B4F">
      <w:pPr>
        <w:pStyle w:val="BodyText"/>
        <w:spacing w:after="0" w:line="240" w:lineRule="auto"/>
        <w:rPr>
          <w:rFonts w:ascii="Times New Roman" w:hAnsi="Times New Roman"/>
          <w:sz w:val="22"/>
          <w:szCs w:val="22"/>
          <w:lang w:eastAsia="zh-CN"/>
        </w:rPr>
      </w:pPr>
    </w:p>
    <w:p w14:paraId="3D9A9839" w14:textId="77777777" w:rsidR="00B15B4F" w:rsidRDefault="004541A5">
      <w:pPr>
        <w:pStyle w:val="Heading5"/>
        <w:rPr>
          <w:lang w:eastAsia="zh-CN"/>
        </w:rPr>
      </w:pPr>
      <w:r>
        <w:rPr>
          <w:lang w:eastAsia="zh-CN"/>
        </w:rPr>
        <w:t xml:space="preserve">Technique #C-2: Dynamic adaptation of TRPs in </w:t>
      </w:r>
      <w:proofErr w:type="spellStart"/>
      <w:r>
        <w:rPr>
          <w:lang w:eastAsia="zh-CN"/>
        </w:rPr>
        <w:t>mTRP</w:t>
      </w:r>
      <w:proofErr w:type="spellEnd"/>
    </w:p>
    <w:p w14:paraId="6ECE898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e.g. by utilizing group-level or cell common signaling.</w:t>
      </w:r>
    </w:p>
    <w:p w14:paraId="047E5962"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E37C290" w14:textId="77777777" w:rsidR="00B15B4F" w:rsidRDefault="004541A5">
      <w:pPr>
        <w:pStyle w:val="ListParagraph"/>
        <w:numPr>
          <w:ilvl w:val="2"/>
          <w:numId w:val="13"/>
        </w:numPr>
        <w:snapToGrid w:val="0"/>
        <w:spacing w:line="240" w:lineRule="auto"/>
      </w:pPr>
      <w:r>
        <w:t>Technique may have impact on redundant CSI measurement or reporting to a muted TRP, so enhancement may include dynamic signaling for TRP ID (</w:t>
      </w:r>
      <w:proofErr w:type="spellStart"/>
      <w:r>
        <w:t>CORESETPollIndex</w:t>
      </w:r>
      <w:proofErr w:type="spellEnd"/>
      <w:r>
        <w:t>).</w:t>
      </w:r>
    </w:p>
    <w:p w14:paraId="3C3016D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1BE8C16C" w14:textId="77777777" w:rsidR="00B15B4F" w:rsidRDefault="004541A5">
      <w:pPr>
        <w:pStyle w:val="ListParagraph"/>
        <w:numPr>
          <w:ilvl w:val="2"/>
          <w:numId w:val="13"/>
        </w:numPr>
        <w:spacing w:line="240" w:lineRule="auto"/>
      </w:pPr>
      <w:r>
        <w:t>Signaling details to indicate muted TRP, e.g., based on TRP index or CORESET pool index</w:t>
      </w:r>
    </w:p>
    <w:p w14:paraId="4B51101E" w14:textId="77777777" w:rsidR="00B15B4F" w:rsidRDefault="004541A5">
      <w:pPr>
        <w:pStyle w:val="ListParagraph"/>
        <w:numPr>
          <w:ilvl w:val="2"/>
          <w:numId w:val="13"/>
        </w:numPr>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7FE43E77"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p>
    <w:p w14:paraId="33D306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065474E2" w14:textId="77777777" w:rsidR="00B15B4F" w:rsidRDefault="004541A5">
      <w:pPr>
        <w:pStyle w:val="ListParagraph"/>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BodyText"/>
        <w:spacing w:after="0"/>
        <w:rPr>
          <w:rFonts w:ascii="Times New Roman" w:eastAsiaTheme="minorEastAsia" w:hAnsi="Times New Roman"/>
          <w:sz w:val="22"/>
          <w:szCs w:val="22"/>
          <w:lang w:eastAsia="ko-KR"/>
        </w:rPr>
      </w:pPr>
    </w:p>
    <w:p w14:paraId="41338FB3" w14:textId="77777777" w:rsidR="00B15B4F" w:rsidRDefault="00B15B4F">
      <w:pPr>
        <w:pStyle w:val="BodyText"/>
        <w:spacing w:after="0"/>
        <w:rPr>
          <w:rFonts w:ascii="Times New Roman" w:eastAsiaTheme="minorEastAsia" w:hAnsi="Times New Roman"/>
          <w:sz w:val="22"/>
          <w:szCs w:val="22"/>
          <w:lang w:eastAsia="ko-KR"/>
        </w:rPr>
      </w:pPr>
    </w:p>
    <w:p w14:paraId="721C92FA"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D3F6F9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1414540" w14:textId="77777777">
        <w:tc>
          <w:tcPr>
            <w:tcW w:w="1704" w:type="dxa"/>
            <w:shd w:val="clear" w:color="auto" w:fill="FBE4D5" w:themeFill="accent2" w:themeFillTint="33"/>
          </w:tcPr>
          <w:p w14:paraId="15A7D3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FBE4D5" w:themeFill="accent2" w:themeFillTint="33"/>
          </w:tcPr>
          <w:p w14:paraId="625BA7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BodyText"/>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BodyText"/>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 xml:space="preserve">Type 1: enable/disable all spatial elements associated to a logical antenna port, e.g.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AE6951">
            <w:pPr>
              <w:pStyle w:val="BodyText"/>
              <w:spacing w:after="0"/>
              <w:rPr>
                <w:rFonts w:ascii="Times New Roman" w:hAnsi="Times New Roman"/>
                <w:sz w:val="22"/>
                <w:szCs w:val="22"/>
                <w:lang w:eastAsia="zh-CN"/>
              </w:rPr>
            </w:pPr>
            <w:r w:rsidRPr="00BE6103">
              <w:rPr>
                <w:rFonts w:ascii="Times New Roman" w:hAnsi="Times New Roman"/>
                <w:sz w:val="22"/>
                <w:szCs w:val="22"/>
                <w:lang w:eastAsia="zh-CN"/>
              </w:rPr>
              <w:t>Note: May need to consider power adaptation on the spatial elements associated with the antenna ports/RS configuration</w:t>
            </w:r>
          </w:p>
        </w:tc>
      </w:tr>
    </w:tbl>
    <w:p w14:paraId="66DE99FE" w14:textId="77777777" w:rsidR="00B15B4F" w:rsidRDefault="00B15B4F">
      <w:pPr>
        <w:pStyle w:val="BodyText"/>
        <w:spacing w:after="0"/>
        <w:rPr>
          <w:rFonts w:ascii="Times New Roman" w:eastAsiaTheme="minorEastAsia" w:hAnsi="Times New Roman"/>
          <w:sz w:val="22"/>
          <w:szCs w:val="22"/>
          <w:lang w:eastAsia="ko-KR"/>
        </w:rPr>
      </w:pPr>
    </w:p>
    <w:p w14:paraId="04C6960B" w14:textId="77777777" w:rsidR="00B15B4F" w:rsidRDefault="00B15B4F">
      <w:pPr>
        <w:pStyle w:val="BodyText"/>
        <w:spacing w:after="0"/>
        <w:rPr>
          <w:rFonts w:ascii="Times New Roman" w:eastAsiaTheme="minorEastAsia" w:hAnsi="Times New Roman"/>
          <w:sz w:val="22"/>
          <w:szCs w:val="22"/>
          <w:lang w:eastAsia="ko-KR"/>
        </w:rPr>
      </w:pPr>
    </w:p>
    <w:p w14:paraId="5176E5A2" w14:textId="77777777" w:rsidR="00B15B4F" w:rsidRDefault="004541A5">
      <w:pPr>
        <w:pStyle w:val="Heading2"/>
        <w:rPr>
          <w:rFonts w:eastAsia="SimSun"/>
          <w:lang w:eastAsia="zh-CN"/>
        </w:rPr>
      </w:pPr>
      <w:r>
        <w:rPr>
          <w:rFonts w:eastAsia="SimSun"/>
          <w:lang w:eastAsia="zh-CN"/>
        </w:rPr>
        <w:t>2.5 Power-domain based Energy Saving Techniques</w:t>
      </w:r>
    </w:p>
    <w:p w14:paraId="5954562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Observation-10: The role of UE feedback and possible RAN1 relevance for the adaptation of digital pre-distortion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use of digital post-distortion by the UE and adaptation of transceiver filtering operation requires further clarification.</w:t>
      </w:r>
    </w:p>
    <w:p w14:paraId="2F5BB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7C3D0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4C5138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62F0A68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18: Compared with RF chains ON/OFF adaptation in spatial domain, dynamic adjustment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power has limited energy saving gain.</w:t>
      </w:r>
    </w:p>
    <w:p w14:paraId="60941E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2D60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19: Digital pre-distortion technique could increase the PSD of DL link and the DL coverage but provide limited impact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6D0BF89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[10] Intel</w:t>
      </w:r>
    </w:p>
    <w:p w14:paraId="7F4C19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5A190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30C9CC52" w14:textId="77777777" w:rsidR="00B15B4F" w:rsidRDefault="004541A5">
      <w:pPr>
        <w:pStyle w:val="ListParagraph"/>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48B02BD9" w14:textId="77777777" w:rsidR="00B15B4F" w:rsidRDefault="004541A5">
      <w:pPr>
        <w:pStyle w:val="ListParagraph"/>
        <w:numPr>
          <w:ilvl w:val="1"/>
          <w:numId w:val="6"/>
        </w:numPr>
        <w:rPr>
          <w:rFonts w:eastAsia="SimSun"/>
          <w:lang w:eastAsia="zh-CN"/>
        </w:rPr>
      </w:pPr>
      <w:r>
        <w:rPr>
          <w:rFonts w:eastAsia="SimSun"/>
          <w:lang w:eastAsia="zh-CN"/>
        </w:rPr>
        <w:t xml:space="preserve">Dynamic power adjustment can help UE and </w:t>
      </w:r>
      <w:proofErr w:type="spellStart"/>
      <w:r>
        <w:rPr>
          <w:rFonts w:eastAsia="SimSun"/>
          <w:lang w:eastAsia="zh-CN"/>
        </w:rPr>
        <w:t>gNB</w:t>
      </w:r>
      <w:proofErr w:type="spellEnd"/>
      <w:r>
        <w:rPr>
          <w:rFonts w:eastAsia="SimSun"/>
          <w:lang w:eastAsia="zh-CN"/>
        </w:rPr>
        <w:t xml:space="preserve"> power saving and keeps performance impact under control.</w:t>
      </w:r>
    </w:p>
    <w:p w14:paraId="298EF74E" w14:textId="77777777" w:rsidR="00B15B4F" w:rsidRDefault="004541A5">
      <w:pPr>
        <w:pStyle w:val="ListParagraph"/>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CB22C26" w14:textId="77777777" w:rsidR="00B15B4F" w:rsidRDefault="004541A5">
      <w:pPr>
        <w:pStyle w:val="ListParagraph"/>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0A548C38" w14:textId="77777777" w:rsidR="00B15B4F" w:rsidRDefault="004541A5">
      <w:pPr>
        <w:pStyle w:val="ListParagraph"/>
        <w:numPr>
          <w:ilvl w:val="1"/>
          <w:numId w:val="6"/>
        </w:numPr>
        <w:rPr>
          <w:rFonts w:eastAsia="SimSun"/>
          <w:lang w:eastAsia="zh-CN"/>
        </w:rPr>
      </w:pPr>
      <w:r>
        <w:rPr>
          <w:rFonts w:eastAsia="SimSun"/>
          <w:lang w:eastAsia="zh-CN"/>
        </w:rPr>
        <w:t>Dynamic DL power control for reference signal can be considered for NW ES in power domain.</w:t>
      </w:r>
    </w:p>
    <w:p w14:paraId="6893EEB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0E3A19C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65FAE6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655DC0E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1270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2A44C1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Co-existence issue or any other spec impacts</w:t>
      </w:r>
    </w:p>
    <w:p w14:paraId="2ACEFD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22: Dynamic indication of </w:t>
      </w:r>
      <w:proofErr w:type="spellStart"/>
      <w:r>
        <w:rPr>
          <w:rFonts w:ascii="Times New Roman" w:hAnsi="Times New Roman"/>
          <w:sz w:val="22"/>
          <w:szCs w:val="22"/>
          <w:lang w:eastAsia="zh-CN"/>
        </w:rPr>
        <w:t>powerControlOffsetSS</w:t>
      </w:r>
      <w:proofErr w:type="spellEnd"/>
      <w:r>
        <w:rPr>
          <w:rFonts w:ascii="Times New Roman" w:hAnsi="Times New Roman"/>
          <w:sz w:val="22"/>
          <w:szCs w:val="22"/>
          <w:lang w:eastAsia="zh-CN"/>
        </w:rPr>
        <w:t xml:space="preserve"> can be applied for the adaptation of CSI-RS transmission power.</w:t>
      </w:r>
    </w:p>
    <w:p w14:paraId="0CC87A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23: Dynamic indication of </w:t>
      </w:r>
      <w:proofErr w:type="spellStart"/>
      <w:r>
        <w:rPr>
          <w:rFonts w:ascii="Times New Roman" w:hAnsi="Times New Roman"/>
          <w:sz w:val="22"/>
          <w:szCs w:val="22"/>
          <w:lang w:eastAsia="zh-CN"/>
        </w:rPr>
        <w:t>powerControlOffset</w:t>
      </w:r>
      <w:proofErr w:type="spellEnd"/>
      <w:r>
        <w:rPr>
          <w:rFonts w:ascii="Times New Roman" w:hAnsi="Times New Roman"/>
          <w:sz w:val="22"/>
          <w:szCs w:val="22"/>
          <w:lang w:eastAsia="zh-CN"/>
        </w:rPr>
        <w:t xml:space="preserve"> can be applied for the adaptation of PDSCH transmission power.</w:t>
      </w:r>
    </w:p>
    <w:p w14:paraId="020518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24: CSI reporting enhancement can be considered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adjust DL transmission power.</w:t>
      </w:r>
    </w:p>
    <w:p w14:paraId="1887BB6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CB406B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11724C7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multiple CSIs in one CSI reporting to feedback DL transmission power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16C5D6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0892B35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7EF6D2C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5E0091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[18] Apple</w:t>
      </w:r>
    </w:p>
    <w:p w14:paraId="5AFDA8DE" w14:textId="77777777" w:rsidR="00B15B4F" w:rsidRDefault="004541A5">
      <w:pPr>
        <w:numPr>
          <w:ilvl w:val="1"/>
          <w:numId w:val="6"/>
        </w:numPr>
        <w:spacing w:after="0"/>
        <w:jc w:val="both"/>
        <w:rPr>
          <w:sz w:val="22"/>
          <w:szCs w:val="22"/>
        </w:rPr>
      </w:pPr>
      <w:r>
        <w:rPr>
          <w:sz w:val="22"/>
          <w:szCs w:val="22"/>
        </w:rPr>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w:t>
      </w:r>
      <w:proofErr w:type="spellStart"/>
      <w:r>
        <w:rPr>
          <w:sz w:val="22"/>
          <w:szCs w:val="22"/>
        </w:rPr>
        <w:t>e.g</w:t>
      </w:r>
      <w:proofErr w:type="spellEnd"/>
      <w:r>
        <w:rPr>
          <w:sz w:val="22"/>
          <w:szCs w:val="22"/>
        </w:rPr>
        <w:t xml:space="preserve"> SSB, CSI-RS, PDSCH, during specific scenarios or situations. </w:t>
      </w:r>
    </w:p>
    <w:p w14:paraId="651D31B2" w14:textId="77777777" w:rsidR="00B15B4F" w:rsidRDefault="004541A5">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 xml:space="preserve">Network energy savings could be potentially obtained by transmission power adaptation with UE feedback information, </w:t>
      </w:r>
      <w:proofErr w:type="spellStart"/>
      <w:r>
        <w:rPr>
          <w:sz w:val="22"/>
          <w:szCs w:val="22"/>
        </w:rPr>
        <w:t>e.g</w:t>
      </w:r>
      <w:proofErr w:type="spellEnd"/>
      <w:r>
        <w:rPr>
          <w:sz w:val="22"/>
          <w:szCs w:val="22"/>
        </w:rPr>
        <w:t>, CSI reporting, power adjustment indication, etc.</w:t>
      </w:r>
    </w:p>
    <w:p w14:paraId="1E8104CA" w14:textId="77777777" w:rsidR="00B15B4F" w:rsidRDefault="004541A5">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56A18BE1"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w:t>
      </w:r>
      <w:proofErr w:type="spellStart"/>
      <w:r>
        <w:rPr>
          <w:sz w:val="22"/>
          <w:szCs w:val="22"/>
        </w:rPr>
        <w:t>gNB</w:t>
      </w:r>
      <w:proofErr w:type="spellEnd"/>
      <w:r>
        <w:rPr>
          <w:sz w:val="22"/>
          <w:szCs w:val="22"/>
        </w:rPr>
        <w:t xml:space="preserve">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w:t>
      </w:r>
      <w:proofErr w:type="spellStart"/>
      <w:r>
        <w:rPr>
          <w:sz w:val="22"/>
          <w:szCs w:val="22"/>
        </w:rPr>
        <w:t>gNB</w:t>
      </w:r>
      <w:proofErr w:type="spellEnd"/>
      <w:r>
        <w:rPr>
          <w:sz w:val="22"/>
          <w:szCs w:val="22"/>
        </w:rPr>
        <w:t xml:space="preserve"> and/or] post-distortion at the UE. </w:t>
      </w:r>
    </w:p>
    <w:p w14:paraId="0BA77FF3" w14:textId="77777777" w:rsidR="00B15B4F" w:rsidRDefault="004541A5">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t xml:space="preserve">In </w:t>
      </w:r>
      <w:proofErr w:type="spellStart"/>
      <w:r>
        <w:rPr>
          <w:sz w:val="22"/>
          <w:szCs w:val="22"/>
        </w:rPr>
        <w:t>gNB</w:t>
      </w:r>
      <w:proofErr w:type="spellEnd"/>
      <w:r>
        <w:rPr>
          <w:sz w:val="22"/>
          <w:szCs w:val="22"/>
        </w:rPr>
        <w:t xml:space="preserve"> digital pre-distortion over the air, the UEs assist the </w:t>
      </w:r>
      <w:proofErr w:type="spellStart"/>
      <w:r>
        <w:rPr>
          <w:sz w:val="22"/>
          <w:szCs w:val="22"/>
        </w:rPr>
        <w:t>gNB</w:t>
      </w:r>
      <w:proofErr w:type="spellEnd"/>
      <w:r>
        <w:rPr>
          <w:sz w:val="22"/>
          <w:szCs w:val="22"/>
        </w:rPr>
        <w:t xml:space="preserve"> in reducing nonlinear impairments introduced by the PA, by processing (e.g., calculation of the cross correlation of received signal after applying non-linear kernels) and reporting the information needed for </w:t>
      </w:r>
      <w:proofErr w:type="spellStart"/>
      <w:r>
        <w:rPr>
          <w:sz w:val="22"/>
          <w:szCs w:val="22"/>
        </w:rPr>
        <w:t>gNB</w:t>
      </w:r>
      <w:proofErr w:type="spellEnd"/>
      <w:r>
        <w:rPr>
          <w:sz w:val="22"/>
          <w:szCs w:val="22"/>
        </w:rPr>
        <w:t xml:space="preserve"> digital pre-distortion, on training signals</w:t>
      </w:r>
    </w:p>
    <w:p w14:paraId="56921DEA" w14:textId="77777777" w:rsidR="00B15B4F" w:rsidRDefault="004541A5">
      <w:pPr>
        <w:numPr>
          <w:ilvl w:val="2"/>
          <w:numId w:val="6"/>
        </w:numPr>
        <w:spacing w:after="0"/>
        <w:jc w:val="both"/>
        <w:rPr>
          <w:sz w:val="22"/>
          <w:szCs w:val="22"/>
        </w:rPr>
      </w:pPr>
      <w:r>
        <w:rPr>
          <w:sz w:val="22"/>
          <w:szCs w:val="22"/>
        </w:rPr>
        <w:t xml:space="preserve">In UE post-distortion, the </w:t>
      </w:r>
      <w:proofErr w:type="spellStart"/>
      <w:r>
        <w:rPr>
          <w:sz w:val="22"/>
          <w:szCs w:val="22"/>
        </w:rPr>
        <w:t>gNB</w:t>
      </w:r>
      <w:proofErr w:type="spellEnd"/>
      <w:r>
        <w:rPr>
          <w:sz w:val="22"/>
          <w:szCs w:val="22"/>
        </w:rPr>
        <w:t xml:space="preserve">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proofErr w:type="spellStart"/>
      <w:r>
        <w:rPr>
          <w:sz w:val="22"/>
          <w:szCs w:val="22"/>
        </w:rPr>
        <w:t>gNB</w:t>
      </w:r>
      <w:proofErr w:type="spellEnd"/>
      <w:r>
        <w:rPr>
          <w:sz w:val="22"/>
          <w:szCs w:val="22"/>
        </w:rPr>
        <w:t xml:space="preserve"> may opt to use different transceiver processing algorithms, e.g. different receive filtering, different transmitter digital pre-distortion methods, </w:t>
      </w:r>
      <w:proofErr w:type="spellStart"/>
      <w:r>
        <w:rPr>
          <w:sz w:val="22"/>
          <w:szCs w:val="22"/>
        </w:rPr>
        <w:t>etc</w:t>
      </w:r>
      <w:proofErr w:type="spellEnd"/>
      <w:r>
        <w:rPr>
          <w:sz w:val="22"/>
          <w:szCs w:val="22"/>
        </w:rPr>
        <w:t xml:space="preserve">,, including some that may favor lower power consumption at the expense of degraded system performance. For example, disabling use of DPD that would potentially increase out of band emissions or </w:t>
      </w:r>
      <w:proofErr w:type="spellStart"/>
      <w:r>
        <w:rPr>
          <w:sz w:val="22"/>
          <w:szCs w:val="22"/>
        </w:rPr>
        <w:t>tx</w:t>
      </w:r>
      <w:proofErr w:type="spellEnd"/>
      <w:r>
        <w:rPr>
          <w:sz w:val="22"/>
          <w:szCs w:val="22"/>
        </w:rPr>
        <w:t xml:space="preserve"> EVM, but would potentially conserve transmitter </w:t>
      </w:r>
      <w:r>
        <w:rPr>
          <w:sz w:val="22"/>
          <w:szCs w:val="22"/>
        </w:rPr>
        <w:lastRenderedPageBreak/>
        <w:t xml:space="preserve">power consumption. Different transceiver processing algorithms at the </w:t>
      </w:r>
      <w:proofErr w:type="spellStart"/>
      <w:r>
        <w:rPr>
          <w:sz w:val="22"/>
          <w:szCs w:val="22"/>
        </w:rPr>
        <w:t>gNB</w:t>
      </w:r>
      <w:proofErr w:type="spellEnd"/>
      <w:r>
        <w:rPr>
          <w:sz w:val="22"/>
          <w:szCs w:val="22"/>
        </w:rPr>
        <w:t xml:space="preserve"> should be transparent to the UE.</w:t>
      </w:r>
    </w:p>
    <w:p w14:paraId="0A155F52"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0E4BE4CE" w:rsidR="00B15B4F" w:rsidRDefault="004541A5">
      <w:pPr>
        <w:numPr>
          <w:ilvl w:val="1"/>
          <w:numId w:val="6"/>
        </w:numPr>
        <w:spacing w:after="0"/>
        <w:jc w:val="both"/>
        <w:rPr>
          <w:sz w:val="22"/>
          <w:szCs w:val="22"/>
        </w:rPr>
      </w:pPr>
      <w:r>
        <w:rPr>
          <w:sz w:val="22"/>
          <w:szCs w:val="22"/>
        </w:rPr>
        <w:t>Technique #D-4: PA Input Power Bias (</w:t>
      </w:r>
      <w:r w:rsidR="002E3D4D">
        <w:rPr>
          <w:sz w:val="22"/>
          <w:szCs w:val="22"/>
        </w:rPr>
        <w:t>“</w:t>
      </w:r>
      <w:r>
        <w:rPr>
          <w:sz w:val="22"/>
          <w:szCs w:val="22"/>
        </w:rPr>
        <w:t xml:space="preserve">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consists around ~70 % of the energy consumed at the BS. </w:t>
      </w:r>
    </w:p>
    <w:p w14:paraId="619E3D08" w14:textId="77777777" w:rsidR="00B15B4F" w:rsidRDefault="004541A5">
      <w:pPr>
        <w:numPr>
          <w:ilvl w:val="2"/>
          <w:numId w:val="6"/>
        </w:numPr>
        <w:spacing w:after="0"/>
        <w:jc w:val="both"/>
        <w:rPr>
          <w:sz w:val="22"/>
          <w:szCs w:val="22"/>
        </w:rPr>
      </w:pPr>
      <w:r>
        <w:rPr>
          <w:sz w:val="22"/>
          <w:szCs w:val="22"/>
        </w:rPr>
        <w:t>The majority of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0CF4DD0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w:t>
            </w:r>
            <w:proofErr w:type="spellStart"/>
            <w:r>
              <w:rPr>
                <w:rFonts w:ascii="New York" w:hAnsi="New York"/>
                <w:lang w:eastAsia="zh-CN"/>
              </w:rPr>
              <w:t>e.g</w:t>
            </w:r>
            <w:proofErr w:type="spellEnd"/>
            <w:r>
              <w:rPr>
                <w:rFonts w:ascii="New York" w:hAnsi="New York"/>
                <w:lang w:eastAsia="zh-CN"/>
              </w:rPr>
              <w:t xml:space="preserve"> SSB, CSI-RS, PDSCH, during specific scenarios or situations. </w:t>
            </w:r>
          </w:p>
          <w:p w14:paraId="51808010" w14:textId="77777777" w:rsidR="00B15B4F" w:rsidRDefault="004541A5">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 xml:space="preserve">Network energy savings could be potentially obtained by transmission power adaptation with UE feedback information, </w:t>
            </w:r>
            <w:proofErr w:type="spellStart"/>
            <w:r>
              <w:rPr>
                <w:rFonts w:ascii="New York" w:hAnsi="New York"/>
                <w:lang w:eastAsia="zh-CN"/>
              </w:rPr>
              <w:t>e.g</w:t>
            </w:r>
            <w:proofErr w:type="spellEnd"/>
            <w:r>
              <w:rPr>
                <w:rFonts w:ascii="New York" w:hAnsi="New York"/>
                <w:lang w:eastAsia="zh-CN"/>
              </w:rPr>
              <w:t>, CSI reporting, power adjustment indication, etc.</w:t>
            </w:r>
          </w:p>
          <w:p w14:paraId="19B0FE0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60EE767"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proofErr w:type="spellStart"/>
            <w:r>
              <w:rPr>
                <w:rFonts w:ascii="New York" w:hAnsi="New York"/>
                <w:lang w:eastAsia="zh-CN"/>
              </w:rPr>
              <w:t>gNB</w:t>
            </w:r>
            <w:proofErr w:type="spellEnd"/>
            <w:r>
              <w:rPr>
                <w:rFonts w:ascii="New York" w:hAnsi="New York"/>
                <w:lang w:eastAsia="zh-CN"/>
              </w:rPr>
              <w:t xml:space="preserve">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w:t>
            </w:r>
            <w:proofErr w:type="spellStart"/>
            <w:r>
              <w:rPr>
                <w:rFonts w:ascii="New York" w:hAnsi="New York"/>
                <w:lang w:eastAsia="zh-CN"/>
              </w:rPr>
              <w:t>gNB</w:t>
            </w:r>
            <w:proofErr w:type="spellEnd"/>
            <w:r>
              <w:rPr>
                <w:rFonts w:ascii="New York" w:hAnsi="New York"/>
                <w:lang w:eastAsia="zh-CN"/>
              </w:rPr>
              <w:t xml:space="preserve"> and/or] post-distortion at the UE. </w:t>
            </w:r>
          </w:p>
          <w:p w14:paraId="4BF4A3B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 xml:space="preserve">In </w:t>
            </w:r>
            <w:proofErr w:type="spellStart"/>
            <w:r>
              <w:rPr>
                <w:rFonts w:ascii="New York" w:hAnsi="New York"/>
                <w:lang w:eastAsia="zh-CN"/>
              </w:rPr>
              <w:t>gNB</w:t>
            </w:r>
            <w:proofErr w:type="spellEnd"/>
            <w:r>
              <w:rPr>
                <w:rFonts w:ascii="New York" w:hAnsi="New York"/>
                <w:lang w:eastAsia="zh-CN"/>
              </w:rPr>
              <w:t xml:space="preserve"> digital pre-distortion over the air, the UEs assist the </w:t>
            </w:r>
            <w:proofErr w:type="spellStart"/>
            <w:r>
              <w:rPr>
                <w:rFonts w:ascii="New York" w:hAnsi="New York"/>
                <w:lang w:eastAsia="zh-CN"/>
              </w:rPr>
              <w:t>gNB</w:t>
            </w:r>
            <w:proofErr w:type="spellEnd"/>
            <w:r>
              <w:rPr>
                <w:rFonts w:ascii="New York" w:hAnsi="New York"/>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New York" w:hAnsi="New York"/>
                <w:lang w:eastAsia="zh-CN"/>
              </w:rPr>
              <w:t>gNB</w:t>
            </w:r>
            <w:proofErr w:type="spellEnd"/>
            <w:r>
              <w:rPr>
                <w:rFonts w:ascii="New York" w:hAnsi="New York"/>
                <w:lang w:eastAsia="zh-CN"/>
              </w:rPr>
              <w:t xml:space="preserve">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 xml:space="preserve">In UE post-distortion, the </w:t>
            </w:r>
            <w:proofErr w:type="spellStart"/>
            <w:r>
              <w:rPr>
                <w:rFonts w:ascii="New York" w:hAnsi="New York"/>
                <w:lang w:eastAsia="zh-CN"/>
              </w:rPr>
              <w:t>gNB</w:t>
            </w:r>
            <w:proofErr w:type="spellEnd"/>
            <w:r>
              <w:rPr>
                <w:rFonts w:ascii="New York" w:hAnsi="New York"/>
                <w:lang w:eastAsia="zh-CN"/>
              </w:rPr>
              <w:t xml:space="preserve">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 xml:space="preserve">Specification impacts may include reporting information for </w:t>
            </w:r>
            <w:proofErr w:type="spellStart"/>
            <w:r>
              <w:rPr>
                <w:rFonts w:ascii="New York" w:hAnsi="New York"/>
                <w:color w:val="FF0000"/>
                <w:lang w:eastAsia="zh-CN"/>
              </w:rPr>
              <w:t>gNB</w:t>
            </w:r>
            <w:proofErr w:type="spellEnd"/>
            <w:r>
              <w:rPr>
                <w:rFonts w:ascii="New York" w:hAnsi="New York"/>
                <w:color w:val="FF0000"/>
                <w:lang w:eastAsia="zh-CN"/>
              </w:rPr>
              <w:t xml:space="preserve">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opt to use different transceiver processing algorithms, e.g. different receive filtering, different transmitter digital pre-distortion methods, </w:t>
            </w:r>
            <w:proofErr w:type="spellStart"/>
            <w:r>
              <w:rPr>
                <w:rFonts w:ascii="New York" w:hAnsi="New York"/>
                <w:lang w:eastAsia="zh-CN"/>
              </w:rPr>
              <w:t>etc</w:t>
            </w:r>
            <w:proofErr w:type="spellEnd"/>
            <w:r>
              <w:rPr>
                <w:rFonts w:ascii="New York" w:hAnsi="New York"/>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New York" w:hAnsi="New York"/>
                <w:lang w:eastAsia="zh-CN"/>
              </w:rPr>
              <w:t>tx</w:t>
            </w:r>
            <w:proofErr w:type="spellEnd"/>
            <w:r>
              <w:rPr>
                <w:rFonts w:ascii="New York" w:hAnsi="New York"/>
                <w:lang w:eastAsia="zh-CN"/>
              </w:rPr>
              <w:t xml:space="preserve"> EVM, but would potentially </w:t>
            </w:r>
            <w:r>
              <w:rPr>
                <w:rFonts w:ascii="New York" w:hAnsi="New York"/>
                <w:lang w:eastAsia="zh-CN"/>
              </w:rPr>
              <w:lastRenderedPageBreak/>
              <w:t xml:space="preserve">conserve transmitter power consumption. Different transceiver processing algorithms at the </w:t>
            </w:r>
            <w:proofErr w:type="spellStart"/>
            <w:r>
              <w:rPr>
                <w:rFonts w:ascii="New York" w:hAnsi="New York"/>
                <w:lang w:eastAsia="zh-CN"/>
              </w:rPr>
              <w:t>gNB</w:t>
            </w:r>
            <w:proofErr w:type="spellEnd"/>
            <w:r>
              <w:rPr>
                <w:rFonts w:ascii="New York" w:hAnsi="New York"/>
                <w:lang w:eastAsia="zh-CN"/>
              </w:rPr>
              <w:t xml:space="preserve"> should be transparent to the UE.</w:t>
            </w:r>
          </w:p>
          <w:p w14:paraId="28C8146C"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EC432C7" w14:textId="4D18AD07" w:rsidR="00B15B4F" w:rsidRDefault="004541A5">
            <w:pPr>
              <w:numPr>
                <w:ilvl w:val="0"/>
                <w:numId w:val="13"/>
              </w:numPr>
              <w:spacing w:after="0"/>
              <w:rPr>
                <w:lang w:eastAsia="zh-CN"/>
              </w:rPr>
            </w:pPr>
            <w:r>
              <w:rPr>
                <w:rFonts w:ascii="New York" w:hAnsi="New York"/>
                <w:lang w:eastAsia="zh-CN"/>
              </w:rPr>
              <w:t>Technique #D-4: PA Input Power Bias (</w:t>
            </w:r>
            <w:r w:rsidR="002E3D4D">
              <w:rPr>
                <w:rFonts w:ascii="New York" w:hAnsi="New York"/>
                <w:lang w:eastAsia="zh-CN"/>
              </w:rPr>
              <w:t>“</w:t>
            </w:r>
            <w:r>
              <w:rPr>
                <w:rFonts w:ascii="New York" w:hAnsi="New York"/>
                <w:lang w:eastAsia="zh-CN"/>
              </w:rPr>
              <w:t xml:space="preserve">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1409DCD" w14:textId="77777777" w:rsidR="00B15B4F" w:rsidRDefault="004541A5">
            <w:pPr>
              <w:numPr>
                <w:ilvl w:val="1"/>
                <w:numId w:val="13"/>
              </w:numPr>
              <w:spacing w:after="0"/>
              <w:rPr>
                <w:lang w:eastAsia="zh-CN"/>
              </w:rPr>
            </w:pPr>
            <w:r>
              <w:rPr>
                <w:rFonts w:ascii="New York" w:hAnsi="New York"/>
                <w:lang w:eastAsia="zh-CN"/>
              </w:rPr>
              <w:t>The majority of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5C03234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26: Support joint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transmission bandwidth and power spectral density.</w:t>
      </w:r>
    </w:p>
    <w:p w14:paraId="47BE08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621A77E9" w14:textId="77777777" w:rsidR="00B15B4F" w:rsidRDefault="004541A5">
      <w:pPr>
        <w:pStyle w:val="ListParagraph"/>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14:paraId="2C771776" w14:textId="77777777" w:rsidR="00B15B4F" w:rsidRDefault="004541A5">
      <w:pPr>
        <w:pStyle w:val="ListParagraph"/>
        <w:numPr>
          <w:ilvl w:val="4"/>
          <w:numId w:val="6"/>
        </w:numPr>
        <w:spacing w:before="120"/>
        <w:jc w:val="both"/>
      </w:pPr>
      <w:r>
        <w:t xml:space="preserve">This may include enhancements on </w:t>
      </w:r>
      <w:r>
        <w:rPr>
          <w:strike/>
          <w:color w:val="C00000"/>
        </w:rPr>
        <w:t xml:space="preserve">CSI-RS </w:t>
      </w:r>
      <w:proofErr w:type="spellStart"/>
      <w:r>
        <w:rPr>
          <w:strike/>
          <w:color w:val="C00000"/>
        </w:rPr>
        <w:t>based</w:t>
      </w:r>
      <w:r>
        <w:rPr>
          <w:color w:val="C00000"/>
          <w:u w:val="single"/>
        </w:rPr>
        <w:t>UE</w:t>
      </w:r>
      <w:proofErr w:type="spellEnd"/>
      <w:r>
        <w:t xml:space="preserve"> measurements, such as beam management, beam failure recovery, radio link monitoring, cell (re)selection and handover procedure</w:t>
      </w:r>
    </w:p>
    <w:p w14:paraId="6FCBE055" w14:textId="77777777" w:rsidR="00B15B4F" w:rsidRDefault="004541A5">
      <w:pPr>
        <w:pStyle w:val="ListParagraph"/>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7B6A0E3E" w14:textId="77777777" w:rsidR="00B15B4F" w:rsidRDefault="004541A5">
      <w:pPr>
        <w:pStyle w:val="ListParagraph"/>
        <w:numPr>
          <w:ilvl w:val="3"/>
          <w:numId w:val="6"/>
        </w:numPr>
        <w:rPr>
          <w:rFonts w:eastAsia="SimSun"/>
          <w:lang w:eastAsia="zh-CN"/>
        </w:rPr>
      </w:pPr>
      <w:r>
        <w:rPr>
          <w:rFonts w:eastAsia="SimSun"/>
          <w:lang w:eastAsia="zh-CN"/>
        </w:rPr>
        <w:t xml:space="preserve">Network energy savings could be potentially obtained by transmission power adaptation with UE feedback information, </w:t>
      </w:r>
      <w:proofErr w:type="spellStart"/>
      <w:r>
        <w:rPr>
          <w:rFonts w:eastAsia="SimSun"/>
          <w:lang w:eastAsia="zh-CN"/>
        </w:rPr>
        <w:t>e.g</w:t>
      </w:r>
      <w:proofErr w:type="spellEnd"/>
      <w:r>
        <w:rPr>
          <w:rFonts w:eastAsia="SimSun"/>
          <w:lang w:eastAsia="zh-CN"/>
        </w:rPr>
        <w:t>, CSI reporting, power adjustment indication, etc.</w:t>
      </w:r>
    </w:p>
    <w:p w14:paraId="2EB159FC" w14:textId="77777777" w:rsidR="00B15B4F" w:rsidRDefault="004541A5">
      <w:pPr>
        <w:pStyle w:val="ListParagraph"/>
        <w:numPr>
          <w:ilvl w:val="3"/>
          <w:numId w:val="6"/>
        </w:numPr>
      </w:pPr>
      <w:r>
        <w:t>Dynamic adaptation of power offset(s) between PDSCH and CSI-RS.</w:t>
      </w:r>
    </w:p>
    <w:p w14:paraId="64D5DCF4" w14:textId="77777777" w:rsidR="00B15B4F" w:rsidRDefault="004541A5">
      <w:pPr>
        <w:pStyle w:val="ListParagraph"/>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9F5A6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300FB59E" w14:textId="77777777" w:rsidR="00B15B4F" w:rsidRDefault="004541A5">
      <w:pPr>
        <w:pStyle w:val="ListParagraph"/>
        <w:numPr>
          <w:ilvl w:val="4"/>
          <w:numId w:val="6"/>
        </w:numPr>
      </w:pPr>
      <w:r>
        <w:t>Whether and how much improvement of the PAE (power-added efficiency) should be disclosed.</w:t>
      </w:r>
    </w:p>
    <w:p w14:paraId="65B74AD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43BFB94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ListParagraph"/>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ListParagraph"/>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1D87C735"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trike/>
          <w:color w:val="C00000"/>
          <w:sz w:val="22"/>
          <w:szCs w:val="22"/>
          <w:lang w:eastAsia="zh-CN"/>
        </w:rPr>
        <w:t>etc</w:t>
      </w:r>
      <w:proofErr w:type="spellEnd"/>
      <w:r>
        <w:rPr>
          <w:rFonts w:ascii="Times New Roman" w:hAnsi="Times New Roman"/>
          <w:strike/>
          <w:color w:val="C00000"/>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C00000"/>
          <w:sz w:val="22"/>
          <w:szCs w:val="22"/>
          <w:lang w:eastAsia="zh-CN"/>
        </w:rPr>
        <w:t>tx</w:t>
      </w:r>
      <w:proofErr w:type="spellEnd"/>
      <w:r>
        <w:rPr>
          <w:rFonts w:ascii="Times New Roman" w:hAnsi="Times New Roman"/>
          <w:strike/>
          <w:color w:val="C00000"/>
          <w:sz w:val="22"/>
          <w:szCs w:val="22"/>
          <w:lang w:eastAsia="zh-CN"/>
        </w:rPr>
        <w:t xml:space="preserve"> EVM, but would potentially conserve transmitter power consumption.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7CF1EB9B" w14:textId="77777777" w:rsidR="00B15B4F" w:rsidRDefault="004541A5">
      <w:pPr>
        <w:pStyle w:val="ListParagraph"/>
        <w:numPr>
          <w:ilvl w:val="3"/>
          <w:numId w:val="6"/>
        </w:numPr>
      </w:pPr>
      <w:r>
        <w:t>Power model for the scaling of different transceiver processing algorithm should be provided with justification.]</w:t>
      </w:r>
    </w:p>
    <w:p w14:paraId="67E891B7" w14:textId="5567419D"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602B15C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EFA6F8"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57E567F6"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16D2298D"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BodyText"/>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Lowering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output power for UEs in good coverage may have very limited impact on throughput.</w:t>
      </w:r>
    </w:p>
    <w:p w14:paraId="380BF7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PDSCH power offsets to reference signals (CSI-RS), as well as power offset between CSI-RS and SSB are configured via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which is rather slow.</w:t>
      </w:r>
    </w:p>
    <w:p w14:paraId="636BB4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Dynamic transmit power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PA operation for achieving network energy savings.</w:t>
      </w:r>
    </w:p>
    <w:p w14:paraId="45680F3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downlink transmission power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adjust the transmit power of one or multiple downlink signals/channels. The technique is not applicable to broadcast channels/signals (e.g., SSB/SI/paging).</w:t>
      </w:r>
    </w:p>
    <w:p w14:paraId="755104A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scenarios, respectively. However, it reduces 10% and 16% average UPT in low and light load scenarios, respectively. Furthermore, the DL SINR at 5 percentile (i.e., cell edge users) is reduced by around 4dB in low load and 2.5dB in light load.</w:t>
      </w:r>
    </w:p>
    <w:p w14:paraId="402DAA4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enhancing physical layer procedures (e.g., CSI and/or downlink transmission power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framework) to efficiently support dynamic downlink transmission power adaptation for network energy savings with minimal impact to user experience.</w:t>
      </w:r>
    </w:p>
    <w:p w14:paraId="32E963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Study the over the air training digital pre distortions method (OTA DPD) for DPD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chain.</w:t>
      </w:r>
    </w:p>
    <w:p w14:paraId="3AD75EF5" w14:textId="26D97EDC"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increases the EVM at the transmitter by between 3dB and 8dB based on the PA transmission power and received SNR, increasing bits/Joule (one of the KPIs reducing network power consumption as explained at the beginning of this section).</w:t>
      </w:r>
    </w:p>
    <w:p w14:paraId="7362B4D1" w14:textId="570D25A8"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increases the throughput between 10% and 25% in most received SNRs (using higher MCSs). This throughput increase is reflected in higher bits/Joule (one of the KPIs reducing network power consumption).</w:t>
      </w:r>
    </w:p>
    <w:p w14:paraId="2CBFB1A2" w14:textId="4712314D"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Study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(Digital post distortion) for increasing efficiency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transmitter.</w:t>
      </w:r>
    </w:p>
    <w:p w14:paraId="510E69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Capture in TR the following description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amplifier mechanism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consumption:</w:t>
      </w:r>
    </w:p>
    <w:p w14:paraId="2D591C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obtained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w:t>
      </w:r>
    </w:p>
    <w:p w14:paraId="6BC685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 onto system performance</w:t>
      </w:r>
    </w:p>
    <w:p w14:paraId="3A0AF83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The following aspects for adaptation of transmission power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5F91417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5C73F7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Dynamically adapting the DL transmission power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specific set of frequency and time resources utilizing assistance information from the UE is supported.</w:t>
      </w:r>
    </w:p>
    <w:p w14:paraId="67DDEFFB" w14:textId="77777777" w:rsidR="00B15B4F" w:rsidRDefault="00B15B4F">
      <w:pPr>
        <w:pStyle w:val="BodyText"/>
        <w:spacing w:after="0"/>
        <w:rPr>
          <w:rFonts w:ascii="Times New Roman" w:hAnsi="Times New Roman"/>
          <w:sz w:val="22"/>
          <w:szCs w:val="22"/>
          <w:lang w:eastAsia="zh-CN"/>
        </w:rPr>
      </w:pPr>
    </w:p>
    <w:p w14:paraId="484C5556" w14:textId="77777777" w:rsidR="00B15B4F" w:rsidRDefault="00B15B4F">
      <w:pPr>
        <w:pStyle w:val="BodyText"/>
        <w:spacing w:after="0"/>
        <w:rPr>
          <w:rFonts w:ascii="Times New Roman" w:hAnsi="Times New Roman"/>
          <w:sz w:val="22"/>
          <w:szCs w:val="22"/>
          <w:lang w:eastAsia="zh-CN"/>
        </w:rPr>
      </w:pPr>
    </w:p>
    <w:p w14:paraId="3372A653"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0638F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15043051" w14:textId="77777777" w:rsidR="00B15B4F" w:rsidRDefault="00B15B4F">
      <w:pPr>
        <w:pStyle w:val="BodyText"/>
        <w:spacing w:after="0"/>
        <w:rPr>
          <w:rFonts w:ascii="Times New Roman" w:hAnsi="Times New Roman"/>
          <w:sz w:val="22"/>
          <w:szCs w:val="22"/>
          <w:lang w:eastAsia="zh-CN"/>
        </w:rPr>
      </w:pPr>
    </w:p>
    <w:p w14:paraId="5CBE5B6E" w14:textId="77777777" w:rsidR="00B15B4F" w:rsidRDefault="004541A5">
      <w:pPr>
        <w:pStyle w:val="Heading4"/>
        <w:ind w:left="1411" w:hanging="1411"/>
        <w:rPr>
          <w:rFonts w:eastAsia="SimSun"/>
          <w:szCs w:val="18"/>
          <w:lang w:eastAsia="zh-CN"/>
        </w:rPr>
      </w:pPr>
      <w:r>
        <w:rPr>
          <w:rFonts w:eastAsia="SimSun"/>
          <w:szCs w:val="18"/>
          <w:lang w:eastAsia="zh-CN"/>
        </w:rPr>
        <w:t>Proposal #5-1</w:t>
      </w:r>
    </w:p>
    <w:p w14:paraId="0DC67A2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BodyText"/>
        <w:numPr>
          <w:ilvl w:val="1"/>
          <w:numId w:val="6"/>
        </w:numPr>
        <w:spacing w:after="0"/>
        <w:rPr>
          <w:rFonts w:ascii="Times New Roman" w:hAnsi="Times New Roman"/>
          <w:sz w:val="22"/>
          <w:szCs w:val="22"/>
          <w:lang w:eastAsia="zh-CN"/>
        </w:rPr>
      </w:pPr>
      <w:del w:id="3084"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76B9A564" w14:textId="77777777" w:rsidR="00B15B4F" w:rsidRDefault="004541A5">
      <w:pPr>
        <w:pStyle w:val="ListParagraph"/>
        <w:numPr>
          <w:ilvl w:val="2"/>
          <w:numId w:val="6"/>
        </w:numPr>
        <w:snapToGrid w:val="0"/>
        <w:rPr>
          <w:sz w:val="21"/>
          <w:szCs w:val="21"/>
          <w:lang w:eastAsia="zh-CN"/>
        </w:rPr>
      </w:pPr>
      <w:del w:id="3085" w:author="Editor" w:date="2022-09-23T11:34:00Z">
        <w:r>
          <w:delText xml:space="preserve">Support </w:delText>
        </w:r>
      </w:del>
      <w:del w:id="3086" w:author="Editor" w:date="2022-09-21T15:06:00Z">
        <w:r>
          <w:delText xml:space="preserve"> </w:delText>
        </w:r>
      </w:del>
      <w:del w:id="3087" w:author="Editor" w:date="2022-09-23T11:34:00Z">
        <w:r>
          <w:delText xml:space="preserve">of </w:delText>
        </w:r>
      </w:del>
      <w:r>
        <w:t xml:space="preserve">signaling of modified power ratio between CSI-RS and PDSCH/SSB or between SSB and CSI-RS </w:t>
      </w:r>
      <w:del w:id="3088" w:author="Editor" w:date="2022-09-23T11:34:00Z">
        <w:r>
          <w:delText xml:space="preserve">are expected </w:delText>
        </w:r>
      </w:del>
      <w:r>
        <w:t xml:space="preserve">to provide adaptation of </w:t>
      </w:r>
      <w:del w:id="3089" w:author="Editor" w:date="2022-09-21T15:14:00Z">
        <w:r>
          <w:delText xml:space="preserve">flexible </w:delText>
        </w:r>
      </w:del>
      <w:r>
        <w:t>power ratio values</w:t>
      </w:r>
      <w:del w:id="3090" w:author="Editor" w:date="2022-09-21T15:14:00Z">
        <w:r>
          <w:delText xml:space="preserve"> and potentially reduce overhead</w:delText>
        </w:r>
      </w:del>
      <w:r>
        <w:t>, e.g. by utilizing group-level or cell common signaling.</w:t>
      </w:r>
    </w:p>
    <w:p w14:paraId="4B0AD939" w14:textId="77777777" w:rsidR="00B15B4F" w:rsidRDefault="004541A5">
      <w:pPr>
        <w:pStyle w:val="ListParagraph"/>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ListParagraph"/>
        <w:numPr>
          <w:ilvl w:val="1"/>
          <w:numId w:val="6"/>
        </w:numPr>
        <w:snapToGrid w:val="0"/>
      </w:pPr>
      <w:del w:id="3091" w:author="Editor" w:date="2022-09-21T15:15:00Z">
        <w:r>
          <w:delText xml:space="preserve">Network energy savings could be potentially obtained by transmission power adaptation with </w:delText>
        </w:r>
      </w:del>
      <w:r>
        <w:t xml:space="preserve">UE feedback information, </w:t>
      </w:r>
      <w:proofErr w:type="spellStart"/>
      <w:r>
        <w:t>e.g</w:t>
      </w:r>
      <w:proofErr w:type="spellEnd"/>
      <w:r>
        <w:t>, CSI reporting, power adjustment indication, etc.</w:t>
      </w:r>
    </w:p>
    <w:p w14:paraId="00453876" w14:textId="77777777" w:rsidR="00B15B4F" w:rsidRDefault="004541A5">
      <w:pPr>
        <w:pStyle w:val="ListParagraph"/>
        <w:numPr>
          <w:ilvl w:val="1"/>
          <w:numId w:val="6"/>
        </w:numPr>
        <w:snapToGrid w:val="0"/>
        <w:rPr>
          <w:del w:id="3092" w:author="Editor" w:date="2022-09-23T11:35:00Z"/>
        </w:rPr>
      </w:pPr>
      <w:del w:id="3093" w:author="Editor" w:date="2022-09-23T11:35:00Z">
        <w:r>
          <w:delText>Dynamic adaptation of power offset(s) between PDSCH and CSI-RS.</w:delText>
        </w:r>
      </w:del>
    </w:p>
    <w:p w14:paraId="7A93B58B" w14:textId="77777777" w:rsidR="00B15B4F" w:rsidRDefault="004541A5">
      <w:pPr>
        <w:pStyle w:val="ListParagraph"/>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0FA89BEC" w14:textId="77777777" w:rsidR="00B15B4F" w:rsidRDefault="00B15B4F">
      <w:pPr>
        <w:pStyle w:val="BodyText"/>
        <w:spacing w:after="0"/>
        <w:rPr>
          <w:rFonts w:ascii="Times New Roman" w:hAnsi="Times New Roman"/>
          <w:sz w:val="22"/>
          <w:szCs w:val="22"/>
          <w:lang w:eastAsia="zh-CN"/>
        </w:rPr>
      </w:pPr>
    </w:p>
    <w:p w14:paraId="5272695A" w14:textId="77777777" w:rsidR="00B15B4F" w:rsidRDefault="00B15B4F">
      <w:pPr>
        <w:pStyle w:val="BodyText"/>
        <w:spacing w:after="0"/>
        <w:rPr>
          <w:rFonts w:ascii="Times New Roman" w:eastAsiaTheme="minorEastAsia" w:hAnsi="Times New Roman"/>
          <w:sz w:val="22"/>
          <w:szCs w:val="22"/>
          <w:lang w:eastAsia="ko-KR"/>
        </w:rPr>
      </w:pPr>
    </w:p>
    <w:p w14:paraId="0A4079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BodyText"/>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BodyText"/>
        <w:spacing w:after="0"/>
        <w:rPr>
          <w:rFonts w:ascii="Times New Roman" w:eastAsiaTheme="minorEastAsia" w:hAnsi="Times New Roman"/>
          <w:sz w:val="22"/>
          <w:szCs w:val="22"/>
          <w:lang w:eastAsia="ko-KR"/>
        </w:rPr>
      </w:pPr>
    </w:p>
    <w:p w14:paraId="4B569195" w14:textId="77777777" w:rsidR="00B15B4F" w:rsidRDefault="00B15B4F">
      <w:pPr>
        <w:pStyle w:val="BodyText"/>
        <w:spacing w:after="0"/>
        <w:rPr>
          <w:rFonts w:ascii="Times New Roman" w:eastAsiaTheme="minorEastAsia" w:hAnsi="Times New Roman"/>
          <w:sz w:val="22"/>
          <w:szCs w:val="22"/>
          <w:lang w:eastAsia="ko-KR"/>
        </w:rPr>
      </w:pPr>
    </w:p>
    <w:p w14:paraId="531BE05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5BED5035"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597A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CSI-RS, the power can be semi-statically changed by RRC re-configuration. The need to have more dynamical power change should be verified. </w:t>
            </w:r>
          </w:p>
          <w:p w14:paraId="27C006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so it can be already changed dynamically by implementation. </w:t>
            </w:r>
          </w:p>
          <w:p w14:paraId="0CC1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20EC3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57AB3C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BodyText"/>
              <w:numPr>
                <w:ilvl w:val="1"/>
                <w:numId w:val="6"/>
              </w:numPr>
              <w:spacing w:after="0"/>
              <w:rPr>
                <w:rFonts w:ascii="Times New Roman" w:hAnsi="Times New Roman"/>
                <w:strike/>
                <w:color w:val="FF0000"/>
                <w:sz w:val="22"/>
                <w:szCs w:val="22"/>
                <w:lang w:eastAsia="zh-CN"/>
              </w:rPr>
            </w:pPr>
            <w:del w:id="3094"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BodyText"/>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1B074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6EB8C9D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06B4B9F7" w14:textId="77777777" w:rsidR="00B15B4F" w:rsidRDefault="004541A5">
            <w:pPr>
              <w:pStyle w:val="ListParagraph"/>
              <w:numPr>
                <w:ilvl w:val="2"/>
                <w:numId w:val="6"/>
              </w:numPr>
              <w:snapToGrid w:val="0"/>
              <w:rPr>
                <w:sz w:val="21"/>
                <w:szCs w:val="21"/>
                <w:lang w:eastAsia="zh-CN"/>
              </w:rPr>
            </w:pPr>
            <w:r>
              <w:rPr>
                <w:rFonts w:ascii="New York" w:eastAsia="SimSun" w:hAnsi="New York"/>
              </w:rPr>
              <w:t>signaling of modified power ratio between CSI-RS and PDSCH/SSB or between SSB and CSI-RS to provide adaptation of power ratio values, e.g. by utilizing group-level or cell common signaling.</w:t>
            </w:r>
          </w:p>
          <w:p w14:paraId="5E4EEB75"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BFA0095"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 xml:space="preserve">to assist </w:t>
            </w:r>
            <w:proofErr w:type="spellStart"/>
            <w:r>
              <w:rPr>
                <w:rFonts w:ascii="New York" w:eastAsia="SimSun" w:hAnsi="New York"/>
                <w:color w:val="FF0000"/>
              </w:rPr>
              <w:t>gNB</w:t>
            </w:r>
            <w:proofErr w:type="spellEnd"/>
            <w:r>
              <w:rPr>
                <w:rFonts w:ascii="New York" w:eastAsia="SimSun" w:hAnsi="New York"/>
                <w:color w:val="FF0000"/>
              </w:rPr>
              <w:t xml:space="preserve"> downlink power adaptation</w:t>
            </w:r>
            <w:r>
              <w:rPr>
                <w:rFonts w:ascii="New York" w:eastAsia="SimSun" w:hAnsi="New York"/>
              </w:rPr>
              <w:t xml:space="preserve">, </w:t>
            </w:r>
            <w:proofErr w:type="spellStart"/>
            <w:r>
              <w:rPr>
                <w:rFonts w:ascii="New York" w:eastAsia="SimSun" w:hAnsi="New York"/>
              </w:rPr>
              <w:t>e.g</w:t>
            </w:r>
            <w:proofErr w:type="spellEnd"/>
            <w:r>
              <w:rPr>
                <w:rFonts w:ascii="New York" w:eastAsia="SimSun" w:hAnsi="New York"/>
              </w:rPr>
              <w:t>, CSI reporting, power adjustment indication, etc.</w:t>
            </w:r>
          </w:p>
          <w:p w14:paraId="60F51E9B" w14:textId="77777777" w:rsidR="00B15B4F" w:rsidRDefault="004541A5">
            <w:pPr>
              <w:pStyle w:val="ListParagraph"/>
              <w:numPr>
                <w:ilvl w:val="2"/>
                <w:numId w:val="6"/>
              </w:numPr>
              <w:snapToGrid w:val="0"/>
              <w:rPr>
                <w:color w:val="FF0000"/>
              </w:rPr>
            </w:pPr>
            <w:r>
              <w:rPr>
                <w:rFonts w:ascii="New York" w:eastAsia="SimSun" w:hAnsi="New York"/>
                <w:color w:val="FF0000"/>
              </w:rPr>
              <w:t>Report multiple CSI, and each corresponds to a different power offset (hypothetical power offset between CSI-RS and PDSCH) in one CSI report.</w:t>
            </w:r>
          </w:p>
          <w:p w14:paraId="36A40F47"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lastRenderedPageBreak/>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EEAF102" w14:textId="77777777" w:rsidR="00B15B4F" w:rsidRDefault="00B15B4F">
            <w:pPr>
              <w:pStyle w:val="BodyText"/>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AC60FC7"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4B5825CD" w14:textId="77777777" w:rsidR="00B15B4F" w:rsidRDefault="004541A5">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DengXian"/>
                <w:sz w:val="22"/>
                <w:szCs w:val="22"/>
                <w:lang w:val="en-GB" w:eastAsia="zh-CN"/>
              </w:rPr>
            </w:pPr>
          </w:p>
          <w:p w14:paraId="47D9E8D7"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DC6495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0AF7474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BodyText"/>
              <w:numPr>
                <w:ilvl w:val="1"/>
                <w:numId w:val="6"/>
              </w:numPr>
              <w:spacing w:after="0"/>
              <w:rPr>
                <w:rFonts w:ascii="Times New Roman" w:hAnsi="Times New Roman"/>
                <w:sz w:val="22"/>
                <w:szCs w:val="22"/>
                <w:lang w:eastAsia="zh-CN"/>
              </w:rPr>
            </w:pPr>
            <w:del w:id="3095"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5539575A" w14:textId="77777777" w:rsidR="00B15B4F" w:rsidRDefault="004541A5">
            <w:pPr>
              <w:pStyle w:val="ListParagraph"/>
              <w:numPr>
                <w:ilvl w:val="2"/>
                <w:numId w:val="6"/>
              </w:numPr>
              <w:snapToGrid w:val="0"/>
              <w:rPr>
                <w:sz w:val="21"/>
                <w:szCs w:val="21"/>
                <w:lang w:eastAsia="zh-CN"/>
              </w:rPr>
            </w:pPr>
            <w:del w:id="3096" w:author="Editor" w:date="2022-09-23T11:34:00Z">
              <w:r>
                <w:rPr>
                  <w:rFonts w:ascii="New York" w:eastAsia="SimSun" w:hAnsi="New York"/>
                </w:rPr>
                <w:delText xml:space="preserve">Support </w:delText>
              </w:r>
            </w:del>
            <w:del w:id="3097" w:author="Editor" w:date="2022-09-21T15:06:00Z">
              <w:r>
                <w:rPr>
                  <w:rFonts w:ascii="New York" w:eastAsia="SimSun" w:hAnsi="New York"/>
                </w:rPr>
                <w:delText xml:space="preserve"> </w:delText>
              </w:r>
            </w:del>
            <w:del w:id="3098"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099"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100" w:author="Editor" w:date="2022-09-21T15:14:00Z">
              <w:r>
                <w:rPr>
                  <w:rFonts w:ascii="New York" w:eastAsia="SimSun" w:hAnsi="New York"/>
                </w:rPr>
                <w:delText xml:space="preserve">flexible </w:delText>
              </w:r>
            </w:del>
            <w:r>
              <w:rPr>
                <w:rFonts w:ascii="New York" w:eastAsia="SimSun" w:hAnsi="New York"/>
              </w:rPr>
              <w:t>power ratio values</w:t>
            </w:r>
            <w:del w:id="3101" w:author="Editor" w:date="2022-09-21T15:14:00Z">
              <w:r>
                <w:rPr>
                  <w:rFonts w:ascii="New York" w:eastAsia="SimSun" w:hAnsi="New York"/>
                </w:rPr>
                <w:delText xml:space="preserve"> and potentially reduce overhead</w:delText>
              </w:r>
            </w:del>
            <w:r>
              <w:rPr>
                <w:rFonts w:ascii="New York" w:eastAsia="SimSun" w:hAnsi="New York"/>
              </w:rPr>
              <w:t>, e.g. by utilizing group-level or cell common signaling.</w:t>
            </w:r>
          </w:p>
          <w:p w14:paraId="13D8ECD1"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for </w:t>
            </w:r>
            <w:r>
              <w:rPr>
                <w:rFonts w:ascii="New York" w:eastAsia="SimSun" w:hAnsi="New York"/>
                <w:strike/>
                <w:color w:val="FF0000"/>
                <w:highlight w:val="yellow"/>
              </w:rPr>
              <w:t>,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0401CE98" w14:textId="77777777" w:rsidR="00B15B4F" w:rsidRDefault="00B15B4F">
            <w:pPr>
              <w:pStyle w:val="BodyText"/>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proofErr w:type="spellStart"/>
            <w:r>
              <w:rPr>
                <w:rFonts w:ascii="New York" w:eastAsia="SimSun" w:hAnsi="New York"/>
              </w:rPr>
              <w:t>e.g</w:t>
            </w:r>
            <w:proofErr w:type="spellEnd"/>
            <w:r>
              <w:rPr>
                <w:rFonts w:ascii="New York" w:eastAsia="SimSun" w:hAnsi="New York"/>
              </w:rPr>
              <w:t>, CSI reporting, power adjustment indication, etc.</w:t>
            </w:r>
          </w:p>
          <w:p w14:paraId="3E53A4E5" w14:textId="77777777" w:rsidR="00B15B4F" w:rsidRDefault="004541A5">
            <w:pPr>
              <w:pStyle w:val="ListParagraph"/>
              <w:numPr>
                <w:ilvl w:val="1"/>
                <w:numId w:val="6"/>
              </w:numPr>
              <w:snapToGrid w:val="0"/>
              <w:rPr>
                <w:del w:id="3102" w:author="Editor" w:date="2022-09-23T11:35:00Z"/>
                <w:strike/>
                <w:color w:val="0070C0"/>
              </w:rPr>
            </w:pPr>
            <w:del w:id="3103" w:author="Editor" w:date="2022-09-23T11:35:00Z">
              <w:r>
                <w:rPr>
                  <w:rFonts w:ascii="New York" w:eastAsia="SimSun" w:hAnsi="New York"/>
                  <w:strike/>
                  <w:color w:val="0070C0"/>
                </w:rPr>
                <w:delText>Dynamic adaptation of power offset(s) between PDSCH and CSI-RS.</w:delText>
              </w:r>
            </w:del>
          </w:p>
          <w:p w14:paraId="29E9B67E" w14:textId="77777777" w:rsidR="00B15B4F" w:rsidRDefault="004541A5">
            <w:pPr>
              <w:pStyle w:val="ListParagraph"/>
              <w:numPr>
                <w:ilvl w:val="1"/>
                <w:numId w:val="6"/>
              </w:numPr>
            </w:pPr>
            <w:r>
              <w:rPr>
                <w:rFonts w:ascii="New York" w:eastAsia="SimSun" w:hAnsi="New York"/>
              </w:rPr>
              <w:t>The linear reduction of PAE (power added efficiency) when Tx power reduction should be included in the scaling of the power model.</w:t>
            </w:r>
          </w:p>
          <w:p w14:paraId="060AB6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ListParagraph"/>
              <w:numPr>
                <w:ilvl w:val="0"/>
                <w:numId w:val="48"/>
              </w:numPr>
              <w:rPr>
                <w:rFonts w:eastAsia="DengXian"/>
                <w:lang w:val="en-GB" w:eastAsia="zh-CN"/>
              </w:rPr>
            </w:pPr>
            <w:r>
              <w:rPr>
                <w:rFonts w:ascii="New York" w:eastAsia="SimSun" w:hAnsi="New York"/>
                <w:color w:val="0070C0"/>
                <w:u w:val="single"/>
              </w:rPr>
              <w:t>Potential specification impacts are:</w:t>
            </w:r>
          </w:p>
          <w:p w14:paraId="20987FA5" w14:textId="77777777" w:rsidR="00B15B4F" w:rsidRDefault="004541A5">
            <w:pPr>
              <w:pStyle w:val="ListParagraph"/>
              <w:numPr>
                <w:ilvl w:val="1"/>
                <w:numId w:val="48"/>
              </w:numPr>
              <w:rPr>
                <w:rFonts w:eastAsia="DengXian"/>
                <w:lang w:val="en-GB" w:eastAsia="zh-CN"/>
              </w:rPr>
            </w:pPr>
            <w:r>
              <w:rPr>
                <w:rFonts w:ascii="New York" w:eastAsia="SimSun" w:hAnsi="New York"/>
                <w:color w:val="0070C0"/>
                <w:u w:val="single"/>
              </w:rPr>
              <w:lastRenderedPageBreak/>
              <w:t>Introduction of group-based reconfiguration of various reference signal resources, measurement, reporting, which may be RRC-based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BodyText"/>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7EC79E6A" w14:textId="77777777" w:rsidR="00B15B4F" w:rsidRDefault="004541A5">
            <w:pPr>
              <w:pStyle w:val="BodyText"/>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4B154FE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86D9726" w14:textId="77777777" w:rsidR="00B15B4F" w:rsidRDefault="004541A5">
            <w:pPr>
              <w:pStyle w:val="ListParagraph"/>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0F4C5484" w14:textId="77777777" w:rsidR="00B15B4F" w:rsidRDefault="004541A5">
            <w:pPr>
              <w:pStyle w:val="ListParagraph"/>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ListParagraph"/>
              <w:numPr>
                <w:ilvl w:val="2"/>
                <w:numId w:val="6"/>
              </w:numPr>
              <w:snapToGrid w:val="0"/>
              <w:rPr>
                <w:color w:val="C9211E"/>
              </w:rPr>
            </w:pPr>
            <w:r>
              <w:rPr>
                <w:color w:val="C9211E"/>
              </w:rPr>
              <w:t>This may include resource based variation of DL power for various signals &amp; channels</w:t>
            </w:r>
          </w:p>
          <w:p w14:paraId="5023DBE2"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ListParagraph"/>
              <w:numPr>
                <w:ilvl w:val="1"/>
                <w:numId w:val="6"/>
              </w:numPr>
              <w:snapToGrid w:val="0"/>
            </w:pPr>
            <w:r>
              <w:t xml:space="preserve">UE feedback information, </w:t>
            </w:r>
            <w:proofErr w:type="spellStart"/>
            <w:r>
              <w:t>e.g</w:t>
            </w:r>
            <w:proofErr w:type="spellEnd"/>
            <w:r>
              <w:t>, CSI reporting, power adjustment indication, etc.</w:t>
            </w:r>
          </w:p>
          <w:p w14:paraId="3617C6FB" w14:textId="77777777" w:rsidR="00B15B4F" w:rsidRDefault="004541A5">
            <w:pPr>
              <w:pStyle w:val="ListParagraph"/>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3A82E059" w14:textId="77777777" w:rsidR="00B15B4F" w:rsidRDefault="004541A5">
            <w:pPr>
              <w:pStyle w:val="ListParagraph"/>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t>Power model must capture the nonlinear PA efficiency change with transmission power in order to evaluate correctly the power consumption</w:t>
            </w:r>
          </w:p>
        </w:tc>
      </w:tr>
      <w:tr w:rsidR="00B15B4F" w14:paraId="6F7EE7F7" w14:textId="77777777">
        <w:tc>
          <w:tcPr>
            <w:tcW w:w="1704" w:type="dxa"/>
          </w:tcPr>
          <w:p w14:paraId="609947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73466A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BodyText"/>
              <w:spacing w:after="0"/>
              <w:rPr>
                <w:rFonts w:ascii="Times New Roman" w:hAnsi="Times New Roman"/>
                <w:sz w:val="22"/>
                <w:szCs w:val="22"/>
                <w:lang w:eastAsia="zh-CN"/>
              </w:rPr>
            </w:pPr>
            <w:proofErr w:type="spellStart"/>
            <w:r>
              <w:rPr>
                <w:sz w:val="22"/>
                <w:lang w:eastAsia="ko-KR"/>
              </w:rPr>
              <w:t>InterDigital</w:t>
            </w:r>
            <w:proofErr w:type="spellEnd"/>
          </w:p>
        </w:tc>
        <w:tc>
          <w:tcPr>
            <w:tcW w:w="7645" w:type="dxa"/>
          </w:tcPr>
          <w:p w14:paraId="7D6953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BodyText"/>
              <w:spacing w:after="0"/>
              <w:rPr>
                <w:rFonts w:ascii="Times New Roman" w:hAnsi="Times New Roman"/>
                <w:sz w:val="22"/>
                <w:szCs w:val="22"/>
                <w:lang w:eastAsia="ko-KR"/>
              </w:rPr>
            </w:pPr>
            <w:r>
              <w:lastRenderedPageBreak/>
              <w:t>Ericsson1</w:t>
            </w:r>
          </w:p>
        </w:tc>
        <w:tc>
          <w:tcPr>
            <w:tcW w:w="7645" w:type="dxa"/>
          </w:tcPr>
          <w:p w14:paraId="5A752C2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BodyText"/>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E5B7D09" w14:textId="77777777" w:rsidR="00B15B4F" w:rsidRDefault="004541A5">
            <w:pPr>
              <w:pStyle w:val="ListParagraph"/>
              <w:numPr>
                <w:ilvl w:val="2"/>
                <w:numId w:val="74"/>
              </w:numPr>
              <w:snapToGrid w:val="0"/>
              <w:rPr>
                <w:sz w:val="21"/>
                <w:szCs w:val="21"/>
                <w:lang w:eastAsia="zh-CN"/>
              </w:rPr>
            </w:pPr>
            <w:r>
              <w:t xml:space="preserve">signaling of modified power ratio between CSI-RS and PDSCH/SSB or between SSB and CSI-RS to provide adaptation of power ratio values, e.g. by utilizing </w:t>
            </w:r>
            <w:ins w:id="3104" w:author="Ajit" w:date="2022-10-11T11:10:00Z">
              <w:r>
                <w:t xml:space="preserve">UE-specific, </w:t>
              </w:r>
            </w:ins>
            <w:r>
              <w:t>group-level or cell common signaling.</w:t>
            </w:r>
          </w:p>
          <w:p w14:paraId="06D89452" w14:textId="77777777" w:rsidR="00B15B4F" w:rsidRDefault="004541A5">
            <w:pPr>
              <w:pStyle w:val="ListParagraph"/>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ListParagraph"/>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ListParagraph"/>
              <w:numPr>
                <w:ilvl w:val="1"/>
                <w:numId w:val="74"/>
              </w:numPr>
              <w:snapToGrid w:val="0"/>
            </w:pPr>
            <w:r>
              <w:t xml:space="preserve">UE feedback information, </w:t>
            </w:r>
            <w:proofErr w:type="spellStart"/>
            <w:r>
              <w:t>e.g</w:t>
            </w:r>
            <w:proofErr w:type="spellEnd"/>
            <w:r>
              <w:t>, CSI reporting, power adjustment indication, etc.</w:t>
            </w:r>
          </w:p>
          <w:p w14:paraId="5671930F" w14:textId="77777777" w:rsidR="00B15B4F" w:rsidRDefault="004541A5">
            <w:pPr>
              <w:pStyle w:val="ListParagraph"/>
              <w:numPr>
                <w:ilvl w:val="1"/>
                <w:numId w:val="74"/>
              </w:numPr>
              <w:snapToGrid w:val="0"/>
            </w:pPr>
            <w:ins w:id="3105"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106" w:author="Ajit" w:date="2022-10-11T11:36:00Z">
              <w:r>
                <w:rPr>
                  <w:rFonts w:eastAsia="SimSun"/>
                  <w:lang w:eastAsia="zh-CN"/>
                </w:rPr>
                <w:t>]</w:t>
              </w:r>
            </w:ins>
          </w:p>
          <w:p w14:paraId="5E23872E" w14:textId="77777777" w:rsidR="00B15B4F" w:rsidRDefault="00B15B4F">
            <w:pPr>
              <w:pStyle w:val="ListParagraph"/>
              <w:snapToGrid w:val="0"/>
              <w:ind w:left="1440"/>
              <w:rPr>
                <w:lang w:eastAsia="zh-CN"/>
              </w:rPr>
            </w:pPr>
          </w:p>
        </w:tc>
      </w:tr>
    </w:tbl>
    <w:p w14:paraId="3FEEF6EB" w14:textId="77777777" w:rsidR="00B15B4F" w:rsidRDefault="00B15B4F">
      <w:pPr>
        <w:pStyle w:val="BodyText"/>
        <w:spacing w:after="0"/>
        <w:rPr>
          <w:rFonts w:ascii="Times New Roman" w:hAnsi="Times New Roman"/>
          <w:sz w:val="22"/>
          <w:szCs w:val="22"/>
          <w:lang w:eastAsia="zh-CN"/>
        </w:rPr>
      </w:pPr>
    </w:p>
    <w:p w14:paraId="4D835FB3" w14:textId="77777777" w:rsidR="00B15B4F" w:rsidRDefault="00B15B4F">
      <w:pPr>
        <w:pStyle w:val="BodyText"/>
        <w:spacing w:after="0"/>
        <w:rPr>
          <w:rFonts w:ascii="Times New Roman" w:hAnsi="Times New Roman"/>
          <w:sz w:val="22"/>
          <w:szCs w:val="22"/>
          <w:lang w:eastAsia="zh-CN"/>
        </w:rPr>
      </w:pPr>
    </w:p>
    <w:p w14:paraId="43FB370F" w14:textId="77777777" w:rsidR="00B15B4F" w:rsidRDefault="00B15B4F">
      <w:pPr>
        <w:pStyle w:val="BodyText"/>
        <w:spacing w:after="0"/>
        <w:rPr>
          <w:rFonts w:ascii="Times New Roman" w:hAnsi="Times New Roman"/>
          <w:sz w:val="22"/>
          <w:szCs w:val="22"/>
          <w:lang w:eastAsia="zh-CN"/>
        </w:rPr>
      </w:pPr>
    </w:p>
    <w:p w14:paraId="177C1CE8" w14:textId="77777777" w:rsidR="00B15B4F" w:rsidRDefault="00B15B4F">
      <w:pPr>
        <w:pStyle w:val="BodyText"/>
        <w:spacing w:after="0"/>
        <w:rPr>
          <w:rFonts w:ascii="Times New Roman" w:hAnsi="Times New Roman"/>
          <w:sz w:val="22"/>
          <w:szCs w:val="22"/>
          <w:lang w:eastAsia="zh-CN"/>
        </w:rPr>
      </w:pPr>
    </w:p>
    <w:p w14:paraId="0F6DBDAF" w14:textId="77777777" w:rsidR="00B15B4F" w:rsidRDefault="004541A5">
      <w:pPr>
        <w:pStyle w:val="Heading4"/>
        <w:ind w:left="1411" w:hanging="1411"/>
        <w:rPr>
          <w:rFonts w:eastAsia="SimSun"/>
          <w:szCs w:val="18"/>
          <w:lang w:eastAsia="zh-CN"/>
        </w:rPr>
      </w:pPr>
      <w:r>
        <w:rPr>
          <w:rFonts w:eastAsia="SimSun"/>
          <w:szCs w:val="18"/>
          <w:lang w:eastAsia="zh-CN"/>
        </w:rPr>
        <w:t>Proposal #5-2</w:t>
      </w:r>
    </w:p>
    <w:p w14:paraId="0012AE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14B648C" w14:textId="77777777" w:rsidR="00B15B4F" w:rsidRDefault="004541A5">
      <w:pPr>
        <w:pStyle w:val="BodyText"/>
        <w:numPr>
          <w:ilvl w:val="1"/>
          <w:numId w:val="13"/>
        </w:numPr>
        <w:spacing w:after="0"/>
        <w:rPr>
          <w:rFonts w:ascii="Times New Roman" w:hAnsi="Times New Roman"/>
          <w:sz w:val="22"/>
          <w:szCs w:val="22"/>
          <w:lang w:eastAsia="zh-CN"/>
        </w:rPr>
      </w:pPr>
      <w:del w:id="3107" w:author="Editor" w:date="2022-09-21T15:17:00Z">
        <w:r>
          <w:rPr>
            <w:rFonts w:ascii="Times New Roman" w:hAnsi="Times New Roman"/>
            <w:sz w:val="22"/>
            <w:szCs w:val="22"/>
            <w:lang w:eastAsia="zh-CN"/>
          </w:rPr>
          <w:delText xml:space="preserve">Transmission energy efficiency at the network can be potentially improved with </w:delText>
        </w:r>
      </w:del>
      <w:del w:id="3108"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545D3164" w14:textId="77777777" w:rsidR="00B15B4F" w:rsidRDefault="004541A5">
      <w:pPr>
        <w:pStyle w:val="ListParagraph"/>
        <w:numPr>
          <w:ilvl w:val="2"/>
          <w:numId w:val="13"/>
        </w:numPr>
        <w:snapToGrid w:val="0"/>
        <w:rPr>
          <w:sz w:val="21"/>
          <w:szCs w:val="21"/>
          <w:lang w:eastAsia="zh-CN"/>
        </w:rPr>
      </w:pPr>
      <w:r>
        <w:t>Whether and how much improvement of the PAE (power-added efficiency) should be disclosed.</w:t>
      </w:r>
    </w:p>
    <w:p w14:paraId="163C9DB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2E7AA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BodyText"/>
        <w:spacing w:after="0"/>
        <w:rPr>
          <w:rFonts w:ascii="Times New Roman" w:hAnsi="Times New Roman"/>
          <w:sz w:val="22"/>
          <w:szCs w:val="22"/>
          <w:lang w:eastAsia="zh-CN"/>
        </w:rPr>
      </w:pPr>
    </w:p>
    <w:p w14:paraId="348424A4" w14:textId="77777777" w:rsidR="00B15B4F" w:rsidRDefault="00B15B4F">
      <w:pPr>
        <w:pStyle w:val="BodyText"/>
        <w:spacing w:after="0"/>
        <w:rPr>
          <w:rFonts w:ascii="Times New Roman" w:eastAsiaTheme="minorEastAsia" w:hAnsi="Times New Roman"/>
          <w:sz w:val="22"/>
          <w:szCs w:val="22"/>
          <w:lang w:eastAsia="ko-KR"/>
        </w:rPr>
      </w:pPr>
    </w:p>
    <w:p w14:paraId="4C7E67D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1BC77B00"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4CD9F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B15B4F" w14:paraId="0F57E142" w14:textId="77777777">
        <w:tc>
          <w:tcPr>
            <w:tcW w:w="1704" w:type="dxa"/>
          </w:tcPr>
          <w:p w14:paraId="7236F0C4"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BodyText"/>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ListParagraph"/>
              <w:numPr>
                <w:ilvl w:val="0"/>
                <w:numId w:val="75"/>
              </w:numPr>
              <w:rPr>
                <w:lang w:eastAsia="zh-CN"/>
              </w:rPr>
            </w:pPr>
            <w:r>
              <w:rPr>
                <w:lang w:eastAsia="zh-CN"/>
              </w:rPr>
              <w:t xml:space="preserve">Technique #D-2: enhancements to </w:t>
            </w:r>
            <w:ins w:id="3109" w:author="Jaya Rao" w:date="2022-10-10T23:29:00Z">
              <w:r>
                <w:rPr>
                  <w:lang w:eastAsia="zh-CN"/>
                </w:rPr>
                <w:t xml:space="preserve">assist </w:t>
              </w:r>
            </w:ins>
            <w:r>
              <w:rPr>
                <w:lang w:eastAsia="zh-CN"/>
              </w:rPr>
              <w:t>[</w:t>
            </w:r>
            <w:proofErr w:type="spellStart"/>
            <w:r>
              <w:rPr>
                <w:lang w:eastAsia="zh-CN"/>
              </w:rPr>
              <w:t>gNB</w:t>
            </w:r>
            <w:proofErr w:type="spellEnd"/>
            <w:r>
              <w:rPr>
                <w:lang w:eastAsia="zh-CN"/>
              </w:rPr>
              <w:t xml:space="preserve">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ListParagraph"/>
              <w:numPr>
                <w:ilvl w:val="0"/>
                <w:numId w:val="75"/>
              </w:numPr>
              <w:rPr>
                <w:lang w:eastAsia="zh-CN"/>
              </w:rPr>
            </w:pPr>
            <w:r>
              <w:rPr>
                <w:lang w:eastAsia="zh-CN"/>
              </w:rPr>
              <w:t xml:space="preserve">Specification impacts may include reporting information for </w:t>
            </w:r>
            <w:proofErr w:type="spellStart"/>
            <w:r>
              <w:rPr>
                <w:lang w:eastAsia="zh-CN"/>
              </w:rPr>
              <w:t>gNB</w:t>
            </w:r>
            <w:proofErr w:type="spellEnd"/>
            <w:r>
              <w:rPr>
                <w:lang w:eastAsia="zh-CN"/>
              </w:rPr>
              <w:t xml:space="preserve"> digital pre-distortion assistance, and indication to the UE of whether it needs to apply non-linear equalization for a transmission.</w:t>
            </w:r>
          </w:p>
        </w:tc>
      </w:tr>
    </w:tbl>
    <w:p w14:paraId="0A5A99E5" w14:textId="77777777" w:rsidR="00B15B4F" w:rsidRDefault="00B15B4F">
      <w:pPr>
        <w:pStyle w:val="BodyText"/>
        <w:spacing w:after="0"/>
        <w:rPr>
          <w:rFonts w:ascii="Times New Roman" w:hAnsi="Times New Roman"/>
          <w:sz w:val="22"/>
          <w:szCs w:val="22"/>
          <w:lang w:eastAsia="zh-CN"/>
        </w:rPr>
      </w:pPr>
    </w:p>
    <w:p w14:paraId="50CE94B9" w14:textId="77777777" w:rsidR="00B15B4F" w:rsidRDefault="00B15B4F">
      <w:pPr>
        <w:pStyle w:val="BodyText"/>
        <w:spacing w:after="0"/>
        <w:rPr>
          <w:rFonts w:ascii="Times New Roman" w:hAnsi="Times New Roman"/>
          <w:sz w:val="22"/>
          <w:szCs w:val="22"/>
          <w:lang w:eastAsia="zh-CN"/>
        </w:rPr>
      </w:pPr>
    </w:p>
    <w:p w14:paraId="202C4F55" w14:textId="77777777" w:rsidR="00B15B4F" w:rsidRDefault="00B15B4F">
      <w:pPr>
        <w:pStyle w:val="BodyText"/>
        <w:spacing w:after="0"/>
        <w:rPr>
          <w:rFonts w:ascii="Times New Roman" w:hAnsi="Times New Roman"/>
          <w:sz w:val="22"/>
          <w:szCs w:val="22"/>
          <w:lang w:eastAsia="zh-CN"/>
        </w:rPr>
      </w:pPr>
    </w:p>
    <w:p w14:paraId="5EEC265A" w14:textId="77777777" w:rsidR="00B15B4F" w:rsidRDefault="004541A5">
      <w:pPr>
        <w:pStyle w:val="Heading4"/>
        <w:ind w:left="1411" w:hanging="1411"/>
        <w:rPr>
          <w:rFonts w:eastAsia="SimSun"/>
          <w:szCs w:val="18"/>
          <w:lang w:eastAsia="zh-CN"/>
        </w:rPr>
      </w:pPr>
      <w:r>
        <w:rPr>
          <w:rFonts w:eastAsia="SimSun"/>
          <w:szCs w:val="18"/>
          <w:lang w:eastAsia="zh-CN"/>
        </w:rPr>
        <w:t>Proposal #5-3</w:t>
      </w:r>
    </w:p>
    <w:p w14:paraId="248826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8568C7E" w14:textId="77777777" w:rsidR="00B15B4F" w:rsidRDefault="004541A5">
      <w:pPr>
        <w:pStyle w:val="ListParagraph"/>
        <w:numPr>
          <w:ilvl w:val="1"/>
          <w:numId w:val="13"/>
        </w:numPr>
        <w:snapToGrid w:val="0"/>
        <w:rPr>
          <w:sz w:val="21"/>
          <w:szCs w:val="21"/>
          <w:lang w:eastAsia="zh-CN"/>
        </w:rPr>
      </w:pPr>
      <w:del w:id="3110" w:author="Editor" w:date="2022-09-21T15:17:00Z">
        <w:r>
          <w:delText xml:space="preserve">Transmission energy efficiency at the network can be potentially improved with </w:delText>
        </w:r>
      </w:del>
      <w:del w:id="3111" w:author="Editor" w:date="2022-09-21T15:18:00Z">
        <w:r>
          <w:delText xml:space="preserve">use of techniques such as </w:delText>
        </w:r>
      </w:del>
      <w:r>
        <w:t>channel aware tone reservation that decrease PAPR.</w:t>
      </w:r>
    </w:p>
    <w:p w14:paraId="4B586FC0" w14:textId="77777777" w:rsidR="00B15B4F" w:rsidRDefault="004541A5">
      <w:pPr>
        <w:pStyle w:val="ListParagraph"/>
        <w:numPr>
          <w:ilvl w:val="2"/>
          <w:numId w:val="13"/>
        </w:numPr>
        <w:snapToGrid w:val="0"/>
        <w:spacing w:before="120"/>
        <w:jc w:val="both"/>
      </w:pPr>
      <w:r>
        <w:t>The UE must be notified of the sub-carriers carrying the TR signal</w:t>
      </w:r>
      <w:del w:id="3112" w:author="Editor" w:date="2022-09-21T15:18:00Z">
        <w:r>
          <w:delText>, as using existing patterns (e.g., CSI-RS) is not practical</w:delText>
        </w:r>
      </w:del>
    </w:p>
    <w:p w14:paraId="1AC3F883" w14:textId="77777777" w:rsidR="00B15B4F" w:rsidRDefault="004541A5">
      <w:pPr>
        <w:pStyle w:val="BodyText"/>
        <w:numPr>
          <w:ilvl w:val="1"/>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r>
        <w:rPr>
          <w:rFonts w:ascii="Times New Roman" w:hAnsi="Times New Roman"/>
          <w:sz w:val="22"/>
          <w:szCs w:val="22"/>
          <w:highlight w:val="yellow"/>
          <w:vertAlign w:val="superscript"/>
          <w:lang w:eastAsia="zh-CN"/>
        </w:rPr>
        <w:t>(2)</w:t>
      </w:r>
    </w:p>
    <w:p w14:paraId="6B21724F" w14:textId="77777777" w:rsidR="00B15B4F" w:rsidRDefault="004541A5">
      <w:pPr>
        <w:pStyle w:val="ListParagraph"/>
        <w:numPr>
          <w:ilvl w:val="1"/>
          <w:numId w:val="13"/>
        </w:numPr>
        <w:snapToGrid w:val="0"/>
        <w:rPr>
          <w:sz w:val="21"/>
          <w:szCs w:val="21"/>
          <w:lang w:eastAsia="zh-CN"/>
        </w:rPr>
      </w:pPr>
      <w:r>
        <w:lastRenderedPageBreak/>
        <w:t>Power model for the scaling of different transceiver processing algorithm should be provided with justification.</w:t>
      </w:r>
      <w:r>
        <w:rPr>
          <w:rFonts w:eastAsia="SimSun"/>
          <w:highlight w:val="yellow"/>
          <w:vertAlign w:val="superscript"/>
          <w:lang w:eastAsia="zh-CN"/>
        </w:rPr>
        <w:t>(3)</w:t>
      </w:r>
    </w:p>
    <w:p w14:paraId="7D2B2DCB" w14:textId="77777777" w:rsidR="00B15B4F" w:rsidRDefault="00B15B4F">
      <w:pPr>
        <w:pStyle w:val="BodyText"/>
        <w:spacing w:after="0"/>
        <w:rPr>
          <w:rFonts w:ascii="Times New Roman" w:hAnsi="Times New Roman"/>
          <w:sz w:val="22"/>
          <w:szCs w:val="22"/>
          <w:lang w:eastAsia="zh-CN"/>
        </w:rPr>
      </w:pPr>
    </w:p>
    <w:p w14:paraId="7C88B091" w14:textId="77777777" w:rsidR="00B15B4F" w:rsidRDefault="00B15B4F">
      <w:pPr>
        <w:pStyle w:val="BodyText"/>
        <w:spacing w:after="0"/>
        <w:rPr>
          <w:rFonts w:ascii="Times New Roman" w:hAnsi="Times New Roman"/>
          <w:sz w:val="22"/>
          <w:szCs w:val="22"/>
          <w:lang w:eastAsia="zh-CN"/>
        </w:rPr>
      </w:pPr>
    </w:p>
    <w:p w14:paraId="22EA93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4433FEF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BodyText"/>
        <w:spacing w:after="0"/>
        <w:rPr>
          <w:rFonts w:ascii="Times New Roman" w:hAnsi="Times New Roman"/>
          <w:sz w:val="22"/>
          <w:szCs w:val="22"/>
          <w:lang w:eastAsia="zh-CN"/>
        </w:rPr>
      </w:pPr>
    </w:p>
    <w:p w14:paraId="2D429A51" w14:textId="77777777" w:rsidR="00B15B4F" w:rsidRDefault="00B15B4F">
      <w:pPr>
        <w:pStyle w:val="BodyText"/>
        <w:spacing w:after="0"/>
        <w:rPr>
          <w:rFonts w:ascii="Times New Roman" w:hAnsi="Times New Roman"/>
          <w:sz w:val="22"/>
          <w:szCs w:val="22"/>
          <w:lang w:eastAsia="zh-CN"/>
        </w:rPr>
      </w:pPr>
    </w:p>
    <w:p w14:paraId="6F26ED77" w14:textId="77777777" w:rsidR="00B15B4F" w:rsidRDefault="00B15B4F">
      <w:pPr>
        <w:pStyle w:val="BodyText"/>
        <w:spacing w:after="0"/>
        <w:rPr>
          <w:rFonts w:ascii="Times New Roman" w:hAnsi="Times New Roman"/>
          <w:sz w:val="22"/>
          <w:szCs w:val="22"/>
          <w:lang w:eastAsia="zh-CN"/>
        </w:rPr>
      </w:pPr>
    </w:p>
    <w:p w14:paraId="4370D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31236C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Note 2: it would be a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internal operation.</w:t>
            </w:r>
          </w:p>
          <w:p w14:paraId="09ED6323"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7300E644" w14:textId="77777777" w:rsidR="00B15B4F" w:rsidRDefault="00B15B4F">
            <w:pPr>
              <w:spacing w:before="180" w:line="288" w:lineRule="auto"/>
              <w:rPr>
                <w:rFonts w:eastAsia="DengXian"/>
                <w:sz w:val="22"/>
                <w:szCs w:val="22"/>
                <w:lang w:val="en-GB" w:eastAsia="zh-CN"/>
              </w:rPr>
            </w:pPr>
          </w:p>
          <w:p w14:paraId="048EB385"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189AFA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#5-3</w:t>
            </w:r>
          </w:p>
          <w:p w14:paraId="4A25B9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C7FB1F5" w14:textId="77777777" w:rsidR="00B15B4F" w:rsidRDefault="004541A5">
            <w:pPr>
              <w:pStyle w:val="ListParagraph"/>
              <w:numPr>
                <w:ilvl w:val="1"/>
                <w:numId w:val="13"/>
              </w:numPr>
              <w:snapToGrid w:val="0"/>
              <w:rPr>
                <w:sz w:val="21"/>
                <w:szCs w:val="21"/>
                <w:lang w:eastAsia="zh-CN"/>
              </w:rPr>
            </w:pPr>
            <w:del w:id="3113" w:author="Editor" w:date="2022-09-21T15:17:00Z">
              <w:r>
                <w:rPr>
                  <w:rFonts w:ascii="New York" w:eastAsia="SimSun" w:hAnsi="New York"/>
                </w:rPr>
                <w:delText xml:space="preserve">Transmission energy efficiency at the network can be potentially improved with </w:delText>
              </w:r>
            </w:del>
            <w:del w:id="3114" w:author="Editor" w:date="2022-09-21T15:18:00Z">
              <w:r>
                <w:rPr>
                  <w:rFonts w:ascii="New York" w:eastAsia="SimSun" w:hAnsi="New York"/>
                </w:rPr>
                <w:delText xml:space="preserve">use of techniques such as </w:delText>
              </w:r>
            </w:del>
            <w:r>
              <w:rPr>
                <w:rFonts w:ascii="New York" w:eastAsia="SimSun" w:hAnsi="New York"/>
              </w:rPr>
              <w:t>channel aware tone reservation that decrease PAPR.</w:t>
            </w:r>
          </w:p>
          <w:p w14:paraId="79DB0327" w14:textId="77777777" w:rsidR="00B15B4F" w:rsidRDefault="004541A5">
            <w:pPr>
              <w:pStyle w:val="ListParagraph"/>
              <w:numPr>
                <w:ilvl w:val="2"/>
                <w:numId w:val="13"/>
              </w:numPr>
              <w:snapToGrid w:val="0"/>
              <w:rPr>
                <w:rFonts w:ascii="New York" w:eastAsia="SimSun" w:hAnsi="New York"/>
              </w:rPr>
            </w:pPr>
            <w:r>
              <w:rPr>
                <w:rFonts w:ascii="New York" w:eastAsia="SimSun" w:hAnsi="New York"/>
              </w:rPr>
              <w:t>The UE must be notified of the sub-carriers carrying the TR signal</w:t>
            </w:r>
            <w:del w:id="3115" w:author="Editor" w:date="2022-09-21T15:18:00Z">
              <w:r>
                <w:rPr>
                  <w:rFonts w:ascii="New York" w:eastAsia="SimSun" w:hAnsi="New York"/>
                </w:rPr>
                <w:delText>, as using existing patterns (e.g., CSI-RS) is not practical</w:delText>
              </w:r>
            </w:del>
          </w:p>
          <w:p w14:paraId="6214F8CF" w14:textId="77777777" w:rsidR="00B15B4F" w:rsidRDefault="004541A5">
            <w:pPr>
              <w:pStyle w:val="BodyText"/>
              <w:numPr>
                <w:ilvl w:val="1"/>
                <w:numId w:val="13"/>
              </w:numPr>
              <w:spacing w:after="0"/>
              <w:rPr>
                <w:rFonts w:ascii="Times New Roman" w:hAnsi="Times New Roman"/>
                <w:sz w:val="22"/>
                <w:szCs w:val="22"/>
                <w:lang w:eastAsia="zh-CN"/>
              </w:rPr>
            </w:pPr>
            <w:proofErr w:type="spellStart"/>
            <w:r>
              <w:rPr>
                <w:rFonts w:ascii="Times New Roman" w:hAnsi="Times New Roman"/>
                <w:strike/>
                <w:color w:val="FF0000"/>
                <w:sz w:val="22"/>
                <w:szCs w:val="22"/>
                <w:highlight w:val="yellow"/>
                <w:lang w:eastAsia="zh-CN"/>
              </w:rPr>
              <w:t>gNB</w:t>
            </w:r>
            <w:proofErr w:type="spellEnd"/>
            <w:r>
              <w:rPr>
                <w:rFonts w:ascii="Times New Roman" w:hAnsi="Times New Roman"/>
                <w:strike/>
                <w:color w:val="FF0000"/>
                <w:sz w:val="22"/>
                <w:szCs w:val="22"/>
                <w:highlight w:val="yellow"/>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trike/>
                <w:color w:val="FF0000"/>
                <w:sz w:val="22"/>
                <w:szCs w:val="22"/>
                <w:highlight w:val="yellow"/>
                <w:lang w:eastAsia="zh-CN"/>
              </w:rPr>
              <w:t>etc</w:t>
            </w:r>
            <w:proofErr w:type="spellEnd"/>
            <w:r>
              <w:rPr>
                <w:rFonts w:ascii="Times New Roman" w:hAnsi="Times New Roman"/>
                <w:strike/>
                <w:color w:val="FF0000"/>
                <w:sz w:val="22"/>
                <w:szCs w:val="22"/>
                <w:highlight w:val="yellow"/>
                <w:lang w:eastAsia="zh-CN"/>
              </w:rPr>
              <w:t xml:space="preserve">,, including some that may favor lower power consumption at the expense of degraded system performance. For example, disabling use of DPD that would potentially increase out </w:t>
            </w:r>
            <w:r>
              <w:rPr>
                <w:rFonts w:ascii="Times New Roman" w:hAnsi="Times New Roman"/>
                <w:strike/>
                <w:color w:val="FF0000"/>
                <w:sz w:val="22"/>
                <w:szCs w:val="22"/>
                <w:highlight w:val="yellow"/>
                <w:lang w:eastAsia="zh-CN"/>
              </w:rPr>
              <w:lastRenderedPageBreak/>
              <w:t xml:space="preserve">of band emissions or </w:t>
            </w:r>
            <w:proofErr w:type="spellStart"/>
            <w:r>
              <w:rPr>
                <w:rFonts w:ascii="Times New Roman" w:hAnsi="Times New Roman"/>
                <w:strike/>
                <w:color w:val="FF0000"/>
                <w:sz w:val="22"/>
                <w:szCs w:val="22"/>
                <w:highlight w:val="yellow"/>
                <w:lang w:eastAsia="zh-CN"/>
              </w:rPr>
              <w:t>tx</w:t>
            </w:r>
            <w:proofErr w:type="spellEnd"/>
            <w:r>
              <w:rPr>
                <w:rFonts w:ascii="Times New Roman" w:hAnsi="Times New Roman"/>
                <w:strike/>
                <w:color w:val="FF0000"/>
                <w:sz w:val="22"/>
                <w:szCs w:val="22"/>
                <w:highlight w:val="yellow"/>
                <w:lang w:eastAsia="zh-CN"/>
              </w:rPr>
              <w:t xml:space="preserve">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r>
              <w:rPr>
                <w:rFonts w:ascii="Times New Roman" w:hAnsi="Times New Roman"/>
                <w:sz w:val="22"/>
                <w:szCs w:val="22"/>
                <w:highlight w:val="yellow"/>
                <w:vertAlign w:val="superscript"/>
                <w:lang w:eastAsia="zh-CN"/>
              </w:rPr>
              <w:t>(2)</w:t>
            </w:r>
          </w:p>
          <w:p w14:paraId="599A10F6" w14:textId="77777777" w:rsidR="00B15B4F" w:rsidRDefault="004541A5">
            <w:pPr>
              <w:pStyle w:val="ListParagraph"/>
              <w:numPr>
                <w:ilvl w:val="1"/>
                <w:numId w:val="13"/>
              </w:numPr>
              <w:snapToGrid w:val="0"/>
              <w:rPr>
                <w:sz w:val="21"/>
                <w:szCs w:val="21"/>
                <w:lang w:eastAsia="zh-CN"/>
              </w:rPr>
            </w:pPr>
            <w:r>
              <w:rPr>
                <w:rFonts w:ascii="New York" w:eastAsia="SimSun" w:hAnsi="New York"/>
              </w:rPr>
              <w:t>Power model for the scaling of different transceiver processing algorithm should be provided with justification.</w:t>
            </w:r>
            <w:r>
              <w:rPr>
                <w:rFonts w:ascii="New York" w:eastAsia="SimSun" w:hAnsi="New York"/>
                <w:highlight w:val="yellow"/>
                <w:vertAlign w:val="superscript"/>
                <w:lang w:eastAsia="zh-CN"/>
              </w:rPr>
              <w:t>(3)</w:t>
            </w:r>
          </w:p>
          <w:p w14:paraId="06899F90" w14:textId="77777777" w:rsidR="00B15B4F" w:rsidRDefault="00B15B4F">
            <w:pPr>
              <w:pStyle w:val="BodyText"/>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50F19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2F536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BodyText"/>
              <w:spacing w:after="0"/>
              <w:rPr>
                <w:rFonts w:ascii="Times New Roman" w:hAnsi="Times New Roman"/>
                <w:sz w:val="22"/>
                <w:szCs w:val="22"/>
                <w:lang w:eastAsia="zh-CN"/>
              </w:rPr>
            </w:pPr>
          </w:p>
          <w:p w14:paraId="48FD3E9F" w14:textId="77777777" w:rsidR="00B15B4F" w:rsidRDefault="004541A5">
            <w:pPr>
              <w:pStyle w:val="ListParagraph"/>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15B4F" w14:paraId="141758FF" w14:textId="77777777">
        <w:tc>
          <w:tcPr>
            <w:tcW w:w="1704" w:type="dxa"/>
          </w:tcPr>
          <w:p w14:paraId="119E6811"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245D83EA" w14:textId="77777777" w:rsidR="00B15B4F" w:rsidRDefault="004541A5">
            <w:pPr>
              <w:pStyle w:val="BodyText"/>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3C854CDF" w14:textId="77777777" w:rsidR="00B15B4F" w:rsidRDefault="00B15B4F">
      <w:pPr>
        <w:pStyle w:val="BodyText"/>
        <w:spacing w:after="0"/>
        <w:rPr>
          <w:rFonts w:ascii="Times New Roman" w:eastAsiaTheme="minorEastAsia" w:hAnsi="Times New Roman"/>
          <w:sz w:val="22"/>
          <w:szCs w:val="22"/>
          <w:lang w:eastAsia="ko-KR"/>
        </w:rPr>
      </w:pPr>
    </w:p>
    <w:p w14:paraId="60E2CAF8" w14:textId="77777777" w:rsidR="00B15B4F" w:rsidRDefault="00B15B4F">
      <w:pPr>
        <w:pStyle w:val="BodyText"/>
        <w:spacing w:after="0"/>
        <w:rPr>
          <w:rFonts w:ascii="Times New Roman" w:eastAsiaTheme="minorEastAsia" w:hAnsi="Times New Roman"/>
          <w:sz w:val="22"/>
          <w:szCs w:val="22"/>
          <w:lang w:eastAsia="ko-KR"/>
        </w:rPr>
      </w:pPr>
    </w:p>
    <w:p w14:paraId="779182A1" w14:textId="77777777" w:rsidR="00B15B4F" w:rsidRDefault="00B15B4F">
      <w:pPr>
        <w:pStyle w:val="BodyText"/>
        <w:spacing w:after="0"/>
        <w:rPr>
          <w:rFonts w:ascii="Times New Roman" w:eastAsiaTheme="minorEastAsia" w:hAnsi="Times New Roman"/>
          <w:sz w:val="22"/>
          <w:szCs w:val="22"/>
          <w:lang w:eastAsia="ko-KR"/>
        </w:rPr>
      </w:pPr>
    </w:p>
    <w:p w14:paraId="244D41F7" w14:textId="77777777" w:rsidR="00B15B4F" w:rsidRDefault="00B15B4F">
      <w:pPr>
        <w:pStyle w:val="BodyText"/>
        <w:spacing w:after="0"/>
        <w:rPr>
          <w:rFonts w:ascii="Times New Roman" w:eastAsiaTheme="minorEastAsia" w:hAnsi="Times New Roman"/>
          <w:sz w:val="22"/>
          <w:szCs w:val="22"/>
          <w:lang w:eastAsia="ko-KR"/>
        </w:rPr>
      </w:pPr>
    </w:p>
    <w:p w14:paraId="42E874BA" w14:textId="77777777" w:rsidR="00B15B4F" w:rsidRDefault="004541A5">
      <w:pPr>
        <w:pStyle w:val="Heading4"/>
        <w:ind w:left="1411" w:hanging="1411"/>
        <w:rPr>
          <w:rFonts w:eastAsia="SimSun"/>
          <w:szCs w:val="18"/>
          <w:lang w:eastAsia="zh-CN"/>
        </w:rPr>
      </w:pPr>
      <w:r>
        <w:rPr>
          <w:rFonts w:eastAsia="SimSun"/>
          <w:szCs w:val="18"/>
          <w:lang w:eastAsia="zh-CN"/>
        </w:rPr>
        <w:t>Proposal #5-4</w:t>
      </w:r>
    </w:p>
    <w:p w14:paraId="6AD2CEC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3003E2B8"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18F40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BodyText"/>
        <w:numPr>
          <w:ilvl w:val="1"/>
          <w:numId w:val="13"/>
        </w:numPr>
        <w:spacing w:after="0"/>
        <w:rPr>
          <w:del w:id="3116" w:author="Editor" w:date="2022-09-23T11:42:00Z"/>
          <w:rFonts w:ascii="Times New Roman" w:hAnsi="Times New Roman"/>
          <w:sz w:val="22"/>
          <w:szCs w:val="22"/>
          <w:lang w:eastAsia="zh-CN"/>
        </w:rPr>
      </w:pPr>
      <w:del w:id="3117"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BodyText"/>
        <w:numPr>
          <w:ilvl w:val="1"/>
          <w:numId w:val="13"/>
        </w:numPr>
        <w:spacing w:after="0"/>
        <w:rPr>
          <w:del w:id="3118" w:author="Editor" w:date="2022-09-23T11:42:00Z"/>
          <w:rFonts w:ascii="Times New Roman" w:hAnsi="Times New Roman"/>
          <w:sz w:val="22"/>
          <w:szCs w:val="22"/>
          <w:lang w:eastAsia="zh-CN"/>
        </w:rPr>
      </w:pPr>
      <w:del w:id="3119"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BodyText"/>
        <w:numPr>
          <w:ilvl w:val="1"/>
          <w:numId w:val="13"/>
        </w:numPr>
        <w:spacing w:after="0"/>
        <w:rPr>
          <w:del w:id="3120" w:author="Editor" w:date="2022-09-23T11:42:00Z"/>
          <w:rFonts w:ascii="Times New Roman" w:hAnsi="Times New Roman"/>
          <w:sz w:val="22"/>
          <w:szCs w:val="22"/>
          <w:lang w:eastAsia="zh-CN"/>
        </w:rPr>
      </w:pPr>
      <w:del w:id="3121"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16E2DF82"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BodyText"/>
        <w:spacing w:after="0"/>
        <w:rPr>
          <w:rFonts w:ascii="Times New Roman" w:eastAsiaTheme="minorEastAsia" w:hAnsi="Times New Roman"/>
          <w:sz w:val="22"/>
          <w:szCs w:val="22"/>
          <w:lang w:eastAsia="ko-KR"/>
        </w:rPr>
      </w:pPr>
    </w:p>
    <w:p w14:paraId="13512500" w14:textId="77777777" w:rsidR="00B15B4F" w:rsidRDefault="00B15B4F">
      <w:pPr>
        <w:pStyle w:val="BodyText"/>
        <w:spacing w:after="0"/>
        <w:rPr>
          <w:rFonts w:ascii="Times New Roman" w:eastAsiaTheme="minorEastAsia" w:hAnsi="Times New Roman"/>
          <w:sz w:val="22"/>
          <w:szCs w:val="22"/>
          <w:lang w:eastAsia="ko-KR"/>
        </w:rPr>
      </w:pPr>
    </w:p>
    <w:p w14:paraId="2B051A2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33310614" w14:textId="77777777" w:rsidR="00B15B4F" w:rsidRDefault="00B15B4F">
      <w:pPr>
        <w:pStyle w:val="BodyText"/>
        <w:spacing w:after="0"/>
        <w:rPr>
          <w:rFonts w:ascii="Times New Roman" w:eastAsiaTheme="minorEastAsia" w:hAnsi="Times New Roman"/>
          <w:sz w:val="22"/>
          <w:szCs w:val="22"/>
          <w:lang w:eastAsia="ko-KR"/>
        </w:rPr>
      </w:pPr>
    </w:p>
    <w:p w14:paraId="7AC2F33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BCC2190" w14:textId="77777777" w:rsidR="00B15B4F" w:rsidRDefault="00B15B4F">
            <w:pPr>
              <w:spacing w:before="180" w:line="288" w:lineRule="auto"/>
              <w:rPr>
                <w:rFonts w:eastAsia="DengXian"/>
                <w:sz w:val="22"/>
                <w:szCs w:val="22"/>
                <w:lang w:val="en-GB" w:eastAsia="zh-CN"/>
              </w:rPr>
            </w:pPr>
          </w:p>
          <w:p w14:paraId="5130532C"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5F3B239"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#5-4</w:t>
            </w:r>
          </w:p>
          <w:p w14:paraId="31091C7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281DD53D"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B4B447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BodyText"/>
              <w:numPr>
                <w:ilvl w:val="1"/>
                <w:numId w:val="13"/>
              </w:numPr>
              <w:spacing w:after="0"/>
              <w:rPr>
                <w:del w:id="3122" w:author="Editor" w:date="2022-09-23T11:42:00Z"/>
                <w:rFonts w:ascii="Times New Roman" w:hAnsi="Times New Roman"/>
                <w:sz w:val="22"/>
                <w:szCs w:val="22"/>
                <w:lang w:eastAsia="zh-CN"/>
              </w:rPr>
            </w:pPr>
            <w:del w:id="3123"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BodyText"/>
              <w:numPr>
                <w:ilvl w:val="1"/>
                <w:numId w:val="13"/>
              </w:numPr>
              <w:spacing w:after="0"/>
              <w:rPr>
                <w:del w:id="3124" w:author="Editor" w:date="2022-09-23T11:42:00Z"/>
                <w:rFonts w:ascii="Times New Roman" w:hAnsi="Times New Roman"/>
                <w:sz w:val="22"/>
                <w:szCs w:val="22"/>
                <w:lang w:eastAsia="zh-CN"/>
              </w:rPr>
            </w:pPr>
            <w:del w:id="3125"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BodyText"/>
              <w:numPr>
                <w:ilvl w:val="1"/>
                <w:numId w:val="13"/>
              </w:numPr>
              <w:spacing w:after="0"/>
              <w:rPr>
                <w:del w:id="3126" w:author="Editor" w:date="2022-09-23T11:42:00Z"/>
                <w:rFonts w:ascii="Times New Roman" w:hAnsi="Times New Roman"/>
                <w:sz w:val="22"/>
                <w:szCs w:val="22"/>
                <w:lang w:eastAsia="zh-CN"/>
              </w:rPr>
            </w:pPr>
            <w:del w:id="3127"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BodyText"/>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BodyText"/>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3F270D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w:t>
            </w:r>
            <w:proofErr w:type="spellStart"/>
            <w:r>
              <w:rPr>
                <w:rFonts w:ascii="Times New Roman" w:hAnsi="Times New Roman"/>
                <w:sz w:val="22"/>
                <w:szCs w:val="22"/>
                <w:lang w:eastAsia="zh-CN"/>
              </w:rPr>
              <w:t>dB.</w:t>
            </w:r>
            <w:proofErr w:type="spellEnd"/>
            <w:r>
              <w:rPr>
                <w:rFonts w:ascii="Times New Roman" w:hAnsi="Times New Roman"/>
                <w:sz w:val="22"/>
                <w:szCs w:val="22"/>
                <w:lang w:eastAsia="zh-CN"/>
              </w:rPr>
              <w:t xml:space="preserve">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80AB0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0643EF60" w14:textId="77777777" w:rsidR="00B15B4F" w:rsidRDefault="00B15B4F">
      <w:pPr>
        <w:pStyle w:val="BodyText"/>
        <w:spacing w:after="0"/>
        <w:rPr>
          <w:rFonts w:ascii="Times New Roman" w:eastAsiaTheme="minorEastAsia" w:hAnsi="Times New Roman"/>
          <w:sz w:val="22"/>
          <w:szCs w:val="22"/>
          <w:lang w:eastAsia="ko-KR"/>
        </w:rPr>
      </w:pPr>
    </w:p>
    <w:p w14:paraId="7742F2F0" w14:textId="77777777" w:rsidR="00B15B4F" w:rsidRDefault="00B15B4F">
      <w:pPr>
        <w:pStyle w:val="BodyText"/>
        <w:spacing w:after="0"/>
        <w:rPr>
          <w:rFonts w:ascii="Times New Roman" w:eastAsiaTheme="minorEastAsia" w:hAnsi="Times New Roman"/>
          <w:sz w:val="22"/>
          <w:szCs w:val="22"/>
          <w:lang w:eastAsia="ko-KR"/>
        </w:rPr>
      </w:pPr>
    </w:p>
    <w:p w14:paraId="5E6EE2D0"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F0028B1" w14:textId="77777777" w:rsidR="00B15B4F" w:rsidRDefault="00B15B4F">
      <w:pPr>
        <w:pStyle w:val="BodyText"/>
        <w:spacing w:after="0"/>
        <w:rPr>
          <w:rFonts w:ascii="Times New Roman" w:hAnsi="Times New Roman"/>
          <w:sz w:val="22"/>
          <w:szCs w:val="22"/>
          <w:lang w:eastAsia="zh-CN"/>
        </w:rPr>
      </w:pPr>
    </w:p>
    <w:p w14:paraId="2425F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BodyText"/>
        <w:spacing w:after="0"/>
        <w:rPr>
          <w:rFonts w:ascii="Times New Roman" w:hAnsi="Times New Roman"/>
          <w:sz w:val="22"/>
          <w:szCs w:val="22"/>
          <w:lang w:eastAsia="zh-CN"/>
        </w:rPr>
      </w:pPr>
    </w:p>
    <w:p w14:paraId="189229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BodyText"/>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color w:val="C00000"/>
          <w:u w:val="single"/>
          <w:lang w:eastAsia="zh-CN"/>
        </w:rPr>
        <w:t>UE-specific,</w:t>
      </w:r>
      <w:r>
        <w:t xml:space="preserve"> group-level or cell common signaling.</w:t>
      </w:r>
    </w:p>
    <w:p w14:paraId="20ADFB07" w14:textId="77777777" w:rsidR="00B15B4F" w:rsidRDefault="004541A5">
      <w:pPr>
        <w:pStyle w:val="ListParagraph"/>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ListParagraph"/>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This may include resource based variation of DL power for various signals &amp; channels</w:t>
      </w:r>
    </w:p>
    <w:p w14:paraId="1AA1D171"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4CEC97B1"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color w:val="C00000"/>
          <w:u w:val="single"/>
          <w:lang w:eastAsia="zh-CN"/>
        </w:rPr>
        <w:t xml:space="preserve">to assist </w:t>
      </w:r>
      <w:proofErr w:type="spellStart"/>
      <w:r>
        <w:rPr>
          <w:rFonts w:eastAsia="SimSun"/>
          <w:color w:val="C00000"/>
          <w:u w:val="single"/>
          <w:lang w:eastAsia="zh-CN"/>
        </w:rPr>
        <w:t>gNB</w:t>
      </w:r>
      <w:proofErr w:type="spellEnd"/>
      <w:r>
        <w:rPr>
          <w:rFonts w:eastAsia="SimSun"/>
          <w:color w:val="C00000"/>
          <w:u w:val="single"/>
          <w:lang w:eastAsia="zh-CN"/>
        </w:rPr>
        <w:t xml:space="preserve"> downlink power adaptation</w:t>
      </w:r>
    </w:p>
    <w:p w14:paraId="2B84519F"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Potential specification impacts are:</w:t>
      </w:r>
    </w:p>
    <w:p w14:paraId="2EB0A757"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A108022" w14:textId="77777777" w:rsidR="00B15B4F" w:rsidRDefault="004541A5">
      <w:pPr>
        <w:pStyle w:val="ListParagraph"/>
        <w:numPr>
          <w:ilvl w:val="1"/>
          <w:numId w:val="6"/>
        </w:numPr>
        <w:snapToGrid w:val="0"/>
        <w:rPr>
          <w:rFonts w:eastAsia="SimSun"/>
          <w:color w:val="C00000"/>
          <w:u w:val="single"/>
          <w:lang w:eastAsia="zh-CN"/>
        </w:rPr>
      </w:pPr>
      <w:r>
        <w:rPr>
          <w:rFonts w:eastAsia="SimSun"/>
          <w:color w:val="C00000"/>
          <w:u w:val="single"/>
          <w:lang w:eastAsia="zh-CN"/>
        </w:rPr>
        <w:t>Additional aspects:</w:t>
      </w:r>
    </w:p>
    <w:p w14:paraId="761075C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BodyText"/>
        <w:spacing w:after="0"/>
        <w:rPr>
          <w:rFonts w:ascii="Times New Roman" w:hAnsi="Times New Roman"/>
          <w:sz w:val="22"/>
          <w:szCs w:val="22"/>
          <w:lang w:eastAsia="zh-CN"/>
        </w:rPr>
      </w:pPr>
    </w:p>
    <w:p w14:paraId="01CF3D41" w14:textId="77777777" w:rsidR="00B15B4F" w:rsidRDefault="00B15B4F">
      <w:pPr>
        <w:pStyle w:val="BodyText"/>
        <w:spacing w:after="0"/>
        <w:rPr>
          <w:rFonts w:ascii="Times New Roman" w:eastAsiaTheme="minorEastAsia" w:hAnsi="Times New Roman"/>
          <w:sz w:val="22"/>
          <w:szCs w:val="22"/>
          <w:lang w:eastAsia="ko-KR"/>
        </w:rPr>
      </w:pPr>
    </w:p>
    <w:p w14:paraId="066D8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690CFF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32A1C847" w14:textId="77777777" w:rsidR="00B15B4F" w:rsidRDefault="004541A5">
      <w:pPr>
        <w:pStyle w:val="ListParagraph"/>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580C337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w:t>
      </w:r>
      <w:r>
        <w:rPr>
          <w:rFonts w:ascii="Times New Roman" w:hAnsi="Times New Roman"/>
          <w:sz w:val="22"/>
          <w:szCs w:val="22"/>
          <w:lang w:eastAsia="zh-CN"/>
        </w:rPr>
        <w:lastRenderedPageBreak/>
        <w:t xml:space="preserve">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671FD97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7936E8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3E04A430" w14:textId="77777777" w:rsidR="00B15B4F" w:rsidRDefault="00B15B4F">
      <w:pPr>
        <w:pStyle w:val="BodyText"/>
        <w:spacing w:after="0"/>
        <w:rPr>
          <w:rFonts w:ascii="Times New Roman" w:hAnsi="Times New Roman"/>
          <w:sz w:val="22"/>
          <w:szCs w:val="22"/>
          <w:lang w:eastAsia="zh-CN"/>
        </w:rPr>
      </w:pPr>
    </w:p>
    <w:p w14:paraId="531B892C" w14:textId="77777777" w:rsidR="00B15B4F" w:rsidRDefault="00B15B4F">
      <w:pPr>
        <w:pStyle w:val="BodyText"/>
        <w:spacing w:after="0"/>
        <w:rPr>
          <w:rFonts w:ascii="Times New Roman" w:hAnsi="Times New Roman"/>
          <w:sz w:val="22"/>
          <w:szCs w:val="22"/>
          <w:lang w:eastAsia="zh-CN"/>
        </w:rPr>
      </w:pPr>
    </w:p>
    <w:p w14:paraId="626A3E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BodyText"/>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25174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ListParagraph"/>
        <w:numPr>
          <w:ilvl w:val="1"/>
          <w:numId w:val="13"/>
        </w:numPr>
        <w:snapToGrid w:val="0"/>
        <w:rPr>
          <w:sz w:val="21"/>
          <w:szCs w:val="21"/>
          <w:lang w:eastAsia="zh-CN"/>
        </w:rPr>
      </w:pPr>
      <w:r>
        <w:t>channel aware tone reservation that decrease PAPR.</w:t>
      </w:r>
    </w:p>
    <w:p w14:paraId="34CAE311" w14:textId="77777777" w:rsidR="00B15B4F" w:rsidRDefault="004541A5">
      <w:pPr>
        <w:pStyle w:val="ListParagraph"/>
        <w:numPr>
          <w:ilvl w:val="2"/>
          <w:numId w:val="13"/>
        </w:numPr>
        <w:snapToGrid w:val="0"/>
        <w:spacing w:before="120"/>
        <w:jc w:val="both"/>
      </w:pPr>
      <w:r>
        <w:t>The UE must be notified of the sub-carriers carrying the TR signal</w:t>
      </w:r>
    </w:p>
    <w:p w14:paraId="6675C975"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4FBE75E1"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8BD1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68A3E7C1" w14:textId="77777777" w:rsidR="00B15B4F" w:rsidRDefault="004541A5">
      <w:pPr>
        <w:pStyle w:val="ListParagraph"/>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333E4B21"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77D4F565" w14:textId="77777777" w:rsidR="00B15B4F" w:rsidRDefault="00B15B4F">
      <w:pPr>
        <w:pStyle w:val="ListParagraph"/>
        <w:snapToGrid w:val="0"/>
        <w:ind w:left="1440"/>
        <w:rPr>
          <w:sz w:val="21"/>
          <w:szCs w:val="21"/>
          <w:lang w:eastAsia="zh-CN"/>
        </w:rPr>
      </w:pPr>
    </w:p>
    <w:p w14:paraId="3FD71DAD" w14:textId="77777777" w:rsidR="00B15B4F" w:rsidRDefault="00B15B4F">
      <w:pPr>
        <w:pStyle w:val="BodyText"/>
        <w:spacing w:after="0"/>
        <w:rPr>
          <w:rFonts w:ascii="Times New Roman" w:eastAsiaTheme="minorEastAsia" w:hAnsi="Times New Roman"/>
          <w:sz w:val="22"/>
          <w:szCs w:val="22"/>
          <w:lang w:eastAsia="ko-KR"/>
        </w:rPr>
      </w:pPr>
    </w:p>
    <w:p w14:paraId="3A9A44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24744B4E"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0762AAC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BodyText"/>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7D7BAA14"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0C38BE06" w14:textId="77777777" w:rsidR="00B15B4F" w:rsidRDefault="00B15B4F">
      <w:pPr>
        <w:pStyle w:val="BodyText"/>
        <w:spacing w:after="0"/>
        <w:rPr>
          <w:rFonts w:ascii="Times New Roman" w:eastAsiaTheme="minorEastAsia" w:hAnsi="Times New Roman"/>
          <w:sz w:val="22"/>
          <w:szCs w:val="22"/>
          <w:lang w:eastAsia="ko-KR"/>
        </w:rPr>
      </w:pPr>
    </w:p>
    <w:p w14:paraId="77DEB049" w14:textId="77777777" w:rsidR="00B15B4F" w:rsidRDefault="00B15B4F">
      <w:pPr>
        <w:pStyle w:val="BodyText"/>
        <w:spacing w:after="0"/>
        <w:rPr>
          <w:rFonts w:ascii="Times New Roman" w:eastAsiaTheme="minorEastAsia" w:hAnsi="Times New Roman"/>
          <w:sz w:val="22"/>
          <w:szCs w:val="22"/>
          <w:lang w:eastAsia="ko-KR"/>
        </w:rPr>
      </w:pPr>
    </w:p>
    <w:p w14:paraId="351DE4FE" w14:textId="77777777" w:rsidR="00B15B4F" w:rsidRDefault="00B15B4F">
      <w:pPr>
        <w:pStyle w:val="BodyText"/>
        <w:spacing w:after="0"/>
        <w:rPr>
          <w:rFonts w:ascii="Times New Roman" w:eastAsiaTheme="minorEastAsia" w:hAnsi="Times New Roman"/>
          <w:sz w:val="22"/>
          <w:szCs w:val="22"/>
          <w:lang w:eastAsia="ko-KR"/>
        </w:rPr>
      </w:pPr>
    </w:p>
    <w:p w14:paraId="56E6C382" w14:textId="77777777" w:rsidR="00B15B4F" w:rsidRDefault="004541A5">
      <w:pPr>
        <w:pStyle w:val="Heading4"/>
        <w:ind w:left="1411" w:hanging="1411"/>
        <w:rPr>
          <w:rFonts w:eastAsia="SimSun"/>
          <w:szCs w:val="18"/>
          <w:lang w:eastAsia="zh-CN"/>
        </w:rPr>
      </w:pPr>
      <w:r>
        <w:rPr>
          <w:rFonts w:eastAsia="SimSun"/>
          <w:szCs w:val="18"/>
          <w:lang w:eastAsia="zh-CN"/>
        </w:rPr>
        <w:t>Proposal #5-1A (clean)</w:t>
      </w:r>
    </w:p>
    <w:p w14:paraId="6DE726E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5092A1D0"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24567D02" w14:textId="77777777" w:rsidR="00B15B4F" w:rsidRDefault="004541A5">
      <w:pPr>
        <w:pStyle w:val="ListParagraph"/>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ListParagraph"/>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ListParagraph"/>
        <w:numPr>
          <w:ilvl w:val="2"/>
          <w:numId w:val="6"/>
        </w:numPr>
        <w:snapToGrid w:val="0"/>
        <w:rPr>
          <w:rFonts w:eastAsia="SimSun"/>
          <w:lang w:eastAsia="zh-CN"/>
        </w:rPr>
      </w:pPr>
      <w:r>
        <w:rPr>
          <w:rFonts w:eastAsia="SimSun"/>
          <w:lang w:eastAsia="zh-CN"/>
        </w:rPr>
        <w:t>This may include resource based variation of DL power for various signals &amp; channels</w:t>
      </w:r>
    </w:p>
    <w:p w14:paraId="032CB104"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75758119"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7E68030"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0D07EB1"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79990A30" w14:textId="77777777" w:rsidR="00B15B4F" w:rsidRDefault="004541A5">
      <w:pPr>
        <w:pStyle w:val="ListParagraph"/>
        <w:numPr>
          <w:ilvl w:val="1"/>
          <w:numId w:val="6"/>
        </w:numPr>
        <w:snapToGrid w:val="0"/>
        <w:rPr>
          <w:rFonts w:eastAsia="SimSun"/>
          <w:lang w:eastAsia="zh-CN"/>
        </w:rPr>
      </w:pPr>
      <w:r>
        <w:rPr>
          <w:rFonts w:eastAsia="SimSun"/>
          <w:lang w:eastAsia="zh-CN"/>
        </w:rPr>
        <w:t>Additional aspects:</w:t>
      </w:r>
    </w:p>
    <w:p w14:paraId="7F28D4FC"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BodyText"/>
        <w:spacing w:after="0"/>
        <w:rPr>
          <w:rFonts w:ascii="Times New Roman" w:hAnsi="Times New Roman"/>
          <w:sz w:val="22"/>
          <w:szCs w:val="22"/>
          <w:lang w:eastAsia="zh-CN"/>
        </w:rPr>
      </w:pPr>
    </w:p>
    <w:p w14:paraId="2D751E9E" w14:textId="77777777" w:rsidR="00B15B4F" w:rsidRDefault="00B15B4F">
      <w:pPr>
        <w:pStyle w:val="BodyText"/>
        <w:spacing w:after="0"/>
        <w:rPr>
          <w:rFonts w:ascii="Times New Roman" w:eastAsiaTheme="minorEastAsia" w:hAnsi="Times New Roman"/>
          <w:sz w:val="22"/>
          <w:szCs w:val="22"/>
          <w:lang w:eastAsia="ko-KR"/>
        </w:rPr>
      </w:pPr>
    </w:p>
    <w:p w14:paraId="01246B38"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#5-2A (clean)</w:t>
      </w:r>
    </w:p>
    <w:p w14:paraId="6D31F25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D759B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03E8FDA0"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C5687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E8C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B0BF2D7" w14:textId="77777777" w:rsidR="00B15B4F" w:rsidRDefault="004541A5">
      <w:pPr>
        <w:pStyle w:val="ListParagraph"/>
        <w:numPr>
          <w:ilvl w:val="2"/>
          <w:numId w:val="13"/>
        </w:numPr>
        <w:rPr>
          <w:rFonts w:eastAsia="SimSun"/>
          <w:lang w:eastAsia="zh-CN"/>
        </w:rPr>
      </w:pPr>
      <w:r>
        <w:rPr>
          <w:rFonts w:eastAsia="SimSun"/>
          <w:lang w:eastAsia="zh-CN"/>
        </w:rPr>
        <w:t>FFS</w:t>
      </w:r>
    </w:p>
    <w:p w14:paraId="546FEA69" w14:textId="77777777" w:rsidR="00B15B4F" w:rsidRDefault="00B15B4F">
      <w:pPr>
        <w:pStyle w:val="BodyText"/>
        <w:spacing w:after="0"/>
        <w:rPr>
          <w:rFonts w:ascii="Times New Roman" w:hAnsi="Times New Roman"/>
          <w:sz w:val="22"/>
          <w:szCs w:val="22"/>
          <w:lang w:eastAsia="zh-CN"/>
        </w:rPr>
      </w:pPr>
    </w:p>
    <w:p w14:paraId="6480A2D9" w14:textId="77777777" w:rsidR="00B15B4F" w:rsidRDefault="004541A5">
      <w:pPr>
        <w:pStyle w:val="Heading4"/>
        <w:ind w:left="1411" w:hanging="1411"/>
        <w:rPr>
          <w:rFonts w:eastAsia="SimSun"/>
          <w:szCs w:val="18"/>
          <w:lang w:eastAsia="zh-CN"/>
        </w:rPr>
      </w:pPr>
      <w:r>
        <w:rPr>
          <w:rFonts w:eastAsia="SimSun"/>
          <w:szCs w:val="18"/>
          <w:lang w:eastAsia="zh-CN"/>
        </w:rPr>
        <w:t>Proposal #5-3A (clean)</w:t>
      </w:r>
    </w:p>
    <w:p w14:paraId="35F43D7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ListParagraph"/>
        <w:numPr>
          <w:ilvl w:val="1"/>
          <w:numId w:val="13"/>
        </w:numPr>
        <w:snapToGrid w:val="0"/>
        <w:rPr>
          <w:sz w:val="21"/>
          <w:szCs w:val="21"/>
          <w:lang w:eastAsia="zh-CN"/>
        </w:rPr>
      </w:pPr>
      <w:r>
        <w:t>channel aware tone reservation that decrease PAPR.</w:t>
      </w:r>
    </w:p>
    <w:p w14:paraId="4910C403" w14:textId="77777777" w:rsidR="00B15B4F" w:rsidRDefault="004541A5">
      <w:pPr>
        <w:pStyle w:val="ListParagraph"/>
        <w:numPr>
          <w:ilvl w:val="2"/>
          <w:numId w:val="13"/>
        </w:numPr>
        <w:snapToGrid w:val="0"/>
        <w:spacing w:before="120"/>
        <w:jc w:val="both"/>
      </w:pPr>
      <w:r>
        <w:t>The UE must be notified of the sub-carriers carrying the TR signal</w:t>
      </w:r>
    </w:p>
    <w:p w14:paraId="233C7E9C"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2D1E024"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2890AB2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101F9F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53DF3E90" w14:textId="77777777" w:rsidR="00B15B4F" w:rsidRDefault="004541A5">
      <w:pPr>
        <w:pStyle w:val="ListParagraph"/>
        <w:numPr>
          <w:ilvl w:val="2"/>
          <w:numId w:val="13"/>
        </w:numPr>
        <w:rPr>
          <w:rFonts w:eastAsia="SimSun"/>
          <w:lang w:eastAsia="zh-CN"/>
        </w:rPr>
      </w:pPr>
      <w:r>
        <w:rPr>
          <w:rFonts w:eastAsia="SimSun"/>
          <w:lang w:eastAsia="zh-CN"/>
        </w:rPr>
        <w:t>FFS</w:t>
      </w:r>
    </w:p>
    <w:p w14:paraId="366FFF3E" w14:textId="77777777" w:rsidR="00B15B4F" w:rsidRDefault="00B15B4F">
      <w:pPr>
        <w:pStyle w:val="ListParagraph"/>
        <w:snapToGrid w:val="0"/>
        <w:ind w:left="1440"/>
        <w:rPr>
          <w:sz w:val="21"/>
          <w:szCs w:val="21"/>
          <w:lang w:eastAsia="zh-CN"/>
        </w:rPr>
      </w:pPr>
    </w:p>
    <w:p w14:paraId="019FBAB4" w14:textId="77777777" w:rsidR="00B15B4F" w:rsidRDefault="00B15B4F">
      <w:pPr>
        <w:pStyle w:val="BodyText"/>
        <w:spacing w:after="0"/>
        <w:rPr>
          <w:rFonts w:ascii="Times New Roman" w:eastAsiaTheme="minorEastAsia" w:hAnsi="Times New Roman"/>
          <w:sz w:val="22"/>
          <w:szCs w:val="22"/>
          <w:lang w:eastAsia="ko-KR"/>
        </w:rPr>
      </w:pPr>
    </w:p>
    <w:p w14:paraId="67CA4250" w14:textId="77777777" w:rsidR="00B15B4F" w:rsidRDefault="004541A5">
      <w:pPr>
        <w:pStyle w:val="Heading4"/>
        <w:ind w:left="1411" w:hanging="1411"/>
        <w:rPr>
          <w:rFonts w:eastAsia="SimSun"/>
          <w:szCs w:val="18"/>
          <w:lang w:eastAsia="zh-CN"/>
        </w:rPr>
      </w:pPr>
      <w:r>
        <w:rPr>
          <w:rFonts w:eastAsia="SimSun"/>
          <w:szCs w:val="18"/>
          <w:lang w:eastAsia="zh-CN"/>
        </w:rPr>
        <w:t>Proposal #5-4A (clean)</w:t>
      </w:r>
    </w:p>
    <w:p w14:paraId="555ED65F"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05EE431F"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0A61B7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With appropriate signal processing techniques, it is possible to “steer” the unwanted emissions either to the in-band signal or out-of-band.</w:t>
      </w:r>
    </w:p>
    <w:p w14:paraId="05DFC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F73FAC3" w14:textId="77777777" w:rsidR="00B15B4F" w:rsidRDefault="004541A5">
      <w:pPr>
        <w:pStyle w:val="ListParagraph"/>
        <w:numPr>
          <w:ilvl w:val="2"/>
          <w:numId w:val="13"/>
        </w:numPr>
        <w:rPr>
          <w:rFonts w:eastAsia="SimSun"/>
          <w:lang w:eastAsia="zh-CN"/>
        </w:rPr>
      </w:pPr>
      <w:r>
        <w:rPr>
          <w:rFonts w:eastAsia="SimSun"/>
          <w:lang w:eastAsia="zh-CN"/>
        </w:rPr>
        <w:t>FFS</w:t>
      </w:r>
    </w:p>
    <w:p w14:paraId="6F67D76A" w14:textId="77777777" w:rsidR="00B15B4F" w:rsidRDefault="00B15B4F">
      <w:pPr>
        <w:pStyle w:val="BodyText"/>
        <w:spacing w:after="0"/>
        <w:rPr>
          <w:rFonts w:ascii="Times New Roman" w:eastAsiaTheme="minorEastAsia" w:hAnsi="Times New Roman"/>
          <w:sz w:val="22"/>
          <w:szCs w:val="22"/>
          <w:lang w:eastAsia="ko-KR"/>
        </w:rPr>
      </w:pPr>
    </w:p>
    <w:p w14:paraId="7DBFEFC5" w14:textId="77777777" w:rsidR="00B15B4F" w:rsidRDefault="00B15B4F">
      <w:pPr>
        <w:pStyle w:val="BodyText"/>
        <w:spacing w:after="0"/>
        <w:rPr>
          <w:rFonts w:ascii="Times New Roman" w:eastAsiaTheme="minorEastAsia" w:hAnsi="Times New Roman"/>
          <w:sz w:val="22"/>
          <w:szCs w:val="22"/>
          <w:lang w:eastAsia="ko-KR"/>
        </w:rPr>
      </w:pPr>
    </w:p>
    <w:p w14:paraId="475E58EB" w14:textId="77777777" w:rsidR="00B15B4F" w:rsidRDefault="00B15B4F">
      <w:pPr>
        <w:pStyle w:val="BodyText"/>
        <w:spacing w:after="0"/>
        <w:rPr>
          <w:rFonts w:ascii="Times New Roman" w:eastAsiaTheme="minorEastAsia" w:hAnsi="Times New Roman"/>
          <w:sz w:val="22"/>
          <w:szCs w:val="22"/>
          <w:lang w:eastAsia="ko-KR"/>
        </w:rPr>
      </w:pPr>
    </w:p>
    <w:p w14:paraId="09860F0F" w14:textId="77777777" w:rsidR="00B15B4F" w:rsidRDefault="00B15B4F">
      <w:pPr>
        <w:pStyle w:val="BodyText"/>
        <w:spacing w:after="0"/>
        <w:rPr>
          <w:rFonts w:ascii="Times New Roman" w:eastAsiaTheme="minorEastAsia" w:hAnsi="Times New Roman"/>
          <w:sz w:val="22"/>
          <w:szCs w:val="22"/>
          <w:lang w:eastAsia="ko-KR"/>
        </w:rPr>
      </w:pPr>
    </w:p>
    <w:p w14:paraId="76FC6433"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B9CE9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BodyText"/>
        <w:spacing w:after="0"/>
        <w:rPr>
          <w:rFonts w:ascii="Times New Roman" w:hAnsi="Times New Roman"/>
          <w:sz w:val="22"/>
          <w:szCs w:val="22"/>
          <w:lang w:eastAsia="zh-CN"/>
        </w:rPr>
      </w:pPr>
    </w:p>
    <w:p w14:paraId="2B3B0C70" w14:textId="77777777" w:rsidR="00B15B4F" w:rsidRDefault="00B15B4F">
      <w:pPr>
        <w:pStyle w:val="BodyText"/>
        <w:spacing w:after="0"/>
        <w:rPr>
          <w:rFonts w:ascii="Times New Roman" w:hAnsi="Times New Roman"/>
          <w:sz w:val="22"/>
          <w:szCs w:val="22"/>
          <w:lang w:eastAsia="zh-CN"/>
        </w:rPr>
      </w:pPr>
    </w:p>
    <w:p w14:paraId="1358F098" w14:textId="77777777" w:rsidR="00B15B4F" w:rsidRDefault="00B15B4F">
      <w:pPr>
        <w:pStyle w:val="BodyText"/>
        <w:spacing w:after="0"/>
        <w:rPr>
          <w:rFonts w:ascii="Times New Roman" w:eastAsiaTheme="minorEastAsia" w:hAnsi="Times New Roman"/>
          <w:sz w:val="22"/>
          <w:szCs w:val="22"/>
          <w:lang w:eastAsia="ko-KR"/>
        </w:rPr>
      </w:pPr>
    </w:p>
    <w:p w14:paraId="5612AAC5" w14:textId="77777777" w:rsidR="00B15B4F" w:rsidRDefault="004541A5">
      <w:pPr>
        <w:pStyle w:val="Heading4"/>
        <w:ind w:left="1411" w:hanging="1411"/>
        <w:rPr>
          <w:rFonts w:eastAsia="SimSun"/>
          <w:szCs w:val="18"/>
          <w:lang w:eastAsia="zh-CN"/>
        </w:rPr>
      </w:pPr>
      <w:r>
        <w:rPr>
          <w:rFonts w:eastAsia="SimSun"/>
          <w:szCs w:val="18"/>
          <w:lang w:eastAsia="zh-CN"/>
        </w:rPr>
        <w:t>Proposal #5-1B</w:t>
      </w:r>
    </w:p>
    <w:p w14:paraId="252E20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4E201F76"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4163D692"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E2B7DAD"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5811922"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4AE0B89"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BodyText"/>
        <w:spacing w:after="0" w:line="240" w:lineRule="auto"/>
        <w:rPr>
          <w:rFonts w:ascii="Times New Roman" w:hAnsi="Times New Roman"/>
          <w:sz w:val="22"/>
          <w:szCs w:val="22"/>
          <w:lang w:eastAsia="zh-CN"/>
        </w:rPr>
      </w:pPr>
    </w:p>
    <w:p w14:paraId="4B39C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CF002B7" w14:textId="77777777" w:rsidR="00B15B4F" w:rsidRDefault="004541A5">
      <w:pPr>
        <w:pStyle w:val="ListParagraph"/>
        <w:numPr>
          <w:ilvl w:val="1"/>
          <w:numId w:val="6"/>
        </w:numPr>
        <w:snapToGrid w:val="0"/>
        <w:spacing w:before="120"/>
        <w:jc w:val="both"/>
      </w:pPr>
      <w:r>
        <w:lastRenderedPageBreak/>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082196D"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6E3349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0872E73" w14:textId="77777777" w:rsidR="00B15B4F" w:rsidRDefault="00B15B4F">
      <w:pPr>
        <w:pStyle w:val="BodyText"/>
        <w:spacing w:after="0"/>
        <w:rPr>
          <w:rFonts w:ascii="Times New Roman" w:hAnsi="Times New Roman"/>
          <w:sz w:val="22"/>
          <w:szCs w:val="22"/>
          <w:lang w:eastAsia="zh-CN"/>
        </w:rPr>
      </w:pPr>
    </w:p>
    <w:p w14:paraId="1D0DD5CF" w14:textId="77777777" w:rsidR="00B15B4F" w:rsidRDefault="00B15B4F">
      <w:pPr>
        <w:pStyle w:val="BodyText"/>
        <w:spacing w:after="0"/>
        <w:rPr>
          <w:rFonts w:ascii="Times New Roman" w:eastAsiaTheme="minorEastAsia" w:hAnsi="Times New Roman"/>
          <w:sz w:val="22"/>
          <w:szCs w:val="22"/>
          <w:lang w:eastAsia="ko-KR"/>
        </w:rPr>
      </w:pPr>
    </w:p>
    <w:p w14:paraId="36D02C7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ListParagraph"/>
        <w:numPr>
          <w:ilvl w:val="0"/>
          <w:numId w:val="26"/>
        </w:numPr>
      </w:pPr>
      <w:r>
        <w:t>Which details should be included in the main proposal description (not the additional information for evaluation)</w:t>
      </w:r>
    </w:p>
    <w:p w14:paraId="7DB686DF"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667D1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17EEA017" w14:textId="77777777" w:rsidR="00B15B4F" w:rsidRDefault="00B15B4F">
            <w:pPr>
              <w:pStyle w:val="BodyText"/>
              <w:spacing w:after="0"/>
              <w:rPr>
                <w:rFonts w:ascii="Times New Roman" w:hAnsi="Times New Roman"/>
                <w:sz w:val="22"/>
                <w:szCs w:val="22"/>
                <w:lang w:eastAsia="zh-CN"/>
              </w:rPr>
            </w:pPr>
          </w:p>
          <w:p w14:paraId="38803E0A"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AD8DB81" w14:textId="77777777" w:rsidR="00B15B4F" w:rsidRDefault="004541A5">
            <w:pPr>
              <w:pStyle w:val="ListParagraph"/>
              <w:numPr>
                <w:ilvl w:val="2"/>
                <w:numId w:val="6"/>
              </w:numPr>
              <w:snapToGrid w:val="0"/>
              <w:rPr>
                <w:ins w:id="3128" w:author="Seonwook Kim2" w:date="2022-10-13T20:54:00Z"/>
                <w:rFonts w:eastAsia="SimSun"/>
                <w:lang w:eastAsia="zh-CN"/>
              </w:rPr>
            </w:pPr>
            <w:del w:id="3129"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ListParagraph"/>
              <w:numPr>
                <w:ilvl w:val="2"/>
                <w:numId w:val="6"/>
              </w:numPr>
              <w:snapToGrid w:val="0"/>
              <w:rPr>
                <w:ins w:id="3130" w:author="Seonwook Kim2" w:date="2022-10-13T20:52:00Z"/>
                <w:rFonts w:eastAsia="SimSun"/>
                <w:lang w:eastAsia="zh-CN"/>
              </w:rPr>
            </w:pPr>
            <w:proofErr w:type="spellStart"/>
            <w:ins w:id="3131" w:author="Seonwook Kim2" w:date="2022-10-13T20:54:00Z">
              <w:r>
                <w:rPr>
                  <w:rFonts w:eastAsia="SimSun"/>
                  <w:lang w:eastAsia="zh-CN"/>
                </w:rPr>
                <w:t>Signalling</w:t>
              </w:r>
              <w:proofErr w:type="spellEnd"/>
              <w:r>
                <w:rPr>
                  <w:rFonts w:eastAsia="SimSun"/>
                  <w:lang w:eastAsia="zh-CN"/>
                </w:rPr>
                <w:t xml:space="preserve"> details to indicate </w:t>
              </w:r>
              <w:r>
                <w:rPr>
                  <w:lang w:eastAsia="zh-CN"/>
                </w:rPr>
                <w:t>the transmission power</w:t>
              </w:r>
              <w:r>
                <w:t xml:space="preserve"> </w:t>
              </w:r>
              <w:r>
                <w:rPr>
                  <w:lang w:eastAsia="zh-CN"/>
                </w:rPr>
                <w:t xml:space="preserve">or PSD of DL signals and channels, </w:t>
              </w:r>
              <w:proofErr w:type="spellStart"/>
              <w:r>
                <w:rPr>
                  <w:lang w:eastAsia="zh-CN"/>
                </w:rPr>
                <w:t>e.g</w:t>
              </w:r>
              <w:proofErr w:type="spellEnd"/>
              <w:r>
                <w:rPr>
                  <w:lang w:eastAsia="zh-CN"/>
                </w:rPr>
                <w:t xml:space="preserve"> SSB, CSI-RS, PDSCH</w:t>
              </w:r>
            </w:ins>
          </w:p>
          <w:p w14:paraId="5ACB6BAC" w14:textId="77777777" w:rsidR="00B15B4F" w:rsidRDefault="004541A5">
            <w:pPr>
              <w:pStyle w:val="ListParagraph"/>
              <w:numPr>
                <w:ilvl w:val="2"/>
                <w:numId w:val="6"/>
              </w:numPr>
              <w:snapToGrid w:val="0"/>
              <w:rPr>
                <w:rFonts w:eastAsia="SimSun"/>
                <w:lang w:eastAsia="zh-CN"/>
              </w:rPr>
            </w:pPr>
            <w:ins w:id="3132"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ListParagraph"/>
              <w:numPr>
                <w:ilvl w:val="2"/>
                <w:numId w:val="6"/>
              </w:numPr>
              <w:snapToGrid w:val="0"/>
              <w:rPr>
                <w:del w:id="3133" w:author="Seonwook Kim2" w:date="2022-10-13T20:52:00Z"/>
              </w:rPr>
            </w:pPr>
            <w:del w:id="3134"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ListParagraph"/>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QCOM2</w:t>
            </w:r>
          </w:p>
        </w:tc>
        <w:tc>
          <w:tcPr>
            <w:tcW w:w="7645" w:type="dxa"/>
          </w:tcPr>
          <w:p w14:paraId="7CCE13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BodyText"/>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xml:space="preserve">, </w:t>
            </w:r>
            <w:proofErr w:type="spellStart"/>
            <w:r>
              <w:rPr>
                <w:rFonts w:ascii="Times New Roman" w:hAnsi="Times New Roman"/>
                <w:strike/>
                <w:color w:val="FF0000"/>
                <w:sz w:val="22"/>
                <w:szCs w:val="22"/>
                <w:lang w:eastAsia="zh-CN"/>
              </w:rPr>
              <w:t>e.g</w:t>
            </w:r>
            <w:proofErr w:type="spellEnd"/>
            <w:r>
              <w:rPr>
                <w:rFonts w:ascii="Times New Roman" w:hAnsi="Times New Roman"/>
                <w:strike/>
                <w:color w:val="FF0000"/>
                <w:sz w:val="22"/>
                <w:szCs w:val="22"/>
                <w:lang w:eastAsia="zh-CN"/>
              </w:rPr>
              <w:t xml:space="preserve"> SSB, CSI-RS, PDSCH</w:t>
            </w:r>
          </w:p>
          <w:p w14:paraId="47D3EF1C"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2888E65B"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6F9FB17"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F226683"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Enhancements to CSI measurement and feedback</w:t>
            </w:r>
          </w:p>
          <w:p w14:paraId="45C3A288" w14:textId="77777777" w:rsidR="00B15B4F" w:rsidRDefault="004541A5">
            <w:pPr>
              <w:pStyle w:val="ListParagraph"/>
              <w:numPr>
                <w:ilvl w:val="2"/>
                <w:numId w:val="6"/>
              </w:numPr>
              <w:snapToGrid w:val="0"/>
              <w:rPr>
                <w:rFonts w:eastAsia="SimSun"/>
                <w:color w:val="00B050"/>
                <w:lang w:eastAsia="zh-CN"/>
              </w:rPr>
            </w:pPr>
            <w:proofErr w:type="spellStart"/>
            <w:r>
              <w:rPr>
                <w:rFonts w:eastAsia="SimSun"/>
                <w:color w:val="00B050"/>
                <w:lang w:eastAsia="zh-CN"/>
              </w:rPr>
              <w:t>Signalling</w:t>
            </w:r>
            <w:proofErr w:type="spellEnd"/>
            <w:r>
              <w:rPr>
                <w:rFonts w:eastAsia="SimSun"/>
                <w:color w:val="00B050"/>
                <w:lang w:eastAsia="zh-CN"/>
              </w:rPr>
              <w:t xml:space="preserve"> to inform UE on the transmission power change</w:t>
            </w:r>
          </w:p>
          <w:p w14:paraId="7D3F074E" w14:textId="77777777" w:rsidR="00B15B4F" w:rsidRDefault="004541A5">
            <w:pPr>
              <w:pStyle w:val="ListParagraph"/>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76083B9C"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E3CEAD" w14:textId="77777777" w:rsidR="00B15B4F" w:rsidRDefault="004541A5">
            <w:pPr>
              <w:pStyle w:val="ListParagraph"/>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BodyText"/>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BodyText"/>
              <w:spacing w:after="0"/>
              <w:rPr>
                <w:rFonts w:ascii="Times New Roman" w:hAnsi="Times New Roman"/>
                <w:sz w:val="22"/>
                <w:szCs w:val="22"/>
                <w:lang w:eastAsia="zh-CN"/>
              </w:rPr>
            </w:pPr>
            <w:r>
              <w:rPr>
                <w:sz w:val="22"/>
              </w:rPr>
              <w:t>[</w:t>
            </w:r>
            <w:proofErr w:type="spellStart"/>
            <w:r>
              <w:rPr>
                <w:sz w:val="22"/>
              </w:rPr>
              <w:t>Qualcom</w:t>
            </w:r>
            <w:proofErr w:type="spellEnd"/>
            <w:r>
              <w:rPr>
                <w:sz w:val="22"/>
              </w:rPr>
              <w:t xml:space="preserve"> commented: Ongoing discussion in 9.7.1. No need to mention it here.]</w:t>
            </w:r>
          </w:p>
        </w:tc>
      </w:tr>
      <w:tr w:rsidR="00B15B4F" w14:paraId="17E32C0A" w14:textId="77777777">
        <w:tc>
          <w:tcPr>
            <w:tcW w:w="1704" w:type="dxa"/>
          </w:tcPr>
          <w:p w14:paraId="7C32FED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Ericsson2</w:t>
            </w:r>
          </w:p>
        </w:tc>
        <w:tc>
          <w:tcPr>
            <w:tcW w:w="7645" w:type="dxa"/>
          </w:tcPr>
          <w:p w14:paraId="4B6890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ListParagraph"/>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B15B4F" w14:paraId="5E43E82C" w14:textId="77777777">
        <w:tc>
          <w:tcPr>
            <w:tcW w:w="1704" w:type="dxa"/>
          </w:tcPr>
          <w:p w14:paraId="011D3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ListParagraph"/>
              <w:numPr>
                <w:ilvl w:val="1"/>
                <w:numId w:val="6"/>
              </w:numPr>
              <w:rPr>
                <w:rFonts w:eastAsia="SimSun"/>
                <w:lang w:eastAsia="zh-CN"/>
              </w:rPr>
            </w:pPr>
            <w:r>
              <w:rPr>
                <w:rFonts w:eastAsia="SimSun"/>
                <w:lang w:eastAsia="zh-CN"/>
              </w:rPr>
              <w:t>Background:</w:t>
            </w:r>
          </w:p>
          <w:p w14:paraId="3B581107" w14:textId="77777777" w:rsidR="00B15B4F" w:rsidRDefault="004541A5">
            <w:pPr>
              <w:pStyle w:val="ListParagraph"/>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C92061F"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49019F2A" w14:textId="77777777" w:rsidR="00B15B4F" w:rsidRDefault="004541A5">
            <w:pPr>
              <w:pStyle w:val="ListParagraph"/>
              <w:numPr>
                <w:ilvl w:val="2"/>
                <w:numId w:val="6"/>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B15B4F" w14:paraId="0FB36340" w14:textId="77777777">
        <w:tc>
          <w:tcPr>
            <w:tcW w:w="1704" w:type="dxa"/>
          </w:tcPr>
          <w:p w14:paraId="6E2EB8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DOCOMO</w:t>
            </w:r>
          </w:p>
        </w:tc>
        <w:tc>
          <w:tcPr>
            <w:tcW w:w="7645" w:type="dxa"/>
          </w:tcPr>
          <w:p w14:paraId="116DA76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BodyText"/>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BodyText"/>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DEDCDD1"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BodyText"/>
              <w:spacing w:after="0"/>
              <w:rPr>
                <w:rFonts w:ascii="Times New Roman" w:eastAsia="DengXian" w:hAnsi="Times New Roman"/>
                <w:sz w:val="22"/>
                <w:szCs w:val="22"/>
                <w:lang w:eastAsia="zh-CN"/>
              </w:rPr>
            </w:pPr>
          </w:p>
        </w:tc>
      </w:tr>
      <w:tr w:rsidR="00B15B4F" w14:paraId="28D524DE" w14:textId="77777777">
        <w:tc>
          <w:tcPr>
            <w:tcW w:w="1704" w:type="dxa"/>
          </w:tcPr>
          <w:p w14:paraId="3F964C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0E522B62" w:rsidR="00B15B4F" w:rsidRDefault="004541A5">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rsidR="002E3D4D">
              <w:t>N</w:t>
            </w:r>
            <w:r>
              <w:t>othing to do with solution part and no need to be part of agreement. Suggest to remove</w:t>
            </w:r>
          </w:p>
        </w:tc>
      </w:tr>
      <w:tr w:rsidR="00B15B4F" w14:paraId="6E0C41F0" w14:textId="77777777">
        <w:tc>
          <w:tcPr>
            <w:tcW w:w="1704" w:type="dxa"/>
          </w:tcPr>
          <w:p w14:paraId="13F4141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CMCC</w:t>
            </w:r>
          </w:p>
        </w:tc>
        <w:tc>
          <w:tcPr>
            <w:tcW w:w="7645" w:type="dxa"/>
          </w:tcPr>
          <w:p w14:paraId="15B2AB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026D8A6A"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3F63ADB8" w14:textId="77777777" w:rsidR="00B15B4F" w:rsidRDefault="004541A5">
            <w:pPr>
              <w:pStyle w:val="ListParagraph"/>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2F2C401E" w14:textId="77777777" w:rsidR="00B15B4F" w:rsidRDefault="004541A5">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26217D2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3CE91A37" w14:textId="77777777" w:rsidR="00B15B4F" w:rsidRDefault="004541A5">
            <w:pPr>
              <w:pStyle w:val="ListParagraph"/>
              <w:numPr>
                <w:ilvl w:val="1"/>
                <w:numId w:val="77"/>
              </w:numPr>
              <w:rPr>
                <w:rFonts w:eastAsia="SimSun"/>
                <w:color w:val="C00000"/>
                <w:u w:val="single"/>
                <w:lang w:eastAsia="zh-CN"/>
              </w:rPr>
            </w:pPr>
            <w:r>
              <w:rPr>
                <w:rFonts w:eastAsia="SimSun"/>
                <w:color w:val="C00000"/>
                <w:u w:val="single"/>
                <w:lang w:eastAsia="zh-CN"/>
              </w:rPr>
              <w:t>Background:</w:t>
            </w:r>
          </w:p>
          <w:p w14:paraId="559F95BB" w14:textId="77777777" w:rsidR="00B15B4F" w:rsidRDefault="004541A5">
            <w:pPr>
              <w:pStyle w:val="ListParagraph"/>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w:t>
            </w:r>
            <w:proofErr w:type="spellStart"/>
            <w:r>
              <w:rPr>
                <w:color w:val="002060"/>
                <w:lang w:eastAsia="zh-CN"/>
              </w:rPr>
              <w:t>gNB</w:t>
            </w:r>
            <w:proofErr w:type="spellEnd"/>
            <w:r>
              <w:rPr>
                <w:color w:val="002060"/>
                <w:lang w:eastAsia="zh-CN"/>
              </w:rPr>
              <w:t xml:space="preserve"> to dynamically adjust the transmit power of one or multiple downlink signals/channels. The technique will be applicable </w:t>
            </w:r>
            <w:r>
              <w:rPr>
                <w:color w:val="002060"/>
                <w:lang w:eastAsia="zh-CN"/>
              </w:rPr>
              <w:lastRenderedPageBreak/>
              <w:t xml:space="preserve">to PDSCH. </w:t>
            </w:r>
            <w:proofErr w:type="spellStart"/>
            <w:r>
              <w:rPr>
                <w:color w:val="002060"/>
                <w:lang w:eastAsia="zh-CN"/>
              </w:rPr>
              <w:t>Beside</w:t>
            </w:r>
            <w:proofErr w:type="spellEnd"/>
            <w:r>
              <w:rPr>
                <w:color w:val="002060"/>
                <w:lang w:eastAsia="zh-CN"/>
              </w:rPr>
              <w:t>, the technique may be applicable to broadcast channels/signals (e.g., SSB/SI/paging).</w:t>
            </w:r>
          </w:p>
          <w:p w14:paraId="66401A65"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4441915F" w14:textId="77777777" w:rsidR="00B15B4F" w:rsidRDefault="004541A5">
            <w:pPr>
              <w:pStyle w:val="ListParagraph"/>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(if dynamic transmission power adaptation is applicable to reference signal resources)</w:t>
            </w:r>
            <w:r>
              <w:rPr>
                <w:rFonts w:eastAsia="SimSun"/>
                <w:strike/>
                <w:color w:val="002060"/>
                <w:lang w:eastAsia="zh-CN"/>
              </w:rPr>
              <w:t>which may be RRC-based or MAC-CE based or by other physical layer indication</w:t>
            </w:r>
            <w:r>
              <w:rPr>
                <w:rFonts w:eastAsia="SimSun"/>
                <w:color w:val="002060"/>
                <w:lang w:eastAsia="zh-CN"/>
              </w:rPr>
              <w:t>.</w:t>
            </w:r>
          </w:p>
          <w:p w14:paraId="2272CCF2" w14:textId="77777777" w:rsidR="00B15B4F" w:rsidRDefault="004541A5">
            <w:pPr>
              <w:pStyle w:val="ListParagraph"/>
              <w:numPr>
                <w:ilvl w:val="2"/>
                <w:numId w:val="77"/>
              </w:numPr>
              <w:snapToGrid w:val="0"/>
              <w:rPr>
                <w:color w:val="002060"/>
                <w:lang w:eastAsia="zh-CN"/>
              </w:rPr>
            </w:pPr>
            <w:r>
              <w:rPr>
                <w:color w:val="002060"/>
                <w:lang w:eastAsia="zh-CN"/>
              </w:rPr>
              <w:t>Need of UE assistant information, e.g.</w:t>
            </w:r>
          </w:p>
          <w:p w14:paraId="292D14D1" w14:textId="77777777" w:rsidR="00B15B4F" w:rsidRDefault="004541A5">
            <w:pPr>
              <w:pStyle w:val="ListParagraph"/>
              <w:numPr>
                <w:ilvl w:val="2"/>
                <w:numId w:val="77"/>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4184528B" w14:textId="77777777" w:rsidR="00B15B4F" w:rsidRDefault="004541A5">
            <w:pPr>
              <w:pStyle w:val="ListParagraph"/>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BodyText"/>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54AB068" w14:textId="77777777" w:rsidR="00B15B4F" w:rsidRDefault="004541A5">
            <w:pPr>
              <w:pStyle w:val="ListParagraph"/>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BodyText"/>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71BD85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196274D3" w14:textId="77777777" w:rsidR="00B15B4F" w:rsidRDefault="00B15B4F">
            <w:pPr>
              <w:pStyle w:val="BodyText"/>
              <w:spacing w:after="0"/>
              <w:ind w:left="1080"/>
              <w:rPr>
                <w:rFonts w:ascii="Times New Roman" w:hAnsi="Times New Roman"/>
                <w:sz w:val="22"/>
                <w:szCs w:val="22"/>
                <w:lang w:eastAsia="zh-CN"/>
              </w:rPr>
            </w:pPr>
          </w:p>
          <w:p w14:paraId="71288E67" w14:textId="77777777" w:rsidR="00B15B4F" w:rsidRDefault="004541A5">
            <w:pPr>
              <w:pStyle w:val="ListParagraph"/>
              <w:ind w:left="1080"/>
              <w:rPr>
                <w:rFonts w:eastAsia="SimSun"/>
                <w:color w:val="FF0000"/>
                <w:lang w:eastAsia="zh-CN"/>
              </w:rPr>
            </w:pPr>
            <w:r>
              <w:rPr>
                <w:rFonts w:eastAsia="SimSun"/>
                <w:color w:val="FF0000"/>
                <w:lang w:eastAsia="zh-CN"/>
              </w:rPr>
              <w:t>The following are suggested</w:t>
            </w:r>
          </w:p>
          <w:p w14:paraId="3BEBF7C2"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668CAE82" w14:textId="77777777" w:rsidR="00B15B4F" w:rsidRDefault="004541A5">
            <w:pPr>
              <w:pStyle w:val="ListParagraph"/>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 xml:space="preserve">RRC-based or MAC-CE based or by other physical layer </w:t>
            </w:r>
            <w:proofErr w:type="spellStart"/>
            <w:r>
              <w:rPr>
                <w:rFonts w:eastAsia="SimSun"/>
                <w:strike/>
                <w:color w:val="FF0000"/>
                <w:lang w:eastAsia="zh-CN"/>
              </w:rPr>
              <w:t>indication</w:t>
            </w:r>
            <w:r>
              <w:rPr>
                <w:rFonts w:eastAsia="SimSun"/>
                <w:color w:val="FF0000"/>
                <w:lang w:eastAsia="zh-CN"/>
              </w:rPr>
              <w:t>,group</w:t>
            </w:r>
            <w:proofErr w:type="spellEnd"/>
            <w:r>
              <w:rPr>
                <w:rFonts w:eastAsia="SimSun"/>
                <w:color w:val="FF0000"/>
                <w:lang w:eastAsia="zh-CN"/>
              </w:rPr>
              <w:t>-based reconfiguration</w:t>
            </w:r>
            <w:r>
              <w:rPr>
                <w:rFonts w:eastAsia="SimSun"/>
                <w:lang w:eastAsia="zh-CN"/>
              </w:rPr>
              <w:t>.</w:t>
            </w:r>
          </w:p>
          <w:p w14:paraId="3E0F93AF"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Enhancement CSI measurement/report</w:t>
            </w:r>
          </w:p>
          <w:p w14:paraId="76A16DF9"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2A04DBA6" w14:textId="77777777" w:rsidR="00B15B4F" w:rsidRDefault="00B15B4F">
            <w:pPr>
              <w:pStyle w:val="ListParagraph"/>
              <w:rPr>
                <w:sz w:val="21"/>
                <w:szCs w:val="21"/>
                <w:lang w:eastAsia="ja-JP"/>
              </w:rPr>
            </w:pPr>
          </w:p>
        </w:tc>
      </w:tr>
      <w:tr w:rsidR="00B15B4F" w14:paraId="0E763328" w14:textId="77777777">
        <w:tc>
          <w:tcPr>
            <w:tcW w:w="1704" w:type="dxa"/>
          </w:tcPr>
          <w:p w14:paraId="08D96E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85E3D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 xml:space="preserve">for background information as presented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R1-2203225:</w:t>
            </w:r>
          </w:p>
          <w:p w14:paraId="727CBEAA"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36AB82F5"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6CCBCCF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may configure the DL transmitted EPRE of PBCH data, PBCH DM-RS, and SSS within a cell with the parameter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via </w:t>
            </w:r>
            <w:proofErr w:type="spellStart"/>
            <w:r>
              <w:rPr>
                <w:rFonts w:ascii="Times New Roman" w:hAnsi="Times New Roman"/>
                <w:color w:val="FF0000"/>
                <w:sz w:val="22"/>
                <w:szCs w:val="22"/>
                <w:lang w:eastAsia="zh-CN"/>
              </w:rPr>
              <w:t>ServingCellConfigCommon</w:t>
            </w:r>
            <w:proofErr w:type="spellEnd"/>
            <w:r>
              <w:rPr>
                <w:rFonts w:ascii="Times New Roman" w:hAnsi="Times New Roman"/>
                <w:color w:val="FF0000"/>
                <w:sz w:val="22"/>
                <w:szCs w:val="22"/>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w:t>
            </w:r>
          </w:p>
          <w:p w14:paraId="61820E85"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As specified in TS38.214, for the EPRE of non-zero power (NZP) CSI-RS, it is determined by the network configured parameter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which is a power offset, on top of the configured value of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The value range of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xml:space="preserve"> can be semi-statically configured of either -3db, 0db, 3db, or 6db according to TS38.331.</w:t>
            </w:r>
          </w:p>
          <w:p w14:paraId="5573DD8E"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ascii="Times New Roman" w:hAnsi="Times New Roman"/>
                <w:color w:val="FF0000"/>
                <w:sz w:val="22"/>
                <w:szCs w:val="22"/>
                <w:lang w:eastAsia="zh-CN"/>
              </w:rPr>
              <w:t>epre</w:t>
            </w:r>
            <w:proofErr w:type="spellEnd"/>
            <w:r>
              <w:rPr>
                <w:rFonts w:ascii="Times New Roman" w:hAnsi="Times New Roman"/>
                <w:color w:val="FF0000"/>
                <w:sz w:val="22"/>
                <w:szCs w:val="22"/>
                <w:lang w:eastAsia="zh-CN"/>
              </w:rPr>
              <w:t>-Ratio if configured by higher layer.</w:t>
            </w:r>
          </w:p>
          <w:p w14:paraId="5907773D" w14:textId="77777777" w:rsidR="00B15B4F" w:rsidRDefault="00B15B4F">
            <w:pPr>
              <w:pStyle w:val="BodyText"/>
              <w:spacing w:after="0"/>
              <w:rPr>
                <w:rFonts w:ascii="Times New Roman" w:hAnsi="Times New Roman"/>
                <w:sz w:val="22"/>
                <w:szCs w:val="22"/>
                <w:lang w:eastAsia="zh-CN"/>
              </w:rPr>
            </w:pPr>
          </w:p>
        </w:tc>
      </w:tr>
    </w:tbl>
    <w:p w14:paraId="679550C2" w14:textId="77777777" w:rsidR="00B15B4F" w:rsidRDefault="00B15B4F">
      <w:pPr>
        <w:pStyle w:val="BodyText"/>
        <w:spacing w:after="0"/>
        <w:rPr>
          <w:rFonts w:ascii="Times New Roman" w:eastAsiaTheme="minorEastAsia" w:hAnsi="Times New Roman"/>
          <w:sz w:val="22"/>
          <w:szCs w:val="22"/>
          <w:lang w:eastAsia="ko-KR"/>
        </w:rPr>
      </w:pPr>
    </w:p>
    <w:p w14:paraId="66480A66" w14:textId="77777777" w:rsidR="00B15B4F" w:rsidRDefault="00B15B4F">
      <w:pPr>
        <w:pStyle w:val="BodyText"/>
        <w:spacing w:after="0"/>
        <w:rPr>
          <w:rFonts w:ascii="Times New Roman" w:eastAsiaTheme="minorEastAsia" w:hAnsi="Times New Roman"/>
          <w:sz w:val="22"/>
          <w:szCs w:val="22"/>
          <w:lang w:eastAsia="ko-KR"/>
        </w:rPr>
      </w:pPr>
    </w:p>
    <w:p w14:paraId="74C3E8C8" w14:textId="77777777" w:rsidR="00B15B4F" w:rsidRDefault="00B15B4F">
      <w:pPr>
        <w:pStyle w:val="BodyText"/>
        <w:spacing w:after="0"/>
        <w:rPr>
          <w:rFonts w:ascii="Times New Roman" w:eastAsiaTheme="minorEastAsia" w:hAnsi="Times New Roman"/>
          <w:sz w:val="22"/>
          <w:szCs w:val="22"/>
          <w:lang w:eastAsia="ko-KR"/>
        </w:rPr>
      </w:pPr>
    </w:p>
    <w:p w14:paraId="1AC638EB" w14:textId="77777777" w:rsidR="00B15B4F" w:rsidRDefault="004541A5">
      <w:pPr>
        <w:pStyle w:val="Heading4"/>
        <w:ind w:left="1411" w:hanging="1411"/>
        <w:rPr>
          <w:rFonts w:eastAsia="SimSun"/>
          <w:szCs w:val="18"/>
          <w:lang w:eastAsia="zh-CN"/>
        </w:rPr>
      </w:pPr>
      <w:r>
        <w:rPr>
          <w:rFonts w:eastAsia="SimSun"/>
          <w:szCs w:val="18"/>
          <w:lang w:eastAsia="zh-CN"/>
        </w:rPr>
        <w:t>Proposal #5-2B</w:t>
      </w:r>
    </w:p>
    <w:p w14:paraId="418257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4B994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E7AE96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3C58B3F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1FCD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087B52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13CDB8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554D465"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BodyText"/>
        <w:spacing w:after="0"/>
        <w:rPr>
          <w:rFonts w:ascii="Times New Roman" w:hAnsi="Times New Roman"/>
          <w:sz w:val="22"/>
          <w:szCs w:val="22"/>
          <w:lang w:eastAsia="zh-CN"/>
        </w:rPr>
      </w:pPr>
    </w:p>
    <w:p w14:paraId="1FFD48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ABD283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BodyText"/>
        <w:spacing w:after="0"/>
        <w:rPr>
          <w:rFonts w:ascii="Times New Roman" w:hAnsi="Times New Roman"/>
          <w:sz w:val="22"/>
          <w:szCs w:val="22"/>
          <w:lang w:eastAsia="zh-CN"/>
        </w:rPr>
      </w:pPr>
    </w:p>
    <w:p w14:paraId="684A8951" w14:textId="77777777" w:rsidR="00B15B4F" w:rsidRDefault="00B15B4F">
      <w:pPr>
        <w:pStyle w:val="BodyText"/>
        <w:spacing w:after="0"/>
        <w:rPr>
          <w:rFonts w:ascii="Times New Roman" w:hAnsi="Times New Roman"/>
          <w:sz w:val="22"/>
          <w:szCs w:val="22"/>
          <w:lang w:eastAsia="zh-CN"/>
        </w:rPr>
      </w:pPr>
    </w:p>
    <w:p w14:paraId="0E82E67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ListParagraph"/>
        <w:numPr>
          <w:ilvl w:val="0"/>
          <w:numId w:val="26"/>
        </w:numPr>
      </w:pPr>
      <w:r>
        <w:t>Which details should be included in the main proposal description (not the additional information for evaluation)</w:t>
      </w:r>
    </w:p>
    <w:p w14:paraId="4D8778DD" w14:textId="77777777" w:rsidR="00B15B4F" w:rsidRDefault="004541A5">
      <w:pPr>
        <w:pStyle w:val="ListParagraph"/>
        <w:numPr>
          <w:ilvl w:val="0"/>
          <w:numId w:val="26"/>
        </w:numPr>
      </w:pPr>
      <w:r>
        <w:t>Text proposal to be used to fill in ‘background’, ‘potential specification impact’, and ‘additional consideration aspects’</w:t>
      </w:r>
    </w:p>
    <w:p w14:paraId="61349B7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w:t>
            </w:r>
            <w:r>
              <w:rPr>
                <w:rFonts w:ascii="Times New Roman" w:hAnsi="Times New Roman"/>
                <w:sz w:val="22"/>
                <w:szCs w:val="22"/>
              </w:rPr>
              <w:lastRenderedPageBreak/>
              <w:t>coupling PA NL effects. These effects are not seen in DPD’s Tx coupling feedback</w:t>
            </w:r>
          </w:p>
          <w:p w14:paraId="12456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xml:space="preserve">: UEs feedback DPD information based on their received signals. The UEs receive training signals in their respective beams, and process the information needed for </w:t>
            </w:r>
            <w:proofErr w:type="spellStart"/>
            <w:r>
              <w:rPr>
                <w:rFonts w:ascii="Times New Roman" w:hAnsi="Times New Roman"/>
                <w:sz w:val="22"/>
                <w:szCs w:val="22"/>
              </w:rPr>
              <w:t>gNB</w:t>
            </w:r>
            <w:proofErr w:type="spellEnd"/>
            <w:r>
              <w:rPr>
                <w:rFonts w:ascii="Times New Roman" w:hAnsi="Times New Roman"/>
                <w:sz w:val="22"/>
                <w:szCs w:val="22"/>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rPr>
              <w:t>gNB</w:t>
            </w:r>
            <w:proofErr w:type="spellEnd"/>
            <w:r>
              <w:rPr>
                <w:rFonts w:ascii="Times New Roman" w:hAnsi="Times New Roman"/>
                <w:sz w:val="22"/>
                <w:szCs w:val="22"/>
              </w:rPr>
              <w:t xml:space="preserve"> will then use the results for post-processing and calculating the DPD coefficients</w:t>
            </w:r>
          </w:p>
          <w:p w14:paraId="0CE3AE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proofErr w:type="spellStart"/>
            <w:r>
              <w:rPr>
                <w:rFonts w:ascii="Times New Roman" w:hAnsi="Times New Roman"/>
                <w:sz w:val="22"/>
                <w:szCs w:val="22"/>
              </w:rPr>
              <w:t>gNB’s</w:t>
            </w:r>
            <w:proofErr w:type="spellEnd"/>
            <w:r>
              <w:rPr>
                <w:rFonts w:ascii="Times New Roman" w:hAnsi="Times New Roman"/>
                <w:sz w:val="22"/>
                <w:szCs w:val="22"/>
              </w:rPr>
              <w:t xml:space="preserve"> DPD</w:t>
            </w:r>
          </w:p>
          <w:p w14:paraId="118F159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FE3C2D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proofErr w:type="spellStart"/>
            <w:r>
              <w:rPr>
                <w:rFonts w:ascii="Times New Roman" w:hAnsi="Times New Roman"/>
                <w:b/>
                <w:bCs/>
                <w:color w:val="0070C0"/>
                <w:sz w:val="22"/>
                <w:szCs w:val="22"/>
                <w:lang w:val="fr-FR" w:eastAsia="zh-CN"/>
              </w:rPr>
              <w:t>D</w:t>
            </w:r>
            <w:r w:rsidR="002E3D4D">
              <w:rPr>
                <w:rFonts w:ascii="Times New Roman" w:hAnsi="Times New Roman"/>
                <w:b/>
                <w:bCs/>
                <w:color w:val="0070C0"/>
                <w:sz w:val="22"/>
                <w:szCs w:val="22"/>
                <w:lang w:val="fr-FR" w:eastAsia="zh-CN"/>
              </w:rPr>
              <w:t>p</w:t>
            </w:r>
            <w:r>
              <w:rPr>
                <w:rFonts w:ascii="Times New Roman" w:hAnsi="Times New Roman"/>
                <w:b/>
                <w:bCs/>
                <w:color w:val="0070C0"/>
                <w:sz w:val="22"/>
                <w:szCs w:val="22"/>
                <w:lang w:val="fr-FR" w:eastAsia="zh-CN"/>
              </w:rPr>
              <w:t>oD</w:t>
            </w:r>
            <w:proofErr w:type="spellEnd"/>
            <w:r>
              <w:rPr>
                <w:rFonts w:ascii="Times New Roman" w:hAnsi="Times New Roman"/>
                <w:color w:val="0070C0"/>
                <w:sz w:val="22"/>
                <w:szCs w:val="22"/>
                <w:lang w:val="fr-FR" w:eastAsia="zh-CN"/>
              </w:rPr>
              <w:t>)</w:t>
            </w:r>
          </w:p>
          <w:p w14:paraId="2E13CB0D" w14:textId="1AD5FC05" w:rsidR="00B15B4F" w:rsidRDefault="004541A5">
            <w:pPr>
              <w:pStyle w:val="BodyText"/>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w:t>
            </w:r>
            <w:proofErr w:type="spellStart"/>
            <w:r>
              <w:rPr>
                <w:rFonts w:ascii="Times New Roman" w:hAnsi="Times New Roman"/>
                <w:sz w:val="22"/>
                <w:szCs w:val="22"/>
              </w:rPr>
              <w:t>D</w:t>
            </w:r>
            <w:r w:rsidR="002E3D4D">
              <w:rPr>
                <w:rFonts w:ascii="Times New Roman" w:hAnsi="Times New Roman"/>
                <w:sz w:val="22"/>
                <w:szCs w:val="22"/>
              </w:rPr>
              <w:t>p</w:t>
            </w:r>
            <w:r>
              <w:rPr>
                <w:rFonts w:ascii="Times New Roman" w:hAnsi="Times New Roman"/>
                <w:sz w:val="22"/>
                <w:szCs w:val="22"/>
              </w:rPr>
              <w:t>oD</w:t>
            </w:r>
            <w:proofErr w:type="spellEnd"/>
            <w:r>
              <w:rPr>
                <w:rFonts w:ascii="Times New Roman" w:hAnsi="Times New Roman"/>
                <w:sz w:val="22"/>
                <w:szCs w:val="22"/>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027CEAFF"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 xml:space="preserve">The </w:t>
            </w:r>
            <w:proofErr w:type="spellStart"/>
            <w:r>
              <w:rPr>
                <w:rFonts w:ascii="Times New Roman" w:hAnsi="Times New Roman"/>
                <w:sz w:val="22"/>
                <w:szCs w:val="22"/>
              </w:rPr>
              <w:t>D</w:t>
            </w:r>
            <w:r w:rsidR="002E3D4D">
              <w:rPr>
                <w:rFonts w:ascii="Times New Roman" w:hAnsi="Times New Roman"/>
                <w:sz w:val="22"/>
                <w:szCs w:val="22"/>
              </w:rPr>
              <w:t>p</w:t>
            </w:r>
            <w:r>
              <w:rPr>
                <w:rFonts w:ascii="Times New Roman" w:hAnsi="Times New Roman"/>
                <w:sz w:val="22"/>
                <w:szCs w:val="22"/>
              </w:rPr>
              <w:t>oD</w:t>
            </w:r>
            <w:proofErr w:type="spellEnd"/>
            <w:r>
              <w:rPr>
                <w:rFonts w:ascii="Times New Roman" w:hAnsi="Times New Roman"/>
                <w:sz w:val="22"/>
                <w:szCs w:val="22"/>
              </w:rPr>
              <w:t xml:space="preserve"> requires knowledge of the power amplifier model that can be obtained by signaling from the </w:t>
            </w:r>
            <w:proofErr w:type="spellStart"/>
            <w:r>
              <w:rPr>
                <w:rFonts w:ascii="Times New Roman" w:hAnsi="Times New Roman"/>
                <w:sz w:val="22"/>
                <w:szCs w:val="22"/>
              </w:rPr>
              <w:t>gNb</w:t>
            </w:r>
            <w:proofErr w:type="spellEnd"/>
            <w:r>
              <w:rPr>
                <w:rFonts w:ascii="Times New Roman" w:hAnsi="Times New Roman"/>
                <w:sz w:val="22"/>
                <w:szCs w:val="22"/>
              </w:rPr>
              <w:t xml:space="preserve"> to the UE</w:t>
            </w:r>
          </w:p>
          <w:p w14:paraId="5F149D6D" w14:textId="77777777" w:rsidR="00B15B4F" w:rsidRDefault="00B15B4F">
            <w:pPr>
              <w:pStyle w:val="BodyText"/>
              <w:spacing w:after="0" w:line="240" w:lineRule="auto"/>
              <w:rPr>
                <w:rFonts w:ascii="Times New Roman" w:hAnsi="Times New Roman"/>
                <w:sz w:val="22"/>
                <w:szCs w:val="22"/>
                <w:lang w:eastAsia="zh-CN"/>
              </w:rPr>
            </w:pPr>
          </w:p>
          <w:p w14:paraId="34E8439A" w14:textId="4C251D19"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clarity, we suggest splitting to two techniques (DPD-OTA and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each with own background, specification impacts and considerations and aspect:</w:t>
            </w:r>
          </w:p>
          <w:p w14:paraId="4D763F1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BodyText"/>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BodyText"/>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23CCC1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16F65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99F6233" w14:textId="77777777" w:rsidR="00B15B4F" w:rsidRDefault="004541A5">
            <w:pPr>
              <w:pStyle w:val="BodyText"/>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In UE post-distortion,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0B682BE"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ListParagraph"/>
              <w:numPr>
                <w:ilvl w:val="2"/>
                <w:numId w:val="13"/>
              </w:numPr>
              <w:rPr>
                <w:rFonts w:eastAsia="SimSun"/>
                <w:color w:val="0070C0"/>
                <w:lang w:eastAsia="zh-CN"/>
              </w:rPr>
            </w:pPr>
            <w:r>
              <w:rPr>
                <w:rFonts w:eastAsia="SimSun"/>
                <w:color w:val="0070C0"/>
                <w:lang w:eastAsia="zh-CN"/>
              </w:rPr>
              <w:t xml:space="preserve">Legacy UEs are not aware of the new CSI-RS.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761FD2E2" w14:textId="46DA38FD"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w:t>
            </w:r>
            <w:r w:rsidR="002E3D4D">
              <w:rPr>
                <w:rFonts w:ascii="Times New Roman" w:hAnsi="Times New Roman"/>
                <w:color w:val="0070C0"/>
                <w:sz w:val="22"/>
                <w:szCs w:val="22"/>
                <w:lang w:val="fr-FR" w:eastAsia="zh-CN"/>
              </w:rPr>
              <w:t> </w:t>
            </w:r>
            <w:r>
              <w:rPr>
                <w:rFonts w:ascii="Times New Roman" w:hAnsi="Times New Roman"/>
                <w:color w:val="0070C0"/>
                <w:sz w:val="22"/>
                <w:szCs w:val="22"/>
                <w:lang w:val="fr-FR" w:eastAsia="zh-CN"/>
              </w:rPr>
              <w:t>: UE post-</w:t>
            </w:r>
            <w:proofErr w:type="spellStart"/>
            <w:r>
              <w:rPr>
                <w:rFonts w:ascii="Times New Roman" w:hAnsi="Times New Roman"/>
                <w:color w:val="0070C0"/>
                <w:sz w:val="22"/>
                <w:szCs w:val="22"/>
                <w:lang w:val="fr-FR" w:eastAsia="zh-CN"/>
              </w:rPr>
              <w:t>distortion</w:t>
            </w:r>
            <w:proofErr w:type="spellEnd"/>
          </w:p>
          <w:p w14:paraId="3DEA0D2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70878E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1FE3F59D"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ListParagraph"/>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ListParagraph"/>
              <w:numPr>
                <w:ilvl w:val="2"/>
                <w:numId w:val="13"/>
              </w:numPr>
              <w:rPr>
                <w:rFonts w:eastAsia="SimSun"/>
                <w:color w:val="0070C0"/>
                <w:u w:val="single"/>
                <w:lang w:eastAsia="zh-CN"/>
              </w:rPr>
            </w:pPr>
            <w:r>
              <w:rPr>
                <w:rFonts w:eastAsia="SimSun"/>
                <w:color w:val="0070C0"/>
                <w:lang w:eastAsia="zh-CN"/>
              </w:rPr>
              <w:t xml:space="preserve">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F76C14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9E0DD70"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37C2225" w14:textId="77777777" w:rsidR="00B15B4F" w:rsidRDefault="00B15B4F">
            <w:pPr>
              <w:pStyle w:val="BodyText"/>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7F6DE3B" w14:textId="77777777">
        <w:tc>
          <w:tcPr>
            <w:tcW w:w="1704" w:type="dxa"/>
          </w:tcPr>
          <w:p w14:paraId="118D43D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737124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p>
          <w:p w14:paraId="569D39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 xml:space="preserve">Signaling for reporting assistance information for </w:t>
            </w:r>
            <w:proofErr w:type="spellStart"/>
            <w:r>
              <w:rPr>
                <w:rFonts w:ascii="Times New Roman" w:hAnsi="Times New Roman"/>
                <w:color w:val="FF0000"/>
                <w:sz w:val="22"/>
                <w:szCs w:val="22"/>
              </w:rPr>
              <w:t>gNB</w:t>
            </w:r>
            <w:proofErr w:type="spellEnd"/>
            <w:r>
              <w:rPr>
                <w:rFonts w:ascii="Times New Roman" w:hAnsi="Times New Roman"/>
                <w:color w:val="FF0000"/>
                <w:sz w:val="22"/>
                <w:szCs w:val="22"/>
              </w:rPr>
              <w:t xml:space="preserve">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7FA282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BodyText"/>
        <w:spacing w:after="0"/>
        <w:rPr>
          <w:rFonts w:ascii="Times New Roman" w:eastAsiaTheme="minorEastAsia" w:hAnsi="Times New Roman"/>
          <w:sz w:val="22"/>
          <w:szCs w:val="22"/>
          <w:lang w:eastAsia="ko-KR"/>
        </w:rPr>
      </w:pPr>
    </w:p>
    <w:p w14:paraId="75E2B731" w14:textId="77777777" w:rsidR="00B15B4F" w:rsidRDefault="00B15B4F">
      <w:pPr>
        <w:pStyle w:val="BodyText"/>
        <w:spacing w:after="0"/>
        <w:rPr>
          <w:rFonts w:ascii="Times New Roman" w:eastAsiaTheme="minorEastAsia" w:hAnsi="Times New Roman"/>
          <w:sz w:val="22"/>
          <w:szCs w:val="22"/>
          <w:lang w:eastAsia="ko-KR"/>
        </w:rPr>
      </w:pPr>
    </w:p>
    <w:p w14:paraId="159ACA9D" w14:textId="77777777" w:rsidR="00B15B4F" w:rsidRDefault="00B15B4F">
      <w:pPr>
        <w:pStyle w:val="BodyText"/>
        <w:spacing w:after="0"/>
        <w:rPr>
          <w:rFonts w:ascii="Times New Roman" w:hAnsi="Times New Roman"/>
          <w:sz w:val="22"/>
          <w:szCs w:val="22"/>
          <w:lang w:eastAsia="zh-CN"/>
        </w:rPr>
      </w:pPr>
    </w:p>
    <w:p w14:paraId="6E5BAD98" w14:textId="77777777" w:rsidR="00B15B4F" w:rsidRDefault="004541A5">
      <w:pPr>
        <w:pStyle w:val="Heading4"/>
        <w:ind w:left="1411" w:hanging="1411"/>
        <w:rPr>
          <w:rFonts w:eastAsia="SimSun"/>
          <w:szCs w:val="18"/>
          <w:lang w:eastAsia="zh-CN"/>
        </w:rPr>
      </w:pPr>
      <w:r>
        <w:rPr>
          <w:rFonts w:eastAsia="SimSun"/>
          <w:szCs w:val="18"/>
          <w:lang w:eastAsia="zh-CN"/>
        </w:rPr>
        <w:t>Proposal #5-3B</w:t>
      </w:r>
    </w:p>
    <w:p w14:paraId="4E1F81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ListParagraph"/>
        <w:numPr>
          <w:ilvl w:val="1"/>
          <w:numId w:val="13"/>
        </w:numPr>
        <w:snapToGrid w:val="0"/>
        <w:rPr>
          <w:sz w:val="21"/>
          <w:szCs w:val="21"/>
          <w:lang w:eastAsia="zh-CN"/>
        </w:rPr>
      </w:pPr>
      <w:r>
        <w:t>channel aware tone reservation that decrease PAPR.</w:t>
      </w:r>
    </w:p>
    <w:p w14:paraId="72C46E8E" w14:textId="77777777" w:rsidR="00B15B4F" w:rsidRDefault="004541A5">
      <w:pPr>
        <w:pStyle w:val="ListParagraph"/>
        <w:numPr>
          <w:ilvl w:val="2"/>
          <w:numId w:val="13"/>
        </w:numPr>
        <w:snapToGrid w:val="0"/>
        <w:spacing w:before="120"/>
        <w:jc w:val="both"/>
      </w:pPr>
      <w:r>
        <w:t>The UE must be notified of the sub-carriers carrying the TR signal</w:t>
      </w:r>
    </w:p>
    <w:p w14:paraId="74D2455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1BB92FE"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402F9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112AC4E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0D068C6"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65036C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74D6111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ListParagraph"/>
        <w:ind w:left="1440"/>
        <w:rPr>
          <w:rFonts w:eastAsia="SimSun"/>
          <w:lang w:eastAsia="zh-CN"/>
        </w:rPr>
      </w:pPr>
    </w:p>
    <w:p w14:paraId="7D1743F9" w14:textId="77777777" w:rsidR="00B15B4F" w:rsidRDefault="00B15B4F">
      <w:pPr>
        <w:pStyle w:val="ListParagraph"/>
        <w:snapToGrid w:val="0"/>
        <w:ind w:left="1440"/>
        <w:rPr>
          <w:sz w:val="21"/>
          <w:szCs w:val="21"/>
          <w:lang w:eastAsia="zh-CN"/>
        </w:rPr>
      </w:pPr>
    </w:p>
    <w:p w14:paraId="0097AA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BodyText"/>
        <w:spacing w:after="0"/>
        <w:rPr>
          <w:rFonts w:ascii="Times New Roman" w:eastAsiaTheme="minorEastAsia" w:hAnsi="Times New Roman"/>
          <w:sz w:val="22"/>
          <w:szCs w:val="22"/>
          <w:lang w:eastAsia="ko-KR"/>
        </w:rPr>
      </w:pPr>
    </w:p>
    <w:p w14:paraId="6AE24F5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ListParagraph"/>
        <w:numPr>
          <w:ilvl w:val="0"/>
          <w:numId w:val="26"/>
        </w:numPr>
      </w:pPr>
      <w:r>
        <w:t>Which details should be included in the main proposal description (not the additional information for evaluation)</w:t>
      </w:r>
    </w:p>
    <w:p w14:paraId="5ECE8F42" w14:textId="77777777" w:rsidR="00B15B4F" w:rsidRDefault="004541A5">
      <w:pPr>
        <w:pStyle w:val="ListParagraph"/>
        <w:numPr>
          <w:ilvl w:val="0"/>
          <w:numId w:val="26"/>
        </w:numPr>
      </w:pPr>
      <w:r>
        <w:t>Text proposal to be used to fill in ‘background’, ‘potential specification impact’, and ‘additional consideration aspects’</w:t>
      </w:r>
    </w:p>
    <w:p w14:paraId="355AB0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TableGrid"/>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BodyText"/>
              <w:spacing w:after="0" w:line="240" w:lineRule="auto"/>
              <w:rPr>
                <w:rFonts w:ascii="Times New Roman" w:hAnsi="Times New Roman"/>
                <w:sz w:val="22"/>
                <w:szCs w:val="22"/>
                <w:lang w:eastAsia="zh-CN"/>
              </w:rPr>
            </w:pPr>
          </w:p>
          <w:p w14:paraId="3EE871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This PAPR reduction is used to reduce the power consumption of the </w:t>
            </w:r>
            <w:proofErr w:type="spellStart"/>
            <w:r>
              <w:rPr>
                <w:rFonts w:ascii="Times New Roman" w:hAnsi="Times New Roman"/>
                <w:sz w:val="22"/>
                <w:szCs w:val="22"/>
                <w:lang w:eastAsia="zh-CN"/>
              </w:rPr>
              <w:t>gNB</w:t>
            </w:r>
            <w:proofErr w:type="spellEnd"/>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 order to support channel aware tone reservation, where the tones containing the TR signal are changing based on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BodyText"/>
              <w:spacing w:after="0"/>
              <w:ind w:left="2160"/>
              <w:rPr>
                <w:rFonts w:ascii="Times New Roman" w:hAnsi="Times New Roman"/>
                <w:color w:val="0070C0"/>
                <w:sz w:val="22"/>
                <w:szCs w:val="22"/>
                <w:lang w:eastAsia="zh-CN"/>
              </w:rPr>
            </w:pPr>
          </w:p>
          <w:p w14:paraId="55A4B0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ListParagraph"/>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ListParagraph"/>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notified of the sub-carriers carrying the TR signal </w:t>
            </w:r>
            <w:r>
              <w:rPr>
                <w:color w:val="0070C0"/>
              </w:rPr>
              <w:t>for rate matching purposes</w:t>
            </w:r>
          </w:p>
          <w:p w14:paraId="35BF025B" w14:textId="77777777" w:rsidR="00B15B4F" w:rsidRDefault="004541A5">
            <w:pPr>
              <w:pStyle w:val="ListParagraph"/>
              <w:numPr>
                <w:ilvl w:val="2"/>
                <w:numId w:val="13"/>
              </w:numPr>
              <w:snapToGrid w:val="0"/>
              <w:rPr>
                <w:color w:val="0070C0"/>
              </w:rPr>
            </w:pPr>
            <w:r>
              <w:rPr>
                <w:rFonts w:eastAsia="SimSun"/>
                <w:color w:val="0070C0"/>
                <w:lang w:eastAsia="zh-CN"/>
              </w:rPr>
              <w:t>Potential specification impacts are either or both of:</w:t>
            </w:r>
          </w:p>
          <w:p w14:paraId="7BCA34CC"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ListParagraph"/>
              <w:numPr>
                <w:ilvl w:val="3"/>
                <w:numId w:val="13"/>
              </w:numPr>
              <w:rPr>
                <w:rFonts w:eastAsia="SimSun"/>
                <w:color w:val="0070C0"/>
                <w:lang w:eastAsia="zh-CN"/>
              </w:rPr>
            </w:pPr>
            <w:r>
              <w:rPr>
                <w:rFonts w:eastAsia="SimSun"/>
                <w:color w:val="0070C0"/>
                <w:lang w:eastAsia="zh-CN"/>
              </w:rPr>
              <w:t xml:space="preserve">Legacy UEs are not aware of the new rate matching patterns.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0F36EFE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99EFEF6"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3A7E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C8D443E"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27FB93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18F06F4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tc>
      </w:tr>
      <w:tr w:rsidR="00B15B4F" w14:paraId="635FE304" w14:textId="77777777">
        <w:tc>
          <w:tcPr>
            <w:tcW w:w="1704" w:type="dxa"/>
          </w:tcPr>
          <w:p w14:paraId="6783641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6A4D60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B379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3C38A006" w14:textId="77777777" w:rsidR="00B15B4F" w:rsidRDefault="00B15B4F">
            <w:pPr>
              <w:pStyle w:val="BodyText"/>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867F4C4" w14:textId="77777777">
        <w:tc>
          <w:tcPr>
            <w:tcW w:w="1704" w:type="dxa"/>
          </w:tcPr>
          <w:p w14:paraId="5900BC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C48E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ListParagraph"/>
              <w:numPr>
                <w:ilvl w:val="1"/>
                <w:numId w:val="30"/>
              </w:numPr>
              <w:snapToGrid w:val="0"/>
              <w:rPr>
                <w:sz w:val="21"/>
                <w:szCs w:val="21"/>
                <w:lang w:eastAsia="zh-CN"/>
              </w:rPr>
            </w:pPr>
            <w:r>
              <w:rPr>
                <w:sz w:val="21"/>
                <w:szCs w:val="21"/>
                <w:lang w:eastAsia="zh-CN"/>
              </w:rPr>
              <w:t xml:space="preserve">[Huawei commented: “ channel aware” should be deleted. Whether TR is channel aware or not is up to </w:t>
            </w:r>
            <w:proofErr w:type="spellStart"/>
            <w:r>
              <w:rPr>
                <w:sz w:val="21"/>
                <w:szCs w:val="21"/>
                <w:lang w:eastAsia="zh-CN"/>
              </w:rPr>
              <w:t>gNB</w:t>
            </w:r>
            <w:proofErr w:type="spellEnd"/>
            <w:r>
              <w:rPr>
                <w:sz w:val="21"/>
                <w:szCs w:val="21"/>
                <w:lang w:eastAsia="zh-CN"/>
              </w:rPr>
              <w:t xml:space="preserve"> implementation.]</w:t>
            </w:r>
          </w:p>
          <w:p w14:paraId="66020A63" w14:textId="77777777" w:rsidR="00B15B4F" w:rsidRDefault="004541A5">
            <w:pPr>
              <w:pStyle w:val="ListParagraph"/>
              <w:numPr>
                <w:ilvl w:val="1"/>
                <w:numId w:val="30"/>
              </w:numPr>
              <w:snapToGrid w:val="0"/>
              <w:rPr>
                <w:sz w:val="21"/>
                <w:szCs w:val="21"/>
                <w:lang w:eastAsia="zh-CN"/>
              </w:rPr>
            </w:pPr>
            <w:r>
              <w:rPr>
                <w:strike/>
                <w:color w:val="002060"/>
              </w:rPr>
              <w:t>channel aware</w:t>
            </w:r>
            <w:r>
              <w:rPr>
                <w:color w:val="002060"/>
              </w:rPr>
              <w:t xml:space="preserve"> </w:t>
            </w:r>
            <w:r>
              <w:t>tone reservation that decrease PAPR.</w:t>
            </w:r>
          </w:p>
          <w:p w14:paraId="77556249" w14:textId="77777777" w:rsidR="00B15B4F" w:rsidRDefault="004541A5">
            <w:pPr>
              <w:pStyle w:val="ListParagraph"/>
              <w:numPr>
                <w:ilvl w:val="2"/>
                <w:numId w:val="30"/>
              </w:numPr>
              <w:snapToGrid w:val="0"/>
            </w:pPr>
            <w:r>
              <w:t>The UE must be notified of the sub-carriers carrying the TR signal</w:t>
            </w:r>
          </w:p>
          <w:p w14:paraId="21A8810F" w14:textId="77777777" w:rsidR="00B15B4F" w:rsidRDefault="004541A5">
            <w:pPr>
              <w:pStyle w:val="ListParagraph"/>
              <w:numPr>
                <w:ilvl w:val="1"/>
                <w:numId w:val="30"/>
              </w:numPr>
              <w:snapToGrid w:val="0"/>
              <w:rPr>
                <w:rFonts w:eastAsia="SimSun"/>
                <w:lang w:eastAsia="zh-CN"/>
              </w:rPr>
            </w:pPr>
            <w:r>
              <w:rPr>
                <w:rFonts w:eastAsia="SimSun"/>
                <w:lang w:eastAsia="zh-CN"/>
              </w:rPr>
              <w:t>Background:</w:t>
            </w:r>
          </w:p>
          <w:p w14:paraId="586BDDB6" w14:textId="77777777" w:rsidR="00B15B4F" w:rsidRDefault="004541A5">
            <w:pPr>
              <w:pStyle w:val="BodyText"/>
              <w:numPr>
                <w:ilvl w:val="2"/>
                <w:numId w:val="30"/>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3D2570F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606BE2D6" w14:textId="77777777" w:rsidR="00B15B4F" w:rsidRDefault="004541A5">
            <w:pPr>
              <w:pStyle w:val="ListParagraph"/>
              <w:numPr>
                <w:ilvl w:val="1"/>
                <w:numId w:val="30"/>
              </w:numPr>
              <w:rPr>
                <w:rFonts w:eastAsia="SimSun"/>
                <w:lang w:eastAsia="zh-CN"/>
              </w:rPr>
            </w:pPr>
            <w:r>
              <w:rPr>
                <w:rFonts w:eastAsia="SimSun"/>
                <w:lang w:eastAsia="zh-CN"/>
              </w:rPr>
              <w:t>Potential specification impacts are:</w:t>
            </w:r>
          </w:p>
          <w:p w14:paraId="25EA188A"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20BC361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405602C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BodyText"/>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512AFC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
          <w:p w14:paraId="25FB8E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select the tones anywhere it chooses, and notification to the UEs may not be needed (provided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implementation of the scheduling with constraints). </w:t>
            </w:r>
          </w:p>
          <w:p w14:paraId="124D484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BodyText"/>
        <w:spacing w:after="0"/>
        <w:rPr>
          <w:rFonts w:ascii="Times New Roman" w:eastAsiaTheme="minorEastAsia" w:hAnsi="Times New Roman"/>
          <w:sz w:val="22"/>
          <w:szCs w:val="22"/>
          <w:lang w:eastAsia="ko-KR"/>
        </w:rPr>
      </w:pPr>
    </w:p>
    <w:p w14:paraId="25AAFF57" w14:textId="77777777" w:rsidR="00B15B4F" w:rsidRDefault="00B15B4F">
      <w:pPr>
        <w:pStyle w:val="BodyText"/>
        <w:spacing w:after="0"/>
        <w:rPr>
          <w:rFonts w:ascii="Times New Roman" w:eastAsiaTheme="minorEastAsia" w:hAnsi="Times New Roman"/>
          <w:sz w:val="22"/>
          <w:szCs w:val="22"/>
          <w:lang w:eastAsia="ko-KR"/>
        </w:rPr>
      </w:pPr>
    </w:p>
    <w:p w14:paraId="2C127CEE" w14:textId="77777777" w:rsidR="00B15B4F" w:rsidRDefault="00B15B4F">
      <w:pPr>
        <w:pStyle w:val="BodyText"/>
        <w:spacing w:after="0"/>
        <w:rPr>
          <w:rFonts w:ascii="Times New Roman" w:eastAsiaTheme="minorEastAsia" w:hAnsi="Times New Roman"/>
          <w:sz w:val="22"/>
          <w:szCs w:val="22"/>
          <w:lang w:eastAsia="ko-KR"/>
        </w:rPr>
      </w:pPr>
    </w:p>
    <w:p w14:paraId="5C4F8582" w14:textId="77777777" w:rsidR="00B15B4F" w:rsidRDefault="00B15B4F">
      <w:pPr>
        <w:pStyle w:val="BodyText"/>
        <w:spacing w:after="0"/>
        <w:rPr>
          <w:rFonts w:ascii="Times New Roman" w:eastAsiaTheme="minorEastAsia" w:hAnsi="Times New Roman"/>
          <w:sz w:val="22"/>
          <w:szCs w:val="22"/>
          <w:lang w:eastAsia="ko-KR"/>
        </w:rPr>
      </w:pPr>
    </w:p>
    <w:p w14:paraId="71C1BE44" w14:textId="77777777" w:rsidR="00B15B4F" w:rsidRDefault="004541A5">
      <w:pPr>
        <w:pStyle w:val="Heading4"/>
        <w:ind w:left="1411" w:hanging="1411"/>
        <w:rPr>
          <w:rFonts w:eastAsia="SimSun"/>
          <w:szCs w:val="18"/>
          <w:lang w:eastAsia="zh-CN"/>
        </w:rPr>
      </w:pPr>
      <w:r>
        <w:rPr>
          <w:rFonts w:eastAsia="SimSun"/>
          <w:szCs w:val="18"/>
          <w:lang w:eastAsia="zh-CN"/>
        </w:rPr>
        <w:t>Proposal #5-4B</w:t>
      </w:r>
    </w:p>
    <w:p w14:paraId="30AD2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0C25F050"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E01D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83D0DC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94704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08CBCA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BodyText"/>
        <w:spacing w:after="0"/>
        <w:rPr>
          <w:rFonts w:ascii="Times New Roman" w:eastAsiaTheme="minorEastAsia" w:hAnsi="Times New Roman"/>
          <w:sz w:val="22"/>
          <w:szCs w:val="22"/>
          <w:lang w:eastAsia="ko-KR"/>
        </w:rPr>
      </w:pPr>
    </w:p>
    <w:p w14:paraId="648F24F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37025906"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8DB56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BodyText"/>
        <w:spacing w:after="0"/>
        <w:rPr>
          <w:rFonts w:ascii="Times New Roman" w:eastAsiaTheme="minorEastAsia" w:hAnsi="Times New Roman"/>
          <w:sz w:val="22"/>
          <w:szCs w:val="22"/>
          <w:lang w:eastAsia="ko-KR"/>
        </w:rPr>
      </w:pPr>
    </w:p>
    <w:p w14:paraId="416CCF19" w14:textId="77777777" w:rsidR="00B15B4F" w:rsidRDefault="00B15B4F">
      <w:pPr>
        <w:pStyle w:val="BodyText"/>
        <w:spacing w:after="0"/>
        <w:rPr>
          <w:rFonts w:ascii="Times New Roman" w:eastAsiaTheme="minorEastAsia" w:hAnsi="Times New Roman"/>
          <w:sz w:val="22"/>
          <w:szCs w:val="22"/>
          <w:lang w:eastAsia="ko-KR"/>
        </w:rPr>
      </w:pPr>
    </w:p>
    <w:p w14:paraId="0651D2D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ListParagraph"/>
        <w:numPr>
          <w:ilvl w:val="0"/>
          <w:numId w:val="26"/>
        </w:numPr>
      </w:pPr>
      <w:r>
        <w:t>Which details should be included in the main proposal description (not the additional information for evaluation)</w:t>
      </w:r>
    </w:p>
    <w:p w14:paraId="300769DE" w14:textId="77777777" w:rsidR="00B15B4F" w:rsidRDefault="004541A5">
      <w:pPr>
        <w:pStyle w:val="ListParagraph"/>
        <w:numPr>
          <w:ilvl w:val="0"/>
          <w:numId w:val="26"/>
        </w:numPr>
      </w:pPr>
      <w:r>
        <w:lastRenderedPageBreak/>
        <w:t>Text proposal to be used to fill in ‘background’, ‘potential specification impact’, and ‘additional consideration aspects’</w:t>
      </w:r>
    </w:p>
    <w:p w14:paraId="277524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BodyText"/>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4CBA56C1"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tc>
      </w:tr>
      <w:tr w:rsidR="00B15B4F" w14:paraId="14C7DDCA" w14:textId="77777777">
        <w:tc>
          <w:tcPr>
            <w:tcW w:w="1704" w:type="dxa"/>
          </w:tcPr>
          <w:p w14:paraId="028895F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4CEEC7F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F7A9D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BodyText"/>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74F28F21" w14:textId="77777777">
        <w:tc>
          <w:tcPr>
            <w:tcW w:w="1704" w:type="dxa"/>
          </w:tcPr>
          <w:p w14:paraId="3D3F0A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36945E4D" w14:textId="297B15E1" w:rsidR="00B15B4F" w:rsidRDefault="004541A5">
            <w:pPr>
              <w:spacing w:after="120"/>
              <w:rPr>
                <w:u w:val="single"/>
                <w:lang w:eastAsia="zh-CN"/>
              </w:rPr>
            </w:pPr>
            <w:r>
              <w:rPr>
                <w:lang w:eastAsia="zh-CN"/>
              </w:rPr>
              <w:t>PA Input Power Bias (</w:t>
            </w:r>
            <w:r w:rsidR="002E3D4D">
              <w:rPr>
                <w:lang w:eastAsia="zh-CN"/>
              </w:rPr>
              <w:t>“</w:t>
            </w:r>
            <w:r>
              <w:rPr>
                <w:lang w:eastAsia="zh-CN"/>
              </w:rPr>
              <w:t xml:space="preserve">input backoff”) Adaptation is activated only in case of zero or very low load. In zero load case, the </w:t>
            </w:r>
            <w:proofErr w:type="spellStart"/>
            <w:r>
              <w:rPr>
                <w:lang w:eastAsia="zh-CN"/>
              </w:rPr>
              <w:t>gNB</w:t>
            </w:r>
            <w:proofErr w:type="spellEnd"/>
            <w:r>
              <w:rPr>
                <w:lang w:eastAsia="zh-CN"/>
              </w:rPr>
              <w:t xml:space="preserve">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D28C6EC"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 xml:space="preserve">In general, this technique is activated only in case of zero or very low load in the cells; hence, the expectation is that no </w:t>
            </w:r>
            <w:r>
              <w:rPr>
                <w:rFonts w:ascii="Times New Roman" w:hAnsi="Times New Roman"/>
                <w:dstrike/>
                <w:color w:val="7030A0"/>
                <w:sz w:val="22"/>
                <w:szCs w:val="22"/>
                <w:lang w:eastAsia="zh-CN"/>
              </w:rPr>
              <w:lastRenderedPageBreak/>
              <w:t>UEs will be affected by the generated in-band or out-of-band emissions.</w:t>
            </w:r>
          </w:p>
          <w:p w14:paraId="1F5481EB"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BodyText"/>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44C31295" w14:textId="77777777" w:rsidR="00B15B4F" w:rsidRDefault="004541A5">
            <w:pPr>
              <w:pStyle w:val="ListParagraph"/>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0AACAA2F"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098E90"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12AEFAB7" w14:textId="77777777" w:rsidR="00B15B4F" w:rsidRDefault="004541A5">
            <w:pPr>
              <w:pStyle w:val="BodyText"/>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lastRenderedPageBreak/>
              <w:t>BS PA backoff adaptation in legacy UEs has to be investigated. Eventually the scheme is not applied in the presence of legacy UEs.</w:t>
            </w:r>
          </w:p>
          <w:p w14:paraId="0F6C4ED1" w14:textId="77777777" w:rsidR="00B15B4F" w:rsidRDefault="004541A5">
            <w:pPr>
              <w:pStyle w:val="BodyText"/>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 xml:space="preserve">RAN 1; the whole procedure, </w:t>
            </w:r>
            <w:proofErr w:type="spellStart"/>
            <w:r>
              <w:rPr>
                <w:rFonts w:eastAsia="SimSun"/>
                <w:color w:val="7030A0"/>
                <w:sz w:val="20"/>
                <w:szCs w:val="20"/>
                <w:u w:val="single"/>
                <w:lang w:eastAsia="zh-CN"/>
              </w:rPr>
              <w:t>i.e</w:t>
            </w:r>
            <w:proofErr w:type="spellEnd"/>
            <w:r>
              <w:rPr>
                <w:rFonts w:eastAsia="SimSun"/>
                <w:color w:val="7030A0"/>
                <w:sz w:val="20"/>
                <w:szCs w:val="20"/>
                <w:u w:val="single"/>
                <w:lang w:eastAsia="zh-CN"/>
              </w:rPr>
              <w:t>, how to trigger the BSs PA backoff adaptation in a given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ListParagraph"/>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BodyText"/>
        <w:spacing w:after="0"/>
        <w:rPr>
          <w:rFonts w:ascii="Times New Roman" w:eastAsiaTheme="minorEastAsia" w:hAnsi="Times New Roman"/>
          <w:sz w:val="22"/>
          <w:szCs w:val="22"/>
          <w:lang w:eastAsia="ko-KR"/>
        </w:rPr>
      </w:pPr>
    </w:p>
    <w:p w14:paraId="0BC8DFD2" w14:textId="77777777" w:rsidR="00B15B4F" w:rsidRDefault="00B15B4F">
      <w:pPr>
        <w:pStyle w:val="BodyText"/>
        <w:spacing w:after="0"/>
        <w:rPr>
          <w:rFonts w:ascii="Times New Roman" w:eastAsiaTheme="minorEastAsia" w:hAnsi="Times New Roman"/>
          <w:sz w:val="22"/>
          <w:szCs w:val="22"/>
          <w:lang w:eastAsia="ko-KR"/>
        </w:rPr>
      </w:pPr>
    </w:p>
    <w:p w14:paraId="343F350F"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77E35C02" w14:textId="77777777" w:rsidR="00B15B4F" w:rsidRDefault="00B15B4F">
      <w:pPr>
        <w:pStyle w:val="BodyText"/>
        <w:spacing w:after="0"/>
        <w:rPr>
          <w:rFonts w:ascii="Times New Roman" w:eastAsiaTheme="minorEastAsia" w:hAnsi="Times New Roman"/>
          <w:sz w:val="22"/>
          <w:szCs w:val="22"/>
          <w:lang w:eastAsia="ko-KR"/>
        </w:rPr>
      </w:pPr>
    </w:p>
    <w:p w14:paraId="684DB794" w14:textId="77777777" w:rsidR="00B15B4F" w:rsidRDefault="004541A5">
      <w:pPr>
        <w:pStyle w:val="Heading4"/>
        <w:ind w:left="1411" w:hanging="1411"/>
        <w:rPr>
          <w:rFonts w:eastAsia="SimSun"/>
          <w:szCs w:val="18"/>
          <w:lang w:eastAsia="zh-CN"/>
        </w:rPr>
      </w:pPr>
      <w:r>
        <w:rPr>
          <w:rFonts w:eastAsia="SimSun"/>
          <w:szCs w:val="18"/>
          <w:lang w:eastAsia="zh-CN"/>
        </w:rPr>
        <w:t>Proposal #5-1C</w:t>
      </w:r>
    </w:p>
    <w:p w14:paraId="0888968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BodyText"/>
        <w:numPr>
          <w:ilvl w:val="1"/>
          <w:numId w:val="6"/>
        </w:numPr>
        <w:spacing w:after="0"/>
        <w:rPr>
          <w:rFonts w:ascii="Times New Roman" w:hAnsi="Times New Roman"/>
          <w:sz w:val="22"/>
          <w:szCs w:val="22"/>
          <w:lang w:eastAsia="zh-CN"/>
        </w:rPr>
      </w:pPr>
      <w:ins w:id="3135" w:author="Lee, Daewon" w:date="2022-10-16T18:45:00Z">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w:t>
        </w:r>
      </w:ins>
      <w:del w:id="3136"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137" w:author="Lee, Daewon" w:date="2022-10-16T18:46:00Z">
        <w:r>
          <w:rPr>
            <w:rFonts w:ascii="Times New Roman" w:hAnsi="Times New Roman"/>
            <w:sz w:val="22"/>
            <w:szCs w:val="22"/>
            <w:lang w:eastAsia="zh-CN"/>
          </w:rPr>
          <w:delText xml:space="preserve">various </w:delText>
        </w:r>
      </w:del>
      <w:ins w:id="3138"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139"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ListParagraph"/>
        <w:numPr>
          <w:ilvl w:val="1"/>
          <w:numId w:val="6"/>
        </w:numPr>
        <w:rPr>
          <w:rFonts w:eastAsia="SimSun"/>
          <w:lang w:eastAsia="zh-CN"/>
        </w:rPr>
      </w:pPr>
      <w:r>
        <w:rPr>
          <w:rFonts w:eastAsia="SimSun"/>
          <w:lang w:eastAsia="zh-CN"/>
        </w:rPr>
        <w:t>Background:</w:t>
      </w:r>
    </w:p>
    <w:p w14:paraId="1055F444" w14:textId="77777777" w:rsidR="00B15B4F" w:rsidRDefault="004541A5">
      <w:pPr>
        <w:pStyle w:val="ListParagraph"/>
        <w:numPr>
          <w:ilvl w:val="2"/>
          <w:numId w:val="6"/>
        </w:numPr>
        <w:rPr>
          <w:ins w:id="3140" w:author="Lee, Daewon" w:date="2022-10-16T18:51:00Z"/>
          <w:rFonts w:eastAsia="SimSun"/>
          <w:lang w:eastAsia="zh-CN"/>
        </w:rPr>
      </w:pPr>
      <w:ins w:id="3141" w:author="Lee, Daewon" w:date="2022-10-16T18:50:00Z">
        <w:r>
          <w:rPr>
            <w:rFonts w:eastAsia="SimSun"/>
            <w:lang w:eastAsia="zh-CN"/>
          </w:rPr>
          <w:t xml:space="preserve">In NR, a cell can have only one SSB burst pattern, and all SSBs in a SSB burst have the same Tx power. </w:t>
        </w:r>
      </w:ins>
      <w:del w:id="3142" w:author="Lee, Daewon" w:date="2022-10-16T18:50:00Z">
        <w:r>
          <w:rPr>
            <w:rFonts w:eastAsia="SimSun"/>
            <w:lang w:eastAsia="zh-CN"/>
          </w:rPr>
          <w:delText>[To be filled]</w:delText>
        </w:r>
      </w:del>
    </w:p>
    <w:p w14:paraId="4C88A1A7" w14:textId="77777777" w:rsidR="00B15B4F" w:rsidRDefault="004541A5">
      <w:pPr>
        <w:pStyle w:val="ListParagraph"/>
        <w:numPr>
          <w:ilvl w:val="2"/>
          <w:numId w:val="6"/>
        </w:numPr>
        <w:rPr>
          <w:ins w:id="3143" w:author="Lee, Daewon" w:date="2022-10-16T18:53:00Z"/>
          <w:rFonts w:eastAsia="SimSun"/>
          <w:lang w:eastAsia="zh-CN"/>
        </w:rPr>
      </w:pPr>
      <w:ins w:id="3144" w:author="Lee, Daewon" w:date="2022-10-16T18:51:00Z">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r>
          <w:rPr>
            <w:lang w:eastAsia="zh-CN"/>
          </w:rPr>
          <w:t>Beside</w:t>
        </w:r>
        <w:proofErr w:type="spellEnd"/>
        <w:r>
          <w:rPr>
            <w:lang w:eastAsia="zh-CN"/>
          </w:rPr>
          <w:t>, the technique may be applicable to broadcast channels/signals (e.g., SSB/SI/paging).</w:t>
        </w:r>
      </w:ins>
    </w:p>
    <w:p w14:paraId="30AE726A" w14:textId="77777777" w:rsidR="00B15B4F" w:rsidRDefault="004541A5">
      <w:pPr>
        <w:pStyle w:val="ListParagraph"/>
        <w:numPr>
          <w:ilvl w:val="2"/>
          <w:numId w:val="6"/>
        </w:numPr>
        <w:rPr>
          <w:ins w:id="3145" w:author="Lee, Daewon" w:date="2022-10-16T18:53:00Z"/>
          <w:rFonts w:eastAsia="SimSun"/>
          <w:lang w:eastAsia="zh-CN"/>
        </w:rPr>
      </w:pPr>
      <w:ins w:id="3146"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ins>
    </w:p>
    <w:p w14:paraId="2F6811D1" w14:textId="77777777" w:rsidR="00B15B4F" w:rsidRDefault="004541A5">
      <w:pPr>
        <w:pStyle w:val="ListParagraph"/>
        <w:numPr>
          <w:ilvl w:val="2"/>
          <w:numId w:val="6"/>
        </w:numPr>
        <w:rPr>
          <w:ins w:id="3147" w:author="Lee, Daewon" w:date="2022-10-16T18:53:00Z"/>
          <w:rFonts w:eastAsia="SimSun"/>
          <w:lang w:eastAsia="zh-CN"/>
        </w:rPr>
      </w:pPr>
      <w:ins w:id="3148" w:author="Lee, Daewon" w:date="2022-10-16T18:53:00Z">
        <w:r>
          <w:rPr>
            <w:rFonts w:eastAsia="SimSun"/>
            <w:lang w:eastAsia="zh-CN"/>
          </w:rPr>
          <w:lastRenderedPageBreak/>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ins>
    </w:p>
    <w:p w14:paraId="46805970" w14:textId="77777777" w:rsidR="00B15B4F" w:rsidRDefault="004541A5">
      <w:pPr>
        <w:pStyle w:val="ListParagraph"/>
        <w:numPr>
          <w:ilvl w:val="2"/>
          <w:numId w:val="6"/>
        </w:numPr>
        <w:rPr>
          <w:rFonts w:eastAsia="SimSun"/>
          <w:lang w:eastAsia="zh-CN"/>
        </w:rPr>
      </w:pPr>
      <w:ins w:id="3149"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eastAsia="SimSun"/>
            <w:lang w:eastAsia="zh-CN"/>
          </w:rPr>
          <w:t>epre</w:t>
        </w:r>
        <w:proofErr w:type="spellEnd"/>
        <w:r>
          <w:rPr>
            <w:rFonts w:eastAsia="SimSun"/>
            <w:lang w:eastAsia="zh-CN"/>
          </w:rPr>
          <w:t>-Ratio if configured by higher layer.</w:t>
        </w:r>
      </w:ins>
    </w:p>
    <w:p w14:paraId="44F407B6"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60D8ABC7" w14:textId="77777777" w:rsidR="00B15B4F" w:rsidRDefault="004541A5">
      <w:pPr>
        <w:pStyle w:val="ListParagraph"/>
        <w:numPr>
          <w:ilvl w:val="2"/>
          <w:numId w:val="6"/>
        </w:numPr>
        <w:snapToGrid w:val="0"/>
        <w:rPr>
          <w:ins w:id="3150" w:author="Lee, Daewon" w:date="2022-10-16T18:43:00Z"/>
          <w:rFonts w:eastAsia="SimSun"/>
          <w:lang w:eastAsia="zh-CN"/>
        </w:rPr>
      </w:pPr>
      <w:ins w:id="3151" w:author="Lee, Daewon" w:date="2022-10-16T18:51:00Z">
        <w:r>
          <w:rPr>
            <w:rFonts w:eastAsia="SimSun"/>
            <w:lang w:eastAsia="zh-CN"/>
          </w:rPr>
          <w:t xml:space="preserve">Configuration/re-configuration enhancement </w:t>
        </w:r>
      </w:ins>
      <w:del w:id="3152" w:author="Lee, Daewon" w:date="2022-10-16T18:51:00Z">
        <w:r>
          <w:rPr>
            <w:rFonts w:eastAsia="SimSun"/>
            <w:lang w:eastAsia="zh-CN"/>
          </w:rPr>
          <w:delText xml:space="preserve">Introduction </w:delText>
        </w:r>
      </w:del>
      <w:r>
        <w:rPr>
          <w:rFonts w:eastAsia="SimSun"/>
          <w:lang w:eastAsia="zh-CN"/>
        </w:rPr>
        <w:t xml:space="preserve">of </w:t>
      </w:r>
      <w:ins w:id="3153"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154" w:author="Lee, Daewon" w:date="2022-10-16T18:52:00Z">
        <w:r>
          <w:rPr>
            <w:rFonts w:eastAsia="SimSun"/>
            <w:lang w:eastAsia="zh-CN"/>
          </w:rPr>
          <w:t xml:space="preserve">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del w:id="3155" w:author="Lee, Daewon" w:date="2022-10-16T18:52:00Z">
        <w:r>
          <w:rPr>
            <w:rFonts w:eastAsia="SimSun"/>
            <w:lang w:eastAsia="zh-CN"/>
          </w:rPr>
          <w:delText>, which may be RRC-based or MAC-CE based or by other physical layer indication.</w:delText>
        </w:r>
      </w:del>
    </w:p>
    <w:p w14:paraId="7342E940" w14:textId="77777777" w:rsidR="00B15B4F" w:rsidRDefault="004541A5">
      <w:pPr>
        <w:pStyle w:val="ListParagraph"/>
        <w:numPr>
          <w:ilvl w:val="2"/>
          <w:numId w:val="6"/>
        </w:numPr>
        <w:snapToGrid w:val="0"/>
        <w:rPr>
          <w:ins w:id="3156" w:author="Lee, Daewon" w:date="2022-10-16T18:43:00Z"/>
          <w:rFonts w:eastAsia="SimSun"/>
          <w:lang w:eastAsia="zh-CN"/>
        </w:rPr>
      </w:pPr>
      <w:proofErr w:type="spellStart"/>
      <w:ins w:id="3157" w:author="Lee, Daewon" w:date="2022-10-16T18:43: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68FB3508" w14:textId="77777777" w:rsidR="00B15B4F" w:rsidRDefault="004541A5">
      <w:pPr>
        <w:pStyle w:val="ListParagraph"/>
        <w:numPr>
          <w:ilvl w:val="2"/>
          <w:numId w:val="6"/>
        </w:numPr>
        <w:snapToGrid w:val="0"/>
        <w:rPr>
          <w:ins w:id="3158" w:author="Lee, Daewon" w:date="2022-10-16T18:43:00Z"/>
          <w:rFonts w:eastAsia="SimSun"/>
          <w:lang w:eastAsia="zh-CN"/>
        </w:rPr>
      </w:pPr>
      <w:ins w:id="3159" w:author="Lee, Daewon" w:date="2022-10-16T18:43:00Z">
        <w:r>
          <w:rPr>
            <w:rFonts w:eastAsia="SimSun"/>
            <w:lang w:eastAsia="zh-CN"/>
          </w:rPr>
          <w:t>Enhancements on CSI/RRM measurements, beam management, beam failure recovery, radio link monitoring, cell (re)selection and handover procedure</w:t>
        </w:r>
      </w:ins>
    </w:p>
    <w:p w14:paraId="082E6C9F" w14:textId="77777777" w:rsidR="00B15B4F" w:rsidRDefault="004541A5">
      <w:pPr>
        <w:pStyle w:val="ListParagraph"/>
        <w:numPr>
          <w:ilvl w:val="2"/>
          <w:numId w:val="6"/>
        </w:numPr>
        <w:snapToGrid w:val="0"/>
        <w:rPr>
          <w:ins w:id="3160" w:author="Lee, Daewon" w:date="2022-10-16T18:46:00Z"/>
          <w:rFonts w:eastAsia="SimSun"/>
          <w:lang w:eastAsia="zh-CN"/>
        </w:rPr>
      </w:pPr>
      <w:ins w:id="3161" w:author="Lee, Daewon" w:date="2022-10-16T18:46:00Z">
        <w:r>
          <w:rPr>
            <w:rFonts w:eastAsia="SimSun"/>
            <w:lang w:eastAsia="zh-CN"/>
          </w:rPr>
          <w:t>Enhancements to CSI measurement and feedback</w:t>
        </w:r>
      </w:ins>
    </w:p>
    <w:p w14:paraId="7809B4C6" w14:textId="77777777" w:rsidR="00B15B4F" w:rsidRDefault="004541A5">
      <w:pPr>
        <w:pStyle w:val="ListParagraph"/>
        <w:numPr>
          <w:ilvl w:val="2"/>
          <w:numId w:val="6"/>
        </w:numPr>
        <w:snapToGrid w:val="0"/>
        <w:rPr>
          <w:ins w:id="3162" w:author="Lee, Daewon" w:date="2022-10-16T18:51:00Z"/>
          <w:rFonts w:eastAsia="SimSun"/>
          <w:lang w:eastAsia="zh-CN"/>
        </w:rPr>
      </w:pPr>
      <w:proofErr w:type="spellStart"/>
      <w:ins w:id="3163" w:author="Lee, Daewon" w:date="2022-10-16T18:46:00Z">
        <w:r>
          <w:rPr>
            <w:rFonts w:eastAsia="SimSun"/>
            <w:lang w:eastAsia="zh-CN"/>
          </w:rPr>
          <w:t>Signalling</w:t>
        </w:r>
        <w:proofErr w:type="spellEnd"/>
        <w:r>
          <w:rPr>
            <w:rFonts w:eastAsia="SimSun"/>
            <w:lang w:eastAsia="zh-CN"/>
          </w:rPr>
          <w:t xml:space="preserve"> to inform UE on the transmission power change</w:t>
        </w:r>
      </w:ins>
    </w:p>
    <w:p w14:paraId="276905CB" w14:textId="77777777" w:rsidR="00B15B4F" w:rsidRDefault="004541A5">
      <w:pPr>
        <w:pStyle w:val="ListParagraph"/>
        <w:numPr>
          <w:ilvl w:val="2"/>
          <w:numId w:val="6"/>
        </w:numPr>
        <w:snapToGrid w:val="0"/>
        <w:rPr>
          <w:ins w:id="3164" w:author="Lee, Daewon" w:date="2022-10-16T18:51:00Z"/>
          <w:rFonts w:eastAsia="SimSun"/>
          <w:lang w:eastAsia="zh-CN"/>
        </w:rPr>
      </w:pPr>
      <w:ins w:id="3165" w:author="Lee, Daewon" w:date="2022-10-16T18:51: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03100BF3" w14:textId="77777777" w:rsidR="00B15B4F" w:rsidRDefault="004541A5">
      <w:pPr>
        <w:pStyle w:val="ListParagraph"/>
        <w:numPr>
          <w:ilvl w:val="2"/>
          <w:numId w:val="6"/>
        </w:numPr>
        <w:snapToGrid w:val="0"/>
        <w:rPr>
          <w:ins w:id="3166" w:author="Lee, Daewon" w:date="2022-10-16T18:52:00Z"/>
          <w:rFonts w:eastAsia="SimSun"/>
          <w:lang w:eastAsia="zh-CN"/>
        </w:rPr>
      </w:pPr>
      <w:ins w:id="3167" w:author="Lee, Daewon" w:date="2022-10-16T18:51:00Z">
        <w:r>
          <w:rPr>
            <w:rFonts w:eastAsia="SimSun"/>
            <w:lang w:eastAsia="zh-CN"/>
          </w:rPr>
          <w:t>Report multiple CSI, and each corresponds to a different power offset (hypothetical power offset between CSI-RS and PDSCH) in one CSI report</w:t>
        </w:r>
      </w:ins>
    </w:p>
    <w:p w14:paraId="19A71C88" w14:textId="77777777" w:rsidR="00B15B4F" w:rsidRDefault="004541A5">
      <w:pPr>
        <w:pStyle w:val="ListParagraph"/>
        <w:numPr>
          <w:ilvl w:val="2"/>
          <w:numId w:val="6"/>
        </w:numPr>
        <w:snapToGrid w:val="0"/>
        <w:rPr>
          <w:ins w:id="3168" w:author="Lee, Daewon" w:date="2022-10-16T18:52:00Z"/>
          <w:rFonts w:eastAsia="SimSun"/>
          <w:lang w:eastAsia="zh-CN"/>
        </w:rPr>
      </w:pPr>
      <w:ins w:id="3169" w:author="Lee, Daewon" w:date="2022-10-16T18:52:00Z">
        <w:r>
          <w:rPr>
            <w:rFonts w:eastAsia="SimSun"/>
            <w:lang w:eastAsia="zh-CN"/>
          </w:rPr>
          <w:t>Need of UE assistant information, e.g.</w:t>
        </w:r>
      </w:ins>
    </w:p>
    <w:p w14:paraId="3AFE4A2D" w14:textId="77777777" w:rsidR="00B15B4F" w:rsidRDefault="004541A5">
      <w:pPr>
        <w:pStyle w:val="ListParagraph"/>
        <w:numPr>
          <w:ilvl w:val="3"/>
          <w:numId w:val="6"/>
        </w:numPr>
        <w:snapToGrid w:val="0"/>
        <w:rPr>
          <w:ins w:id="3170" w:author="Lee, Daewon" w:date="2022-10-16T18:52:00Z"/>
          <w:rFonts w:eastAsia="SimSun"/>
          <w:lang w:eastAsia="zh-CN"/>
        </w:rPr>
      </w:pPr>
      <w:ins w:id="3171" w:author="Lee, Daewon" w:date="2022-10-16T18:52: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487076BD" w14:textId="77777777" w:rsidR="00B15B4F" w:rsidRDefault="004541A5">
      <w:pPr>
        <w:pStyle w:val="ListParagraph"/>
        <w:numPr>
          <w:ilvl w:val="3"/>
          <w:numId w:val="6"/>
        </w:numPr>
        <w:snapToGrid w:val="0"/>
        <w:rPr>
          <w:ins w:id="3172" w:author="Lee, Daewon" w:date="2022-10-16T18:52:00Z"/>
          <w:rFonts w:eastAsia="SimSun"/>
          <w:lang w:eastAsia="zh-CN"/>
        </w:rPr>
      </w:pPr>
      <w:ins w:id="3173" w:author="Lee, Daewon" w:date="2022-10-16T18:52:00Z">
        <w:r>
          <w:rPr>
            <w:rFonts w:eastAsia="SimSun"/>
            <w:lang w:eastAsia="zh-CN"/>
          </w:rPr>
          <w:t>power adjustment indication</w:t>
        </w:r>
      </w:ins>
    </w:p>
    <w:p w14:paraId="1D881B10"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ListParagraph"/>
        <w:numPr>
          <w:ilvl w:val="2"/>
          <w:numId w:val="6"/>
        </w:numPr>
      </w:pPr>
      <w:del w:id="3174" w:author="Lee, Daewon" w:date="2022-10-16T18:47:00Z">
        <w:r>
          <w:delText>The linear reduction of PAE (power added efficiency) when Tx power reduction should be included in the scaling of the power model.</w:delText>
        </w:r>
      </w:del>
      <w:ins w:id="3175"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BodyText"/>
        <w:numPr>
          <w:ilvl w:val="2"/>
          <w:numId w:val="6"/>
        </w:numPr>
        <w:spacing w:after="0" w:line="240" w:lineRule="auto"/>
        <w:rPr>
          <w:ins w:id="3176" w:author="Lee, Daewon" w:date="2022-10-16T18:51:00Z"/>
          <w:rFonts w:ascii="Times New Roman" w:eastAsiaTheme="minorEastAsia" w:hAnsi="Times New Roman"/>
          <w:sz w:val="22"/>
          <w:szCs w:val="22"/>
          <w:lang w:eastAsia="ko-KR"/>
        </w:rPr>
      </w:pPr>
      <w:ins w:id="3177" w:author="Lee, Daewon" w:date="2022-10-16T18:50:00Z">
        <w:r>
          <w:rPr>
            <w:rFonts w:ascii="Times New Roman" w:eastAsiaTheme="minorEastAsia" w:hAnsi="Times New Roman"/>
            <w:sz w:val="22"/>
            <w:szCs w:val="22"/>
            <w:lang w:eastAsia="ko-KR"/>
          </w:rPr>
          <w:lastRenderedPageBreak/>
          <w:t xml:space="preserve">Impact on mobility due to dynamic power adaptation of CSI-RS/SSB [RAN2, RAN3] </w:t>
        </w:r>
      </w:ins>
      <w:del w:id="3178"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179"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BodyText"/>
        <w:spacing w:after="0" w:line="240" w:lineRule="auto"/>
        <w:rPr>
          <w:rFonts w:ascii="Times New Roman" w:hAnsi="Times New Roman"/>
          <w:sz w:val="22"/>
          <w:szCs w:val="22"/>
          <w:lang w:eastAsia="zh-CN"/>
        </w:rPr>
      </w:pPr>
    </w:p>
    <w:p w14:paraId="3A545A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06D3D25"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1F99F7F8"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70CA9A4A"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0ECBA5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85AFD" w14:textId="77777777" w:rsidR="00B15B4F" w:rsidRDefault="00B15B4F">
      <w:pPr>
        <w:pStyle w:val="BodyText"/>
        <w:spacing w:after="0"/>
        <w:rPr>
          <w:rFonts w:ascii="Times New Roman" w:hAnsi="Times New Roman"/>
          <w:sz w:val="22"/>
          <w:szCs w:val="22"/>
          <w:lang w:eastAsia="zh-CN"/>
        </w:rPr>
      </w:pPr>
    </w:p>
    <w:p w14:paraId="4B175F45" w14:textId="77777777" w:rsidR="00B15B4F" w:rsidRDefault="00B15B4F">
      <w:pPr>
        <w:pStyle w:val="BodyText"/>
        <w:spacing w:after="0"/>
        <w:rPr>
          <w:rFonts w:ascii="Times New Roman" w:eastAsiaTheme="minorEastAsia" w:hAnsi="Times New Roman"/>
          <w:sz w:val="22"/>
          <w:szCs w:val="22"/>
          <w:lang w:eastAsia="ko-KR"/>
        </w:rPr>
      </w:pPr>
    </w:p>
    <w:p w14:paraId="5AAEBF38" w14:textId="77777777" w:rsidR="00B15B4F" w:rsidRDefault="00B15B4F">
      <w:pPr>
        <w:pStyle w:val="BodyText"/>
        <w:spacing w:after="0"/>
        <w:rPr>
          <w:rFonts w:ascii="Times New Roman" w:eastAsiaTheme="minorEastAsia" w:hAnsi="Times New Roman"/>
          <w:sz w:val="22"/>
          <w:szCs w:val="22"/>
          <w:lang w:eastAsia="ko-KR"/>
        </w:rPr>
      </w:pPr>
    </w:p>
    <w:p w14:paraId="7CEAA96C" w14:textId="77777777" w:rsidR="00B15B4F" w:rsidRDefault="004541A5">
      <w:pPr>
        <w:pStyle w:val="Heading4"/>
        <w:ind w:left="1411" w:hanging="1411"/>
        <w:rPr>
          <w:rFonts w:eastAsia="SimSun"/>
          <w:szCs w:val="18"/>
          <w:lang w:eastAsia="zh-CN"/>
        </w:rPr>
      </w:pPr>
      <w:r>
        <w:rPr>
          <w:rFonts w:eastAsia="SimSun"/>
          <w:szCs w:val="18"/>
          <w:lang w:eastAsia="zh-CN"/>
        </w:rPr>
        <w:t>Proposal #5-2C</w:t>
      </w:r>
    </w:p>
    <w:p w14:paraId="51728B8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D368FD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013859A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9D4713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60886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99354F5" w14:textId="77777777" w:rsidR="00B15B4F" w:rsidRDefault="004541A5">
      <w:pPr>
        <w:pStyle w:val="ListParagraph"/>
        <w:numPr>
          <w:ilvl w:val="2"/>
          <w:numId w:val="13"/>
        </w:numPr>
        <w:rPr>
          <w:rFonts w:eastAsia="SimSun"/>
          <w:lang w:eastAsia="zh-CN"/>
        </w:rPr>
      </w:pPr>
      <w:r>
        <w:rPr>
          <w:rFonts w:eastAsia="SimSun"/>
          <w:lang w:eastAsia="zh-CN"/>
        </w:rPr>
        <w:t>[To be filled]</w:t>
      </w:r>
    </w:p>
    <w:p w14:paraId="142F16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ListParagraph"/>
        <w:numPr>
          <w:ilvl w:val="2"/>
          <w:numId w:val="13"/>
        </w:numPr>
        <w:rPr>
          <w:rFonts w:eastAsia="SimSun"/>
          <w:lang w:eastAsia="zh-CN"/>
        </w:rPr>
      </w:pPr>
      <w:r>
        <w:rPr>
          <w:rFonts w:eastAsia="SimSun"/>
          <w:lang w:eastAsia="zh-CN"/>
        </w:rPr>
        <w:t>[To be filled]</w:t>
      </w:r>
    </w:p>
    <w:p w14:paraId="774AD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BodyText"/>
        <w:numPr>
          <w:ilvl w:val="2"/>
          <w:numId w:val="13"/>
        </w:numPr>
        <w:spacing w:after="0" w:line="240" w:lineRule="auto"/>
        <w:rPr>
          <w:ins w:id="3180"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BodyText"/>
        <w:numPr>
          <w:ilvl w:val="0"/>
          <w:numId w:val="13"/>
        </w:numPr>
        <w:spacing w:after="0" w:line="240" w:lineRule="auto"/>
        <w:rPr>
          <w:ins w:id="3181" w:author="Lee, Daewon" w:date="2022-10-16T18:58:00Z"/>
          <w:rFonts w:ascii="Times New Roman" w:eastAsiaTheme="minorEastAsia" w:hAnsi="Times New Roman"/>
          <w:sz w:val="22"/>
          <w:szCs w:val="22"/>
          <w:lang w:eastAsia="ko-KR"/>
        </w:rPr>
      </w:pPr>
      <w:ins w:id="3182" w:author="Lee, Daewon" w:date="2022-10-16T18:58:00Z">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UE post-distortion</w:t>
        </w:r>
      </w:ins>
    </w:p>
    <w:p w14:paraId="288ADF0D" w14:textId="77777777" w:rsidR="00B15B4F" w:rsidRDefault="004541A5">
      <w:pPr>
        <w:pStyle w:val="BodyText"/>
        <w:numPr>
          <w:ilvl w:val="1"/>
          <w:numId w:val="13"/>
        </w:numPr>
        <w:spacing w:after="0" w:line="240" w:lineRule="auto"/>
        <w:rPr>
          <w:ins w:id="3183" w:author="Lee, Daewon" w:date="2022-10-16T18:58:00Z"/>
          <w:rFonts w:ascii="Times New Roman" w:eastAsiaTheme="minorEastAsia" w:hAnsi="Times New Roman"/>
          <w:sz w:val="22"/>
          <w:szCs w:val="22"/>
          <w:lang w:eastAsia="ko-KR"/>
        </w:rPr>
      </w:pPr>
      <w:ins w:id="3184" w:author="Lee, Daewon" w:date="2022-10-16T18:58:00Z">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ins>
    </w:p>
    <w:p w14:paraId="729BCE36" w14:textId="77777777" w:rsidR="00B15B4F" w:rsidRDefault="004541A5">
      <w:pPr>
        <w:pStyle w:val="BodyText"/>
        <w:numPr>
          <w:ilvl w:val="1"/>
          <w:numId w:val="13"/>
        </w:numPr>
        <w:spacing w:after="0" w:line="240" w:lineRule="auto"/>
        <w:rPr>
          <w:ins w:id="3185" w:author="Lee, Daewon" w:date="2022-10-16T18:58:00Z"/>
          <w:rFonts w:ascii="Times New Roman" w:eastAsiaTheme="minorEastAsia" w:hAnsi="Times New Roman"/>
          <w:sz w:val="22"/>
          <w:szCs w:val="22"/>
          <w:lang w:eastAsia="ko-KR"/>
        </w:rPr>
      </w:pPr>
      <w:ins w:id="3186"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BodyText"/>
        <w:numPr>
          <w:ilvl w:val="2"/>
          <w:numId w:val="13"/>
        </w:numPr>
        <w:spacing w:after="0" w:line="240" w:lineRule="auto"/>
        <w:rPr>
          <w:ins w:id="3187" w:author="Lee, Daewon" w:date="2022-10-16T18:58:00Z"/>
          <w:rFonts w:ascii="Times New Roman" w:eastAsiaTheme="minorEastAsia" w:hAnsi="Times New Roman"/>
          <w:sz w:val="22"/>
          <w:szCs w:val="22"/>
          <w:lang w:eastAsia="ko-KR"/>
        </w:rPr>
      </w:pPr>
      <w:ins w:id="3188" w:author="Lee, Daewon" w:date="2022-10-16T18:58:00Z">
        <w:r>
          <w:rPr>
            <w:rFonts w:ascii="Times New Roman" w:eastAsiaTheme="minorEastAsia" w:hAnsi="Times New Roman"/>
            <w:sz w:val="22"/>
            <w:szCs w:val="22"/>
            <w:lang w:eastAsia="ko-KR"/>
          </w:rPr>
          <w:lastRenderedPageBreak/>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p>
    <w:p w14:paraId="45E462E8" w14:textId="77777777" w:rsidR="00B15B4F" w:rsidRDefault="004541A5">
      <w:pPr>
        <w:pStyle w:val="BodyText"/>
        <w:numPr>
          <w:ilvl w:val="1"/>
          <w:numId w:val="13"/>
        </w:numPr>
        <w:spacing w:after="0" w:line="240" w:lineRule="auto"/>
        <w:rPr>
          <w:ins w:id="3189" w:author="Lee, Daewon" w:date="2022-10-16T18:58:00Z"/>
          <w:rFonts w:ascii="Times New Roman" w:eastAsiaTheme="minorEastAsia" w:hAnsi="Times New Roman"/>
          <w:sz w:val="22"/>
          <w:szCs w:val="22"/>
          <w:lang w:eastAsia="ko-KR"/>
        </w:rPr>
      </w:pPr>
      <w:ins w:id="3190"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BodyText"/>
        <w:numPr>
          <w:ilvl w:val="2"/>
          <w:numId w:val="13"/>
        </w:numPr>
        <w:spacing w:after="0" w:line="240" w:lineRule="auto"/>
        <w:rPr>
          <w:ins w:id="3191" w:author="Lee, Daewon" w:date="2022-10-16T18:58:00Z"/>
          <w:rFonts w:ascii="Times New Roman" w:eastAsiaTheme="minorEastAsia" w:hAnsi="Times New Roman"/>
          <w:sz w:val="22"/>
          <w:szCs w:val="22"/>
          <w:lang w:eastAsia="ko-KR"/>
        </w:rPr>
      </w:pPr>
      <w:ins w:id="3192"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BodyText"/>
        <w:numPr>
          <w:ilvl w:val="2"/>
          <w:numId w:val="13"/>
        </w:numPr>
        <w:spacing w:after="0" w:line="240" w:lineRule="auto"/>
        <w:rPr>
          <w:ins w:id="3193" w:author="Lee, Daewon" w:date="2022-10-16T18:58:00Z"/>
          <w:rFonts w:ascii="Times New Roman" w:eastAsiaTheme="minorEastAsia" w:hAnsi="Times New Roman"/>
          <w:sz w:val="22"/>
          <w:szCs w:val="22"/>
          <w:lang w:eastAsia="ko-KR"/>
        </w:rPr>
      </w:pPr>
      <w:ins w:id="3194"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BodyText"/>
        <w:numPr>
          <w:ilvl w:val="2"/>
          <w:numId w:val="13"/>
        </w:numPr>
        <w:spacing w:after="0" w:line="240" w:lineRule="auto"/>
        <w:rPr>
          <w:ins w:id="3195" w:author="Lee, Daewon" w:date="2022-10-16T18:58:00Z"/>
          <w:rFonts w:ascii="Times New Roman" w:eastAsiaTheme="minorEastAsia" w:hAnsi="Times New Roman"/>
          <w:sz w:val="22"/>
          <w:szCs w:val="22"/>
          <w:lang w:eastAsia="ko-KR"/>
        </w:rPr>
      </w:pPr>
      <w:ins w:id="3196"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BodyText"/>
        <w:numPr>
          <w:ilvl w:val="1"/>
          <w:numId w:val="13"/>
        </w:numPr>
        <w:spacing w:after="0" w:line="240" w:lineRule="auto"/>
        <w:rPr>
          <w:ins w:id="3197" w:author="Lee, Daewon" w:date="2022-10-16T18:58:00Z"/>
          <w:rFonts w:ascii="Times New Roman" w:eastAsiaTheme="minorEastAsia" w:hAnsi="Times New Roman"/>
          <w:sz w:val="22"/>
          <w:szCs w:val="22"/>
          <w:lang w:eastAsia="ko-KR"/>
        </w:rPr>
      </w:pPr>
      <w:ins w:id="3198"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BodyText"/>
        <w:numPr>
          <w:ilvl w:val="2"/>
          <w:numId w:val="13"/>
        </w:numPr>
        <w:spacing w:after="0" w:line="240" w:lineRule="auto"/>
        <w:rPr>
          <w:ins w:id="3199" w:author="Lee, Daewon" w:date="2022-10-16T18:59:00Z"/>
          <w:rFonts w:ascii="Times New Roman" w:eastAsiaTheme="minorEastAsia" w:hAnsi="Times New Roman"/>
          <w:sz w:val="22"/>
          <w:szCs w:val="22"/>
          <w:lang w:eastAsia="ko-KR"/>
        </w:rPr>
      </w:pPr>
      <w:ins w:id="3200" w:author="Lee, Daewon" w:date="2022-10-16T18:5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5BB4857F" w14:textId="77777777" w:rsidR="00B15B4F" w:rsidRDefault="004541A5">
      <w:pPr>
        <w:pStyle w:val="BodyText"/>
        <w:numPr>
          <w:ilvl w:val="1"/>
          <w:numId w:val="13"/>
        </w:numPr>
        <w:spacing w:after="0" w:line="240" w:lineRule="auto"/>
        <w:rPr>
          <w:ins w:id="3201" w:author="Lee, Daewon" w:date="2022-10-16T19:00:00Z"/>
          <w:rFonts w:ascii="Times New Roman" w:eastAsiaTheme="minorEastAsia" w:hAnsi="Times New Roman"/>
          <w:sz w:val="22"/>
          <w:szCs w:val="22"/>
          <w:lang w:eastAsia="ko-KR"/>
        </w:rPr>
      </w:pPr>
      <w:ins w:id="3202" w:author="Lee, Daewon" w:date="2022-10-16T18:59:00Z">
        <w:r>
          <w:rPr>
            <w:rFonts w:ascii="Times New Roman" w:eastAsiaTheme="minorEastAsia" w:hAnsi="Times New Roman"/>
            <w:sz w:val="22"/>
            <w:szCs w:val="22"/>
            <w:lang w:eastAsia="ko-KR"/>
          </w:rPr>
          <w:t>Potentia</w:t>
        </w:r>
      </w:ins>
      <w:ins w:id="3203"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BodyText"/>
        <w:numPr>
          <w:ilvl w:val="2"/>
          <w:numId w:val="13"/>
        </w:numPr>
        <w:spacing w:after="0" w:line="240" w:lineRule="auto"/>
        <w:rPr>
          <w:ins w:id="3204" w:author="Lee, Daewon" w:date="2022-10-16T19:00:00Z"/>
          <w:rFonts w:ascii="Times New Roman" w:eastAsiaTheme="minorEastAsia" w:hAnsi="Times New Roman"/>
          <w:sz w:val="22"/>
          <w:szCs w:val="22"/>
          <w:lang w:eastAsia="ko-KR"/>
        </w:rPr>
      </w:pPr>
      <w:ins w:id="3205"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BodyText"/>
        <w:numPr>
          <w:ilvl w:val="2"/>
          <w:numId w:val="13"/>
        </w:numPr>
        <w:spacing w:after="0" w:line="240" w:lineRule="auto"/>
        <w:rPr>
          <w:ins w:id="3206" w:author="Lee, Daewon" w:date="2022-10-16T18:58:00Z"/>
          <w:rFonts w:ascii="Times New Roman" w:eastAsiaTheme="minorEastAsia" w:hAnsi="Times New Roman"/>
          <w:sz w:val="22"/>
          <w:szCs w:val="22"/>
          <w:lang w:eastAsia="ko-KR"/>
        </w:rPr>
      </w:pPr>
      <w:ins w:id="3207"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20643828" w:rsidR="00B15B4F" w:rsidRDefault="004541A5">
      <w:pPr>
        <w:pStyle w:val="BodyText"/>
        <w:numPr>
          <w:ilvl w:val="0"/>
          <w:numId w:val="13"/>
        </w:numPr>
        <w:spacing w:after="0" w:line="240" w:lineRule="auto"/>
        <w:rPr>
          <w:ins w:id="3208" w:author="Lee, Daewon" w:date="2022-10-16T18:58:00Z"/>
          <w:rFonts w:ascii="Times New Roman" w:eastAsiaTheme="minorEastAsia" w:hAnsi="Times New Roman"/>
          <w:sz w:val="22"/>
          <w:szCs w:val="22"/>
          <w:lang w:val="fr-FR" w:eastAsia="ko-KR"/>
        </w:rPr>
      </w:pPr>
      <w:ins w:id="3209" w:author="Lee, Daewon" w:date="2022-10-16T18:58:00Z">
        <w:r>
          <w:rPr>
            <w:rFonts w:ascii="Times New Roman" w:eastAsiaTheme="minorEastAsia" w:hAnsi="Times New Roman"/>
            <w:sz w:val="22"/>
            <w:szCs w:val="22"/>
            <w:lang w:val="fr-FR" w:eastAsia="ko-KR"/>
          </w:rPr>
          <w:t>Technique #D-2b</w:t>
        </w:r>
      </w:ins>
      <w:r w:rsidR="002E3D4D">
        <w:rPr>
          <w:rFonts w:ascii="Times New Roman" w:eastAsiaTheme="minorEastAsia" w:hAnsi="Times New Roman"/>
          <w:sz w:val="22"/>
          <w:szCs w:val="22"/>
          <w:lang w:val="fr-FR" w:eastAsia="ko-KR"/>
        </w:rPr>
        <w:t> </w:t>
      </w:r>
      <w:ins w:id="3210" w:author="Lee, Daewon" w:date="2022-10-16T18:58:00Z">
        <w:r>
          <w:rPr>
            <w:rFonts w:ascii="Times New Roman" w:eastAsiaTheme="minorEastAsia" w:hAnsi="Times New Roman"/>
            <w:sz w:val="22"/>
            <w:szCs w:val="22"/>
            <w:lang w:val="fr-FR" w:eastAsia="ko-KR"/>
          </w:rPr>
          <w:t>: UE post-</w:t>
        </w:r>
        <w:proofErr w:type="spellStart"/>
        <w:r>
          <w:rPr>
            <w:rFonts w:ascii="Times New Roman" w:eastAsiaTheme="minorEastAsia" w:hAnsi="Times New Roman"/>
            <w:sz w:val="22"/>
            <w:szCs w:val="22"/>
            <w:lang w:val="fr-FR" w:eastAsia="ko-KR"/>
          </w:rPr>
          <w:t>distortion</w:t>
        </w:r>
        <w:proofErr w:type="spellEnd"/>
      </w:ins>
    </w:p>
    <w:p w14:paraId="1E93B63F" w14:textId="77777777" w:rsidR="00B15B4F" w:rsidRDefault="004541A5">
      <w:pPr>
        <w:pStyle w:val="BodyText"/>
        <w:numPr>
          <w:ilvl w:val="1"/>
          <w:numId w:val="13"/>
        </w:numPr>
        <w:spacing w:after="0" w:line="240" w:lineRule="auto"/>
        <w:rPr>
          <w:ins w:id="3211" w:author="Lee, Daewon" w:date="2022-10-16T18:58:00Z"/>
          <w:rFonts w:ascii="Times New Roman" w:eastAsiaTheme="minorEastAsia" w:hAnsi="Times New Roman"/>
          <w:sz w:val="22"/>
          <w:szCs w:val="22"/>
          <w:lang w:eastAsia="ko-KR"/>
        </w:rPr>
      </w:pPr>
      <w:ins w:id="3212"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BodyText"/>
        <w:numPr>
          <w:ilvl w:val="2"/>
          <w:numId w:val="13"/>
        </w:numPr>
        <w:spacing w:after="0" w:line="240" w:lineRule="auto"/>
        <w:rPr>
          <w:ins w:id="3213" w:author="Lee, Daewon" w:date="2022-10-16T18:58:00Z"/>
          <w:rFonts w:ascii="Times New Roman" w:eastAsiaTheme="minorEastAsia" w:hAnsi="Times New Roman"/>
          <w:sz w:val="22"/>
          <w:szCs w:val="22"/>
          <w:lang w:eastAsia="ko-KR"/>
        </w:rPr>
      </w:pPr>
      <w:ins w:id="3214" w:author="Lee, Daewon" w:date="2022-10-16T18:58:00Z">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BodyText"/>
        <w:numPr>
          <w:ilvl w:val="1"/>
          <w:numId w:val="13"/>
        </w:numPr>
        <w:spacing w:after="0" w:line="240" w:lineRule="auto"/>
        <w:rPr>
          <w:ins w:id="3215" w:author="Lee, Daewon" w:date="2022-10-16T18:58:00Z"/>
          <w:rFonts w:ascii="Times New Roman" w:eastAsiaTheme="minorEastAsia" w:hAnsi="Times New Roman"/>
          <w:sz w:val="22"/>
          <w:szCs w:val="22"/>
          <w:lang w:eastAsia="ko-KR"/>
        </w:rPr>
      </w:pPr>
      <w:ins w:id="3216"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BodyText"/>
        <w:numPr>
          <w:ilvl w:val="2"/>
          <w:numId w:val="13"/>
        </w:numPr>
        <w:spacing w:after="0" w:line="240" w:lineRule="auto"/>
        <w:rPr>
          <w:ins w:id="3217" w:author="Lee, Daewon" w:date="2022-10-16T18:58:00Z"/>
          <w:rFonts w:ascii="Times New Roman" w:eastAsiaTheme="minorEastAsia" w:hAnsi="Times New Roman"/>
          <w:sz w:val="22"/>
          <w:szCs w:val="22"/>
          <w:lang w:eastAsia="ko-KR"/>
        </w:rPr>
      </w:pPr>
      <w:ins w:id="3218"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BodyText"/>
        <w:numPr>
          <w:ilvl w:val="2"/>
          <w:numId w:val="13"/>
        </w:numPr>
        <w:spacing w:after="0" w:line="240" w:lineRule="auto"/>
        <w:rPr>
          <w:ins w:id="3219" w:author="Lee, Daewon" w:date="2022-10-16T19:00:00Z"/>
          <w:rFonts w:ascii="Times New Roman" w:eastAsiaTheme="minorEastAsia" w:hAnsi="Times New Roman"/>
          <w:sz w:val="22"/>
          <w:szCs w:val="22"/>
          <w:lang w:eastAsia="ko-KR"/>
        </w:rPr>
      </w:pPr>
      <w:ins w:id="3220"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BodyText"/>
        <w:numPr>
          <w:ilvl w:val="2"/>
          <w:numId w:val="13"/>
        </w:numPr>
        <w:spacing w:after="0" w:line="240" w:lineRule="auto"/>
        <w:rPr>
          <w:ins w:id="3221" w:author="Lee, Daewon" w:date="2022-10-16T18:58:00Z"/>
          <w:rFonts w:ascii="Times New Roman" w:eastAsiaTheme="minorEastAsia" w:hAnsi="Times New Roman"/>
          <w:sz w:val="22"/>
          <w:szCs w:val="22"/>
          <w:lang w:eastAsia="ko-KR"/>
        </w:rPr>
      </w:pPr>
      <w:ins w:id="3222" w:author="Lee, Daewon" w:date="2022-10-16T19:00: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4535BC10" w14:textId="77777777" w:rsidR="00B15B4F" w:rsidRDefault="004541A5">
      <w:pPr>
        <w:pStyle w:val="BodyText"/>
        <w:numPr>
          <w:ilvl w:val="1"/>
          <w:numId w:val="13"/>
        </w:numPr>
        <w:spacing w:after="0" w:line="240" w:lineRule="auto"/>
        <w:rPr>
          <w:ins w:id="3223" w:author="Lee, Daewon" w:date="2022-10-16T18:58:00Z"/>
          <w:rFonts w:ascii="Times New Roman" w:eastAsiaTheme="minorEastAsia" w:hAnsi="Times New Roman"/>
          <w:sz w:val="22"/>
          <w:szCs w:val="22"/>
          <w:lang w:eastAsia="ko-KR"/>
        </w:rPr>
      </w:pPr>
      <w:ins w:id="3224"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225" w:author="Lee, Daewon" w:date="2022-10-16T18:58: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7834AC4A" w14:textId="77777777" w:rsidR="00B15B4F" w:rsidRDefault="004541A5">
      <w:pPr>
        <w:pStyle w:val="BodyText"/>
        <w:numPr>
          <w:ilvl w:val="1"/>
          <w:numId w:val="13"/>
        </w:numPr>
        <w:spacing w:after="0" w:line="240" w:lineRule="auto"/>
        <w:rPr>
          <w:ins w:id="3226" w:author="Lee, Daewon" w:date="2022-10-16T19:00:00Z"/>
          <w:rFonts w:ascii="Times New Roman" w:eastAsiaTheme="minorEastAsia" w:hAnsi="Times New Roman"/>
          <w:sz w:val="22"/>
          <w:szCs w:val="22"/>
          <w:lang w:eastAsia="ko-KR"/>
        </w:rPr>
      </w:pPr>
      <w:ins w:id="3227"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BodyText"/>
        <w:numPr>
          <w:ilvl w:val="2"/>
          <w:numId w:val="13"/>
        </w:numPr>
        <w:spacing w:after="0" w:line="240" w:lineRule="auto"/>
        <w:rPr>
          <w:ins w:id="3228" w:author="Lee, Daewon" w:date="2022-10-16T19:00:00Z"/>
          <w:rFonts w:ascii="Times New Roman" w:eastAsiaTheme="minorEastAsia" w:hAnsi="Times New Roman"/>
          <w:sz w:val="22"/>
          <w:szCs w:val="22"/>
          <w:lang w:eastAsia="ko-KR"/>
        </w:rPr>
      </w:pPr>
      <w:ins w:id="3229"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BodyText"/>
        <w:spacing w:after="0"/>
        <w:rPr>
          <w:rFonts w:ascii="Times New Roman" w:hAnsi="Times New Roman"/>
          <w:sz w:val="22"/>
          <w:szCs w:val="22"/>
          <w:lang w:eastAsia="zh-CN"/>
        </w:rPr>
      </w:pPr>
    </w:p>
    <w:p w14:paraId="69CD19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230"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3C6212BC" w14:textId="77777777" w:rsidR="00B15B4F" w:rsidRDefault="004541A5">
      <w:pPr>
        <w:pStyle w:val="BodyText"/>
        <w:numPr>
          <w:ilvl w:val="1"/>
          <w:numId w:val="13"/>
        </w:numPr>
        <w:spacing w:after="0"/>
        <w:rPr>
          <w:ins w:id="3231" w:author="Lee, Daewon" w:date="2022-10-16T18:57:00Z"/>
          <w:rFonts w:ascii="Times New Roman" w:hAnsi="Times New Roman"/>
          <w:sz w:val="22"/>
          <w:szCs w:val="22"/>
          <w:lang w:eastAsia="zh-CN"/>
        </w:rPr>
      </w:pPr>
      <w:ins w:id="3232" w:author="Lee, Daewon" w:date="2022-10-16T18:57:00Z">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ins>
    </w:p>
    <w:p w14:paraId="197594EF" w14:textId="77777777" w:rsidR="00B15B4F" w:rsidRDefault="004541A5">
      <w:pPr>
        <w:pStyle w:val="BodyText"/>
        <w:numPr>
          <w:ilvl w:val="2"/>
          <w:numId w:val="13"/>
        </w:numPr>
        <w:spacing w:after="0"/>
        <w:rPr>
          <w:ins w:id="3233" w:author="Lee, Daewon" w:date="2022-10-16T18:57:00Z"/>
          <w:rFonts w:ascii="Times New Roman" w:hAnsi="Times New Roman"/>
          <w:sz w:val="22"/>
          <w:szCs w:val="22"/>
          <w:lang w:eastAsia="zh-CN"/>
        </w:rPr>
      </w:pPr>
      <w:ins w:id="3234" w:author="Lee, Daewon" w:date="2022-10-16T18:57:00Z">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w:t>
        </w:r>
        <w:r>
          <w:rPr>
            <w:rFonts w:ascii="Times New Roman" w:hAnsi="Times New Roman"/>
            <w:sz w:val="22"/>
            <w:szCs w:val="22"/>
            <w:lang w:eastAsia="zh-CN"/>
          </w:rPr>
          <w:lastRenderedPageBreak/>
          <w:t>to account for cross coupling PA NL effects. These effects are not seen in DPD’s Tx coupling feedback</w:t>
        </w:r>
      </w:ins>
    </w:p>
    <w:p w14:paraId="4EDF581C" w14:textId="77777777" w:rsidR="00B15B4F" w:rsidRDefault="004541A5">
      <w:pPr>
        <w:pStyle w:val="BodyText"/>
        <w:numPr>
          <w:ilvl w:val="2"/>
          <w:numId w:val="13"/>
        </w:numPr>
        <w:spacing w:after="0"/>
        <w:rPr>
          <w:ins w:id="3235" w:author="Lee, Daewon" w:date="2022-10-16T18:57:00Z"/>
          <w:rFonts w:ascii="Times New Roman" w:hAnsi="Times New Roman"/>
          <w:sz w:val="22"/>
          <w:szCs w:val="22"/>
          <w:lang w:eastAsia="zh-CN"/>
        </w:rPr>
      </w:pPr>
      <w:ins w:id="3236" w:author="Lee, Daewon" w:date="2022-10-16T18:57:00Z">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ins>
    </w:p>
    <w:p w14:paraId="6944085B" w14:textId="77777777" w:rsidR="00B15B4F" w:rsidRDefault="004541A5">
      <w:pPr>
        <w:pStyle w:val="BodyText"/>
        <w:numPr>
          <w:ilvl w:val="2"/>
          <w:numId w:val="13"/>
        </w:numPr>
        <w:spacing w:after="0"/>
        <w:rPr>
          <w:ins w:id="3237" w:author="Lee, Daewon" w:date="2022-10-16T18:57:00Z"/>
          <w:rFonts w:ascii="Times New Roman" w:hAnsi="Times New Roman"/>
          <w:sz w:val="22"/>
          <w:szCs w:val="22"/>
          <w:lang w:eastAsia="zh-CN"/>
        </w:rPr>
      </w:pPr>
      <w:ins w:id="3238"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BodyText"/>
        <w:numPr>
          <w:ilvl w:val="3"/>
          <w:numId w:val="13"/>
        </w:numPr>
        <w:spacing w:after="0"/>
        <w:rPr>
          <w:ins w:id="3239" w:author="Lee, Daewon" w:date="2022-10-16T18:57:00Z"/>
          <w:rFonts w:ascii="Times New Roman" w:hAnsi="Times New Roman"/>
          <w:sz w:val="22"/>
          <w:szCs w:val="22"/>
          <w:lang w:eastAsia="zh-CN"/>
        </w:rPr>
      </w:pPr>
      <w:ins w:id="3240"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3C62E7E3" w14:textId="77777777" w:rsidR="00B15B4F" w:rsidRDefault="004541A5">
      <w:pPr>
        <w:pStyle w:val="BodyText"/>
        <w:numPr>
          <w:ilvl w:val="3"/>
          <w:numId w:val="13"/>
        </w:numPr>
        <w:spacing w:after="0"/>
        <w:rPr>
          <w:ins w:id="3241" w:author="Lee, Daewon" w:date="2022-10-16T18:57:00Z"/>
          <w:rFonts w:ascii="Times New Roman" w:hAnsi="Times New Roman"/>
          <w:sz w:val="22"/>
          <w:szCs w:val="22"/>
          <w:lang w:eastAsia="zh-CN"/>
        </w:rPr>
      </w:pPr>
      <w:ins w:id="3242"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BodyText"/>
        <w:numPr>
          <w:ilvl w:val="3"/>
          <w:numId w:val="13"/>
        </w:numPr>
        <w:spacing w:after="0"/>
        <w:rPr>
          <w:ins w:id="3243" w:author="Lee, Daewon" w:date="2022-10-16T18:57:00Z"/>
          <w:rFonts w:ascii="Times New Roman" w:hAnsi="Times New Roman"/>
          <w:sz w:val="22"/>
          <w:szCs w:val="22"/>
          <w:lang w:eastAsia="zh-CN"/>
        </w:rPr>
      </w:pPr>
      <w:ins w:id="3244" w:author="Lee, Daewon" w:date="2022-10-16T18:57:00Z">
        <w:r>
          <w:rPr>
            <w:rFonts w:ascii="Times New Roman" w:hAnsi="Times New Roman"/>
            <w:sz w:val="22"/>
            <w:szCs w:val="22"/>
            <w:lang w:eastAsia="zh-CN"/>
          </w:rPr>
          <w:t xml:space="preserve">Introduction of measurements and reporting of  DPD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ins>
    </w:p>
    <w:p w14:paraId="38CC756C" w14:textId="77777777" w:rsidR="00B15B4F" w:rsidRDefault="004541A5">
      <w:pPr>
        <w:pStyle w:val="BodyText"/>
        <w:numPr>
          <w:ilvl w:val="3"/>
          <w:numId w:val="13"/>
        </w:numPr>
        <w:spacing w:after="0"/>
        <w:rPr>
          <w:ins w:id="3245" w:author="Lee, Daewon" w:date="2022-10-16T18:57:00Z"/>
          <w:rFonts w:ascii="Times New Roman" w:hAnsi="Times New Roman"/>
          <w:sz w:val="22"/>
          <w:szCs w:val="22"/>
          <w:lang w:eastAsia="zh-CN"/>
        </w:rPr>
      </w:pPr>
      <w:ins w:id="3246" w:author="Lee, Daewon" w:date="2022-10-16T18:57:00Z">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ins>
    </w:p>
    <w:p w14:paraId="16C17240" w14:textId="701A090B" w:rsidR="00B15B4F" w:rsidRPr="00237EC6" w:rsidRDefault="004541A5">
      <w:pPr>
        <w:pStyle w:val="BodyText"/>
        <w:numPr>
          <w:ilvl w:val="1"/>
          <w:numId w:val="13"/>
        </w:numPr>
        <w:spacing w:after="0"/>
        <w:rPr>
          <w:ins w:id="3247" w:author="Lee, Daewon" w:date="2022-10-16T18:57:00Z"/>
          <w:rFonts w:ascii="Times New Roman" w:hAnsi="Times New Roman"/>
          <w:sz w:val="22"/>
          <w:szCs w:val="22"/>
          <w:lang w:val="de-DE" w:eastAsia="zh-CN"/>
        </w:rPr>
      </w:pPr>
      <w:ins w:id="3248" w:author="Lee, Daewon" w:date="2022-10-16T18:57:00Z">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ins>
    </w:p>
    <w:p w14:paraId="1648B5B4" w14:textId="10321480" w:rsidR="00B15B4F" w:rsidRDefault="004541A5">
      <w:pPr>
        <w:pStyle w:val="BodyText"/>
        <w:numPr>
          <w:ilvl w:val="2"/>
          <w:numId w:val="13"/>
        </w:numPr>
        <w:spacing w:after="0"/>
        <w:rPr>
          <w:ins w:id="3249" w:author="Lee, Daewon" w:date="2022-10-16T18:57:00Z"/>
          <w:rFonts w:ascii="Times New Roman" w:hAnsi="Times New Roman"/>
          <w:sz w:val="22"/>
          <w:szCs w:val="22"/>
          <w:lang w:eastAsia="zh-CN"/>
        </w:rPr>
      </w:pPr>
      <w:ins w:id="3250" w:author="Lee, Daewon" w:date="2022-10-16T18:57:00Z">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5047F6B4" w:rsidR="00B15B4F" w:rsidRDefault="004541A5">
      <w:pPr>
        <w:pStyle w:val="BodyText"/>
        <w:numPr>
          <w:ilvl w:val="2"/>
          <w:numId w:val="13"/>
        </w:numPr>
        <w:spacing w:after="0"/>
        <w:rPr>
          <w:ins w:id="3251" w:author="Lee, Daewon" w:date="2022-10-16T18:57:00Z"/>
          <w:rFonts w:ascii="Times New Roman" w:hAnsi="Times New Roman"/>
          <w:sz w:val="22"/>
          <w:szCs w:val="22"/>
          <w:lang w:eastAsia="zh-CN"/>
        </w:rPr>
      </w:pPr>
      <w:ins w:id="3252" w:author="Lee, Daewon" w:date="2022-10-16T18:57:00Z">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ins>
    </w:p>
    <w:p w14:paraId="14B1257F" w14:textId="77777777" w:rsidR="00B15B4F" w:rsidRDefault="004541A5">
      <w:pPr>
        <w:pStyle w:val="BodyText"/>
        <w:numPr>
          <w:ilvl w:val="1"/>
          <w:numId w:val="13"/>
        </w:numPr>
        <w:spacing w:after="0"/>
        <w:rPr>
          <w:del w:id="3253" w:author="Lee, Daewon" w:date="2022-10-16T18:57:00Z"/>
          <w:rFonts w:ascii="Times New Roman" w:hAnsi="Times New Roman"/>
          <w:sz w:val="22"/>
          <w:szCs w:val="22"/>
          <w:lang w:eastAsia="zh-CN"/>
        </w:rPr>
      </w:pPr>
      <w:del w:id="3254" w:author="Lee, Daewon" w:date="2022-10-16T18:57:00Z">
        <w:r>
          <w:rPr>
            <w:rFonts w:ascii="Times New Roman" w:hAnsi="Times New Roman"/>
            <w:sz w:val="22"/>
            <w:szCs w:val="22"/>
            <w:lang w:eastAsia="zh-CN"/>
          </w:rPr>
          <w:delText>FFS</w:delText>
        </w:r>
      </w:del>
    </w:p>
    <w:p w14:paraId="6AF82604" w14:textId="77777777" w:rsidR="00B15B4F" w:rsidRDefault="00B15B4F">
      <w:pPr>
        <w:pStyle w:val="BodyText"/>
        <w:spacing w:after="0"/>
        <w:rPr>
          <w:rFonts w:ascii="Times New Roman" w:hAnsi="Times New Roman"/>
          <w:sz w:val="22"/>
          <w:szCs w:val="22"/>
          <w:lang w:eastAsia="zh-CN"/>
        </w:rPr>
      </w:pPr>
    </w:p>
    <w:p w14:paraId="4CD76016" w14:textId="77777777" w:rsidR="00B15B4F" w:rsidRDefault="00B15B4F">
      <w:pPr>
        <w:pStyle w:val="BodyText"/>
        <w:spacing w:after="0"/>
        <w:rPr>
          <w:rFonts w:ascii="Times New Roman" w:hAnsi="Times New Roman"/>
          <w:sz w:val="22"/>
          <w:szCs w:val="22"/>
          <w:lang w:eastAsia="zh-CN"/>
        </w:rPr>
      </w:pPr>
    </w:p>
    <w:p w14:paraId="7D8E16E9" w14:textId="77777777" w:rsidR="00B15B4F" w:rsidRDefault="004541A5">
      <w:pPr>
        <w:pStyle w:val="Heading4"/>
        <w:ind w:left="1411" w:hanging="1411"/>
        <w:rPr>
          <w:rFonts w:eastAsia="SimSun"/>
          <w:szCs w:val="18"/>
          <w:lang w:eastAsia="zh-CN"/>
        </w:rPr>
      </w:pPr>
      <w:r>
        <w:rPr>
          <w:rFonts w:eastAsia="SimSun"/>
          <w:szCs w:val="18"/>
          <w:lang w:eastAsia="zh-CN"/>
        </w:rPr>
        <w:t>Proposal #5-3C</w:t>
      </w:r>
    </w:p>
    <w:p w14:paraId="4F11F09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ListParagraph"/>
        <w:numPr>
          <w:ilvl w:val="1"/>
          <w:numId w:val="13"/>
        </w:numPr>
        <w:snapToGrid w:val="0"/>
        <w:rPr>
          <w:sz w:val="21"/>
          <w:szCs w:val="21"/>
          <w:lang w:eastAsia="zh-CN"/>
        </w:rPr>
      </w:pPr>
      <w:del w:id="3255" w:author="Lee, Daewon" w:date="2022-10-16T19:03:00Z">
        <w:r>
          <w:delText>channel aware t</w:delText>
        </w:r>
      </w:del>
      <w:ins w:id="3256" w:author="Lee, Daewon" w:date="2022-10-16T19:03:00Z">
        <w:r>
          <w:t>T</w:t>
        </w:r>
      </w:ins>
      <w:r>
        <w:t>one reservation that decrease PAPR.</w:t>
      </w:r>
    </w:p>
    <w:p w14:paraId="268C68A8" w14:textId="77777777" w:rsidR="00B15B4F" w:rsidRDefault="004541A5">
      <w:pPr>
        <w:pStyle w:val="ListParagraph"/>
        <w:numPr>
          <w:ilvl w:val="2"/>
          <w:numId w:val="13"/>
        </w:numPr>
        <w:snapToGrid w:val="0"/>
        <w:spacing w:before="120"/>
        <w:jc w:val="both"/>
      </w:pPr>
      <w:r>
        <w:t>The UE must be notified of the sub-carriers carrying the TR signal</w:t>
      </w:r>
    </w:p>
    <w:p w14:paraId="7397BE15"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F642FA8" w14:textId="77777777" w:rsidR="00B15B4F" w:rsidRDefault="004541A5">
      <w:pPr>
        <w:pStyle w:val="ListParagraph"/>
        <w:numPr>
          <w:ilvl w:val="2"/>
          <w:numId w:val="13"/>
        </w:numPr>
        <w:snapToGrid w:val="0"/>
      </w:pPr>
      <w:ins w:id="3257"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4CF10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6B04CE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448252D1" w14:textId="77777777" w:rsidR="00B15B4F" w:rsidRDefault="004541A5">
      <w:pPr>
        <w:pStyle w:val="ListParagraph"/>
        <w:numPr>
          <w:ilvl w:val="2"/>
          <w:numId w:val="13"/>
        </w:numPr>
        <w:rPr>
          <w:ins w:id="3258" w:author="Lee, Daewon" w:date="2022-10-16T19:03:00Z"/>
          <w:rFonts w:eastAsia="SimSun"/>
          <w:lang w:eastAsia="zh-CN"/>
        </w:rPr>
      </w:pPr>
      <w:ins w:id="3259" w:author="Lee, Daewon" w:date="2022-10-16T19:03:00Z">
        <w:r>
          <w:rPr>
            <w:rFonts w:eastAsia="SimSun"/>
            <w:lang w:eastAsia="zh-CN"/>
          </w:rPr>
          <w:lastRenderedPageBreak/>
          <w:t>Introducing messaging to inform the UEs of the SCs carrying the TR signal, to be rate matched by the receiver (e.g., in DCI)</w:t>
        </w:r>
      </w:ins>
    </w:p>
    <w:p w14:paraId="56AFF829" w14:textId="77777777" w:rsidR="00B15B4F" w:rsidRDefault="004541A5">
      <w:pPr>
        <w:pStyle w:val="ListParagraph"/>
        <w:numPr>
          <w:ilvl w:val="2"/>
          <w:numId w:val="13"/>
        </w:numPr>
        <w:rPr>
          <w:ins w:id="3260" w:author="Lee, Daewon" w:date="2022-10-16T19:04:00Z"/>
          <w:rFonts w:eastAsia="SimSun"/>
          <w:lang w:eastAsia="zh-CN"/>
        </w:rPr>
      </w:pPr>
      <w:ins w:id="3261" w:author="Lee, Daewon" w:date="2022-10-16T19:03:00Z">
        <w:r>
          <w:rPr>
            <w:rFonts w:eastAsia="SimSun"/>
            <w:lang w:eastAsia="zh-CN"/>
          </w:rPr>
          <w:t>Introducing enhancements on existing rate-matching patterns (e.g., PRB-symbol bitmaps, CSI-RS)</w:t>
        </w:r>
      </w:ins>
    </w:p>
    <w:p w14:paraId="37D02DBD" w14:textId="77777777" w:rsidR="00B15B4F" w:rsidRDefault="004541A5">
      <w:pPr>
        <w:pStyle w:val="ListParagraph"/>
        <w:numPr>
          <w:ilvl w:val="2"/>
          <w:numId w:val="13"/>
        </w:numPr>
        <w:rPr>
          <w:ins w:id="3262" w:author="Lee, Daewon" w:date="2022-10-16T19:03:00Z"/>
          <w:rFonts w:eastAsia="SimSun"/>
          <w:lang w:eastAsia="zh-CN"/>
        </w:rPr>
      </w:pPr>
      <w:ins w:id="3263" w:author="Lee, Daewon" w:date="2022-10-16T19:04:00Z">
        <w:r>
          <w:t>Signaling for providing tone reservation information to UE</w:t>
        </w:r>
      </w:ins>
    </w:p>
    <w:p w14:paraId="48777444" w14:textId="77777777" w:rsidR="00B15B4F" w:rsidRDefault="004541A5">
      <w:pPr>
        <w:pStyle w:val="ListParagraph"/>
        <w:numPr>
          <w:ilvl w:val="1"/>
          <w:numId w:val="13"/>
        </w:numPr>
        <w:spacing w:line="240" w:lineRule="auto"/>
      </w:pPr>
      <w:del w:id="3264" w:author="Lee, Daewon" w:date="2022-10-16T19:03:00Z">
        <w:r>
          <w:rPr>
            <w:rFonts w:eastAsia="SimSun"/>
            <w:lang w:eastAsia="zh-CN"/>
          </w:rPr>
          <w:delText>[To be filled]</w:delText>
        </w:r>
      </w:del>
      <w:r>
        <w:t>Additional considerations/aspects (including any impact to legacy UEs, if any):</w:t>
      </w:r>
    </w:p>
    <w:p w14:paraId="29B42EEB" w14:textId="77777777" w:rsidR="00B15B4F" w:rsidRDefault="004541A5">
      <w:pPr>
        <w:pStyle w:val="ListParagraph"/>
        <w:numPr>
          <w:ilvl w:val="2"/>
          <w:numId w:val="13"/>
        </w:numPr>
        <w:rPr>
          <w:ins w:id="3265" w:author="Lee, Daewon" w:date="2022-10-16T19:03:00Z"/>
          <w:rFonts w:eastAsia="SimSun"/>
          <w:lang w:eastAsia="zh-CN"/>
        </w:rPr>
      </w:pPr>
      <w:ins w:id="3266" w:author="Lee, Daewon" w:date="2022-10-16T19:03: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0078BB87" w14:textId="77777777" w:rsidR="00B15B4F" w:rsidRDefault="004541A5">
      <w:pPr>
        <w:pStyle w:val="ListParagraph"/>
        <w:numPr>
          <w:ilvl w:val="1"/>
          <w:numId w:val="13"/>
        </w:numPr>
        <w:spacing w:line="240" w:lineRule="auto"/>
      </w:pPr>
      <w:del w:id="3267" w:author="Lee, Daewon" w:date="2022-10-16T19:03:00Z">
        <w:r>
          <w:rPr>
            <w:rFonts w:eastAsia="SimSun"/>
            <w:lang w:eastAsia="zh-CN"/>
          </w:rPr>
          <w:delText>[To be filled]</w:delText>
        </w:r>
      </w:del>
      <w:r>
        <w:t>Potential impact to other WGS</w:t>
      </w:r>
    </w:p>
    <w:p w14:paraId="32BEC87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del w:id="3268" w:author="Lee, Daewon" w:date="2022-10-16T19:03:00Z">
        <w:r>
          <w:rPr>
            <w:rFonts w:ascii="Times New Roman" w:eastAsiaTheme="minorEastAsia" w:hAnsi="Times New Roman"/>
            <w:sz w:val="22"/>
            <w:szCs w:val="22"/>
            <w:lang w:eastAsia="ko-KR"/>
          </w:rPr>
          <w:delText>[</w:delText>
        </w:r>
      </w:del>
      <w:ins w:id="3269" w:author="Lee, Daewon" w:date="2022-10-16T19:03:00Z">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ins>
      <w:del w:id="3270"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ListParagraph"/>
        <w:ind w:left="1440"/>
        <w:rPr>
          <w:rFonts w:eastAsia="SimSun"/>
          <w:lang w:eastAsia="zh-CN"/>
        </w:rPr>
      </w:pPr>
    </w:p>
    <w:p w14:paraId="6B2C7B86" w14:textId="77777777" w:rsidR="00B15B4F" w:rsidRDefault="00B15B4F">
      <w:pPr>
        <w:pStyle w:val="ListParagraph"/>
        <w:snapToGrid w:val="0"/>
        <w:ind w:left="1440"/>
        <w:rPr>
          <w:sz w:val="21"/>
          <w:szCs w:val="21"/>
          <w:lang w:eastAsia="zh-CN"/>
        </w:rPr>
      </w:pPr>
    </w:p>
    <w:p w14:paraId="248BAA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307E658" w14:textId="77777777" w:rsidR="00B15B4F" w:rsidRDefault="004541A5">
      <w:pPr>
        <w:pStyle w:val="ListParagraph"/>
        <w:numPr>
          <w:ilvl w:val="1"/>
          <w:numId w:val="13"/>
        </w:numPr>
        <w:snapToGrid w:val="0"/>
      </w:pPr>
      <w:ins w:id="3271" w:author="Lee, Daewon" w:date="2022-10-16T19:02:00Z">
        <w:r>
          <w:t>Channel Aware tone Reservation</w:t>
        </w:r>
      </w:ins>
    </w:p>
    <w:p w14:paraId="411C9DA7" w14:textId="77777777" w:rsidR="00B15B4F" w:rsidRDefault="004541A5">
      <w:pPr>
        <w:pStyle w:val="ListParagraph"/>
        <w:numPr>
          <w:ilvl w:val="2"/>
          <w:numId w:val="13"/>
        </w:numPr>
        <w:snapToGrid w:val="0"/>
      </w:pPr>
      <w:ins w:id="3272" w:author="Lee, Daewon" w:date="2022-10-16T19:02:00Z">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ListParagraph"/>
        <w:numPr>
          <w:ilvl w:val="2"/>
          <w:numId w:val="13"/>
        </w:numPr>
        <w:snapToGrid w:val="0"/>
      </w:pPr>
      <w:ins w:id="3273" w:author="Lee, Daewon" w:date="2022-10-16T19:02:00Z">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BodyText"/>
        <w:spacing w:after="0"/>
        <w:rPr>
          <w:rFonts w:ascii="Times New Roman" w:eastAsiaTheme="minorEastAsia" w:hAnsi="Times New Roman"/>
          <w:sz w:val="22"/>
          <w:szCs w:val="22"/>
          <w:lang w:eastAsia="ko-KR"/>
        </w:rPr>
      </w:pPr>
      <w:del w:id="3274" w:author="Lee, Daewon" w:date="2022-10-16T19:02:00Z">
        <w:r>
          <w:rPr>
            <w:rFonts w:ascii="Times New Roman" w:hAnsi="Times New Roman"/>
            <w:sz w:val="22"/>
            <w:szCs w:val="22"/>
            <w:lang w:eastAsia="zh-CN"/>
          </w:rPr>
          <w:delText>FFS</w:delText>
        </w:r>
      </w:del>
    </w:p>
    <w:p w14:paraId="47335A76" w14:textId="77777777" w:rsidR="00B15B4F" w:rsidRDefault="00B15B4F">
      <w:pPr>
        <w:pStyle w:val="BodyText"/>
        <w:spacing w:after="0"/>
        <w:rPr>
          <w:rFonts w:ascii="Times New Roman" w:eastAsiaTheme="minorEastAsia" w:hAnsi="Times New Roman"/>
          <w:sz w:val="22"/>
          <w:szCs w:val="22"/>
          <w:lang w:eastAsia="ko-KR"/>
        </w:rPr>
      </w:pPr>
    </w:p>
    <w:p w14:paraId="18223D8E" w14:textId="77777777" w:rsidR="00B15B4F" w:rsidRDefault="004541A5">
      <w:pPr>
        <w:pStyle w:val="Heading4"/>
        <w:ind w:left="1411" w:hanging="1411"/>
        <w:rPr>
          <w:rFonts w:eastAsia="SimSun"/>
          <w:szCs w:val="18"/>
          <w:lang w:eastAsia="zh-CN"/>
        </w:rPr>
      </w:pPr>
      <w:r>
        <w:rPr>
          <w:rFonts w:eastAsia="SimSun"/>
          <w:szCs w:val="18"/>
          <w:lang w:eastAsia="zh-CN"/>
        </w:rPr>
        <w:t>Proposal #5-4C</w:t>
      </w:r>
    </w:p>
    <w:p w14:paraId="74A03E8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3D034D3"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del w:id="3275" w:author="Lee, Daewon" w:date="2022-10-16T19:30:00Z">
        <w:r>
          <w:rPr>
            <w:rFonts w:ascii="Times New Roman" w:hAnsi="Times New Roman"/>
            <w:sz w:val="22"/>
            <w:szCs w:val="22"/>
            <w:lang w:val="fr-FR" w:eastAsia="zh-CN"/>
          </w:rPr>
          <w:delText xml:space="preserve">Power </w:delText>
        </w:r>
      </w:del>
      <w:proofErr w:type="spellStart"/>
      <w:r>
        <w:rPr>
          <w:rFonts w:ascii="Times New Roman" w:hAnsi="Times New Roman"/>
          <w:sz w:val="22"/>
          <w:szCs w:val="22"/>
          <w:lang w:val="fr-FR" w:eastAsia="zh-CN"/>
        </w:rPr>
        <w:t>Bias</w:t>
      </w:r>
      <w:del w:id="3276" w:author="Lee, Daewon" w:date="2022-10-16T19:29:00Z">
        <w:r>
          <w:rPr>
            <w:rFonts w:ascii="Times New Roman" w:hAnsi="Times New Roman"/>
            <w:sz w:val="22"/>
            <w:szCs w:val="22"/>
            <w:lang w:val="fr-FR" w:eastAsia="zh-CN"/>
          </w:rPr>
          <w:delText xml:space="preserve"> </w:delText>
        </w:r>
      </w:del>
      <w:del w:id="3277"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proofErr w:type="spellEnd"/>
      <w:del w:id="3278"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279"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280"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281"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282"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BodyText"/>
        <w:numPr>
          <w:ilvl w:val="2"/>
          <w:numId w:val="13"/>
        </w:numPr>
        <w:spacing w:after="0"/>
        <w:rPr>
          <w:ins w:id="3283" w:author="Lee, Daewon" w:date="2022-10-16T19:32:00Z"/>
          <w:rFonts w:ascii="Times New Roman" w:hAnsi="Times New Roman"/>
          <w:sz w:val="22"/>
          <w:szCs w:val="22"/>
          <w:lang w:eastAsia="zh-CN"/>
        </w:rPr>
      </w:pPr>
      <w:ins w:id="3284"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BodyText"/>
        <w:numPr>
          <w:ilvl w:val="2"/>
          <w:numId w:val="13"/>
        </w:numPr>
        <w:spacing w:after="0"/>
        <w:rPr>
          <w:ins w:id="3285" w:author="Lee, Daewon" w:date="2022-10-16T19:32:00Z"/>
          <w:rFonts w:ascii="Times New Roman" w:hAnsi="Times New Roman"/>
          <w:sz w:val="22"/>
          <w:szCs w:val="22"/>
          <w:lang w:eastAsia="zh-CN"/>
        </w:rPr>
      </w:pPr>
      <w:ins w:id="3286" w:author="Lee, Daewon" w:date="2022-10-16T19:32:00Z">
        <w:r>
          <w:rPr>
            <w:rFonts w:ascii="Times New Roman" w:hAnsi="Times New Roman"/>
            <w:sz w:val="22"/>
            <w:szCs w:val="22"/>
            <w:lang w:eastAsia="zh-CN"/>
          </w:rPr>
          <w:t xml:space="preserve">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t>
        </w:r>
        <w:r>
          <w:rPr>
            <w:rFonts w:ascii="Times New Roman" w:hAnsi="Times New Roman"/>
            <w:sz w:val="22"/>
            <w:szCs w:val="22"/>
            <w:lang w:eastAsia="zh-CN"/>
          </w:rPr>
          <w:lastRenderedPageBreak/>
          <w:t>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BodyText"/>
        <w:numPr>
          <w:ilvl w:val="2"/>
          <w:numId w:val="13"/>
        </w:numPr>
        <w:spacing w:after="0"/>
        <w:rPr>
          <w:ins w:id="3287" w:author="Lee, Daewon" w:date="2022-10-16T19:32:00Z"/>
          <w:rFonts w:ascii="Times New Roman" w:hAnsi="Times New Roman"/>
          <w:sz w:val="22"/>
          <w:szCs w:val="22"/>
          <w:lang w:eastAsia="zh-CN"/>
        </w:rPr>
      </w:pPr>
      <w:ins w:id="3288"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BodyText"/>
        <w:numPr>
          <w:ilvl w:val="2"/>
          <w:numId w:val="13"/>
        </w:numPr>
        <w:spacing w:after="0"/>
        <w:rPr>
          <w:ins w:id="3289" w:author="Lee, Daewon" w:date="2022-10-16T19:32:00Z"/>
          <w:rFonts w:ascii="Times New Roman" w:hAnsi="Times New Roman"/>
          <w:sz w:val="22"/>
          <w:szCs w:val="22"/>
          <w:lang w:eastAsia="zh-CN"/>
        </w:rPr>
      </w:pPr>
      <w:ins w:id="3290" w:author="Lee, Daewon" w:date="2022-10-16T19:32:00Z">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ins>
    </w:p>
    <w:p w14:paraId="71EC9146" w14:textId="77777777" w:rsidR="00B15B4F" w:rsidRDefault="004541A5">
      <w:pPr>
        <w:pStyle w:val="BodyText"/>
        <w:numPr>
          <w:ilvl w:val="2"/>
          <w:numId w:val="13"/>
        </w:numPr>
        <w:spacing w:after="0"/>
        <w:rPr>
          <w:del w:id="3291" w:author="Lee, Daewon" w:date="2022-10-16T19:32:00Z"/>
          <w:rFonts w:ascii="Times New Roman" w:hAnsi="Times New Roman"/>
          <w:sz w:val="22"/>
          <w:szCs w:val="22"/>
          <w:lang w:eastAsia="zh-CN"/>
        </w:rPr>
      </w:pPr>
      <w:del w:id="3292"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BodyText"/>
        <w:numPr>
          <w:ilvl w:val="2"/>
          <w:numId w:val="13"/>
        </w:numPr>
        <w:spacing w:after="0"/>
        <w:rPr>
          <w:del w:id="3293" w:author="Lee, Daewon" w:date="2022-10-16T19:32:00Z"/>
          <w:rFonts w:ascii="Times New Roman" w:hAnsi="Times New Roman"/>
          <w:sz w:val="22"/>
          <w:szCs w:val="22"/>
          <w:lang w:eastAsia="zh-CN"/>
        </w:rPr>
      </w:pPr>
      <w:del w:id="3294"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BodyText"/>
        <w:numPr>
          <w:ilvl w:val="2"/>
          <w:numId w:val="13"/>
        </w:numPr>
        <w:spacing w:after="0"/>
        <w:rPr>
          <w:del w:id="3295" w:author="Lee, Daewon" w:date="2022-10-16T19:32:00Z"/>
          <w:rFonts w:ascii="Times New Roman" w:hAnsi="Times New Roman"/>
          <w:sz w:val="22"/>
          <w:szCs w:val="22"/>
          <w:lang w:eastAsia="zh-CN"/>
        </w:rPr>
      </w:pPr>
      <w:del w:id="3296"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BodyText"/>
        <w:numPr>
          <w:ilvl w:val="1"/>
          <w:numId w:val="13"/>
        </w:numPr>
        <w:spacing w:after="0"/>
        <w:rPr>
          <w:rFonts w:ascii="Times New Roman" w:hAnsi="Times New Roman"/>
          <w:sz w:val="22"/>
          <w:szCs w:val="22"/>
          <w:lang w:eastAsia="zh-CN"/>
        </w:rPr>
      </w:pPr>
      <w:del w:id="3297"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ListParagraph"/>
        <w:numPr>
          <w:ilvl w:val="2"/>
          <w:numId w:val="13"/>
        </w:numPr>
        <w:rPr>
          <w:ins w:id="3298" w:author="Lee, Daewon" w:date="2022-10-16T19:32:00Z"/>
          <w:rFonts w:eastAsia="SimSun"/>
          <w:lang w:eastAsia="zh-CN"/>
        </w:rPr>
      </w:pPr>
      <w:ins w:id="3299" w:author="Lee, Daewon" w:date="2022-10-16T19:32:00Z">
        <w:r>
          <w:rPr>
            <w:rFonts w:eastAsia="SimSun"/>
            <w:lang w:eastAsia="zh-CN"/>
          </w:rPr>
          <w:t>Eventual UE measurement configurations assessing the impact from BS PA backoff adaptation</w:t>
        </w:r>
      </w:ins>
    </w:p>
    <w:p w14:paraId="60CF18DD" w14:textId="77777777" w:rsidR="00B15B4F" w:rsidRDefault="004541A5">
      <w:pPr>
        <w:pStyle w:val="ListParagraph"/>
        <w:numPr>
          <w:ilvl w:val="2"/>
          <w:numId w:val="13"/>
        </w:numPr>
        <w:rPr>
          <w:ins w:id="3300" w:author="Lee, Daewon" w:date="2022-10-16T19:32:00Z"/>
          <w:rFonts w:eastAsia="SimSun"/>
          <w:lang w:eastAsia="zh-CN"/>
        </w:rPr>
      </w:pPr>
      <w:ins w:id="3301" w:author="Lee, Daewon" w:date="2022-10-16T19:32:00Z">
        <w:r>
          <w:rPr>
            <w:rFonts w:eastAsia="SimSun"/>
            <w:lang w:eastAsia="zh-CN"/>
          </w:rPr>
          <w:t>BS unwanted in-band and out-of-band emissions exchange to neighbor BSs</w:t>
        </w:r>
      </w:ins>
    </w:p>
    <w:p w14:paraId="03F9CBB4" w14:textId="77777777" w:rsidR="00B15B4F" w:rsidRDefault="004541A5">
      <w:pPr>
        <w:pStyle w:val="ListParagraph"/>
        <w:numPr>
          <w:ilvl w:val="2"/>
          <w:numId w:val="13"/>
        </w:numPr>
        <w:rPr>
          <w:del w:id="3302" w:author="Lee, Daewon" w:date="2022-10-16T19:32:00Z"/>
          <w:rFonts w:eastAsia="SimSun"/>
          <w:lang w:eastAsia="zh-CN"/>
        </w:rPr>
      </w:pPr>
      <w:del w:id="3303" w:author="Lee, Daewon" w:date="2022-10-16T19:32:00Z">
        <w:r>
          <w:rPr>
            <w:rFonts w:eastAsia="SimSun"/>
            <w:lang w:eastAsia="zh-CN"/>
          </w:rPr>
          <w:delText>[To be filled]</w:delText>
        </w:r>
      </w:del>
    </w:p>
    <w:p w14:paraId="21085DB5" w14:textId="77777777" w:rsidR="00B15B4F" w:rsidRDefault="004541A5">
      <w:pPr>
        <w:pStyle w:val="ListParagraph"/>
        <w:numPr>
          <w:ilvl w:val="1"/>
          <w:numId w:val="13"/>
        </w:numPr>
        <w:spacing w:line="240" w:lineRule="auto"/>
      </w:pPr>
      <w:r>
        <w:t>Additional considerations/aspects (including any impact to legacy UEs, if any):</w:t>
      </w:r>
    </w:p>
    <w:p w14:paraId="58FFADC3" w14:textId="77777777" w:rsidR="00B15B4F" w:rsidRDefault="004541A5">
      <w:pPr>
        <w:pStyle w:val="ListParagraph"/>
        <w:numPr>
          <w:ilvl w:val="2"/>
          <w:numId w:val="13"/>
        </w:numPr>
        <w:rPr>
          <w:ins w:id="3304" w:author="Lee, Daewon" w:date="2022-10-16T19:33:00Z"/>
          <w:rFonts w:eastAsia="SimSun"/>
          <w:lang w:eastAsia="zh-CN"/>
        </w:rPr>
      </w:pPr>
      <w:ins w:id="3305"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ListParagraph"/>
        <w:numPr>
          <w:ilvl w:val="2"/>
          <w:numId w:val="13"/>
        </w:numPr>
        <w:rPr>
          <w:del w:id="3306" w:author="Lee, Daewon" w:date="2022-10-16T19:33:00Z"/>
          <w:rFonts w:eastAsia="SimSun"/>
          <w:lang w:eastAsia="zh-CN"/>
        </w:rPr>
      </w:pPr>
      <w:ins w:id="3307" w:author="Lee, Daewon" w:date="2022-10-16T19:33:00Z">
        <w:r>
          <w:rPr>
            <w:rFonts w:eastAsia="SimSun"/>
            <w:lang w:eastAsia="zh-CN"/>
          </w:rPr>
          <w:t xml:space="preserve">BS PA backoff adaptation in legacy UEs has to be investigated. Eventually the scheme is not applied in the presence of legacy </w:t>
        </w:r>
        <w:proofErr w:type="spellStart"/>
        <w:r>
          <w:rPr>
            <w:rFonts w:eastAsia="SimSun"/>
            <w:lang w:eastAsia="zh-CN"/>
          </w:rPr>
          <w:t>UEs.</w:t>
        </w:r>
      </w:ins>
      <w:del w:id="3308" w:author="Lee, Daewon" w:date="2022-10-16T19:33:00Z">
        <w:r>
          <w:rPr>
            <w:rFonts w:eastAsia="SimSun"/>
            <w:lang w:eastAsia="zh-CN"/>
          </w:rPr>
          <w:delText>[To be filled]</w:delText>
        </w:r>
      </w:del>
    </w:p>
    <w:p w14:paraId="703F909C" w14:textId="77777777" w:rsidR="00B15B4F" w:rsidRDefault="004541A5">
      <w:pPr>
        <w:pStyle w:val="ListParagraph"/>
        <w:numPr>
          <w:ilvl w:val="1"/>
          <w:numId w:val="13"/>
        </w:numPr>
        <w:spacing w:line="240" w:lineRule="auto"/>
      </w:pPr>
      <w:r>
        <w:t>Potential</w:t>
      </w:r>
      <w:proofErr w:type="spellEnd"/>
      <w:r>
        <w:t xml:space="preserve"> impact to other WGS</w:t>
      </w:r>
    </w:p>
    <w:p w14:paraId="519BB033" w14:textId="77777777" w:rsidR="00B15B4F" w:rsidRDefault="004541A5">
      <w:pPr>
        <w:pStyle w:val="BodyText"/>
        <w:numPr>
          <w:ilvl w:val="2"/>
          <w:numId w:val="13"/>
        </w:numPr>
        <w:spacing w:after="0" w:line="240" w:lineRule="auto"/>
        <w:rPr>
          <w:del w:id="3309" w:author="Lee, Daewon" w:date="2022-10-16T19:30:00Z"/>
          <w:rFonts w:ascii="Times New Roman" w:eastAsiaTheme="minorEastAsia" w:hAnsi="Times New Roman"/>
          <w:sz w:val="22"/>
          <w:szCs w:val="22"/>
          <w:lang w:eastAsia="ko-KR"/>
        </w:rPr>
      </w:pPr>
      <w:ins w:id="3310" w:author="Lee, Daewon" w:date="2022-10-16T19:30:00Z">
        <w:r>
          <w:rPr>
            <w:rFonts w:ascii="Times New Roman" w:eastAsia="DengXian" w:hAnsi="Times New Roman"/>
            <w:sz w:val="22"/>
            <w:szCs w:val="22"/>
            <w:lang w:eastAsia="zh-CN"/>
          </w:rPr>
          <w:t xml:space="preserve">Depending on the change in power loaded to RE, some input from RAN4 on spectral flatness (RE power control dynamic range) and other output power related aspects may be </w:t>
        </w:r>
        <w:proofErr w:type="spellStart"/>
        <w:r>
          <w:rPr>
            <w:rFonts w:ascii="Times New Roman" w:eastAsia="DengXian" w:hAnsi="Times New Roman"/>
            <w:sz w:val="22"/>
            <w:szCs w:val="22"/>
            <w:lang w:eastAsia="zh-CN"/>
          </w:rPr>
          <w:t>needed</w:t>
        </w:r>
      </w:ins>
      <w:del w:id="3311"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BodyText"/>
        <w:numPr>
          <w:ilvl w:val="2"/>
          <w:numId w:val="13"/>
        </w:numPr>
        <w:spacing w:after="0" w:line="240" w:lineRule="auto"/>
        <w:rPr>
          <w:ins w:id="3312" w:author="Lee, Daewon" w:date="2022-10-16T19:33:00Z"/>
          <w:rFonts w:ascii="Times New Roman" w:eastAsiaTheme="minorEastAsia" w:hAnsi="Times New Roman"/>
          <w:sz w:val="22"/>
          <w:szCs w:val="22"/>
          <w:lang w:eastAsia="ko-KR"/>
        </w:rPr>
      </w:pPr>
      <w:ins w:id="3313" w:author="Lee, Daewon" w:date="2022-10-16T19:33:00Z">
        <w:r>
          <w:rPr>
            <w:rFonts w:ascii="Times New Roman" w:eastAsiaTheme="minorEastAsia" w:hAnsi="Times New Roman"/>
            <w:sz w:val="22"/>
            <w:szCs w:val="22"/>
            <w:lang w:eastAsia="ko-KR"/>
          </w:rPr>
          <w:t>RAN</w:t>
        </w:r>
        <w:proofErr w:type="spellEnd"/>
        <w:r>
          <w:rPr>
            <w:rFonts w:ascii="Times New Roman" w:eastAsiaTheme="minorEastAsia" w:hAnsi="Times New Roman"/>
            <w:sz w:val="22"/>
            <w:szCs w:val="22"/>
            <w:lang w:eastAsia="ko-KR"/>
          </w:rPr>
          <w:t xml:space="preserve"> 3: coordination between BSs adapting their PA backoff and neighbor BSs whose UEs might be eventually affected.</w:t>
        </w:r>
      </w:ins>
    </w:p>
    <w:p w14:paraId="5153D379" w14:textId="77777777" w:rsidR="00B15B4F" w:rsidRDefault="004541A5">
      <w:pPr>
        <w:pStyle w:val="BodyText"/>
        <w:numPr>
          <w:ilvl w:val="2"/>
          <w:numId w:val="13"/>
        </w:numPr>
        <w:spacing w:after="0" w:line="240" w:lineRule="auto"/>
        <w:rPr>
          <w:ins w:id="3314" w:author="Lee, Daewon" w:date="2022-10-16T19:33:00Z"/>
          <w:rFonts w:ascii="Times New Roman" w:eastAsiaTheme="minorEastAsia" w:hAnsi="Times New Roman"/>
          <w:sz w:val="22"/>
          <w:szCs w:val="22"/>
          <w:lang w:eastAsia="ko-KR"/>
        </w:rPr>
      </w:pPr>
      <w:ins w:id="3315"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BodyText"/>
        <w:spacing w:after="0"/>
        <w:rPr>
          <w:rFonts w:ascii="Times New Roman" w:eastAsiaTheme="minorEastAsia" w:hAnsi="Times New Roman"/>
          <w:sz w:val="22"/>
          <w:szCs w:val="22"/>
          <w:lang w:eastAsia="ko-KR"/>
        </w:rPr>
      </w:pPr>
    </w:p>
    <w:p w14:paraId="3B8AE3A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07DC9E1A"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52F12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BodyText"/>
        <w:spacing w:after="0"/>
        <w:rPr>
          <w:rFonts w:ascii="Times New Roman" w:eastAsiaTheme="minorEastAsia" w:hAnsi="Times New Roman"/>
          <w:sz w:val="22"/>
          <w:szCs w:val="22"/>
          <w:lang w:eastAsia="ko-KR"/>
        </w:rPr>
      </w:pPr>
    </w:p>
    <w:p w14:paraId="76ED46F6" w14:textId="77777777" w:rsidR="00B15B4F" w:rsidRDefault="00B15B4F">
      <w:pPr>
        <w:pStyle w:val="BodyText"/>
        <w:spacing w:after="0"/>
        <w:rPr>
          <w:rFonts w:ascii="Times New Roman" w:eastAsiaTheme="minorEastAsia" w:hAnsi="Times New Roman"/>
          <w:sz w:val="22"/>
          <w:szCs w:val="22"/>
          <w:lang w:eastAsia="ko-KR"/>
        </w:rPr>
      </w:pPr>
    </w:p>
    <w:p w14:paraId="07C84D5F" w14:textId="77777777" w:rsidR="00B15B4F" w:rsidRDefault="00B15B4F">
      <w:pPr>
        <w:pStyle w:val="BodyText"/>
        <w:spacing w:after="0"/>
        <w:rPr>
          <w:rFonts w:ascii="Times New Roman" w:eastAsiaTheme="minorEastAsia" w:hAnsi="Times New Roman"/>
          <w:sz w:val="22"/>
          <w:szCs w:val="22"/>
          <w:lang w:eastAsia="ko-KR"/>
        </w:rPr>
      </w:pPr>
    </w:p>
    <w:p w14:paraId="2A4CEEAF" w14:textId="77777777" w:rsidR="00B15B4F" w:rsidRDefault="00B15B4F">
      <w:pPr>
        <w:pStyle w:val="BodyText"/>
        <w:spacing w:after="0" w:line="240" w:lineRule="auto"/>
        <w:rPr>
          <w:rFonts w:ascii="Times New Roman" w:hAnsi="Times New Roman"/>
          <w:sz w:val="22"/>
          <w:szCs w:val="22"/>
          <w:lang w:eastAsia="zh-CN"/>
        </w:rPr>
      </w:pPr>
    </w:p>
    <w:p w14:paraId="646D79C0" w14:textId="77777777" w:rsidR="00B15B4F" w:rsidRDefault="00B15B4F">
      <w:pPr>
        <w:pStyle w:val="BodyText"/>
        <w:spacing w:after="0" w:line="240" w:lineRule="auto"/>
        <w:rPr>
          <w:rFonts w:ascii="Times New Roman" w:hAnsi="Times New Roman"/>
          <w:sz w:val="22"/>
          <w:szCs w:val="22"/>
          <w:lang w:eastAsia="zh-CN"/>
        </w:rPr>
      </w:pPr>
    </w:p>
    <w:p w14:paraId="56E4B435"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EE23FF4" w14:textId="77777777" w:rsidR="00B15B4F" w:rsidRDefault="00B15B4F">
      <w:pPr>
        <w:pStyle w:val="BodyText"/>
        <w:spacing w:after="0" w:line="240" w:lineRule="auto"/>
        <w:rPr>
          <w:rFonts w:ascii="Times New Roman" w:hAnsi="Times New Roman"/>
          <w:sz w:val="22"/>
          <w:szCs w:val="22"/>
          <w:lang w:eastAsia="zh-CN"/>
        </w:rPr>
      </w:pPr>
    </w:p>
    <w:p w14:paraId="68BC40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BodyText"/>
        <w:spacing w:after="0" w:line="240" w:lineRule="auto"/>
        <w:rPr>
          <w:rFonts w:ascii="Times New Roman" w:hAnsi="Times New Roman"/>
          <w:sz w:val="22"/>
          <w:szCs w:val="22"/>
          <w:lang w:eastAsia="zh-CN"/>
        </w:rPr>
      </w:pPr>
    </w:p>
    <w:p w14:paraId="5A4CB350" w14:textId="77777777" w:rsidR="00B15B4F" w:rsidRDefault="00B15B4F">
      <w:pPr>
        <w:pStyle w:val="BodyText"/>
        <w:spacing w:after="0" w:line="240" w:lineRule="auto"/>
        <w:rPr>
          <w:rFonts w:ascii="Times New Roman" w:hAnsi="Times New Roman"/>
          <w:sz w:val="22"/>
          <w:szCs w:val="22"/>
          <w:lang w:eastAsia="zh-CN"/>
        </w:rPr>
      </w:pPr>
    </w:p>
    <w:p w14:paraId="4B87FC2C" w14:textId="77777777" w:rsidR="00B15B4F" w:rsidRDefault="004541A5">
      <w:pPr>
        <w:pStyle w:val="Heading4"/>
        <w:ind w:left="1411" w:hanging="1411"/>
        <w:rPr>
          <w:rFonts w:eastAsia="SimSun"/>
          <w:szCs w:val="18"/>
          <w:lang w:eastAsia="zh-CN"/>
        </w:rPr>
      </w:pPr>
      <w:r>
        <w:rPr>
          <w:rFonts w:eastAsia="SimSun"/>
          <w:szCs w:val="18"/>
          <w:lang w:eastAsia="zh-CN"/>
        </w:rPr>
        <w:t>Proposal #5-1D</w:t>
      </w:r>
    </w:p>
    <w:p w14:paraId="3AE2045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BCD6E14" w14:textId="77777777" w:rsidR="00B15B4F" w:rsidRDefault="00B15B4F">
      <w:pPr>
        <w:pStyle w:val="BodyText"/>
        <w:spacing w:after="0" w:line="240" w:lineRule="auto"/>
        <w:rPr>
          <w:rFonts w:ascii="Times New Roman" w:hAnsi="Times New Roman"/>
          <w:sz w:val="22"/>
          <w:szCs w:val="22"/>
          <w:lang w:eastAsia="zh-CN"/>
        </w:rPr>
      </w:pPr>
    </w:p>
    <w:p w14:paraId="63049B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ListParagraph"/>
        <w:numPr>
          <w:ilvl w:val="1"/>
          <w:numId w:val="6"/>
        </w:numPr>
        <w:rPr>
          <w:rFonts w:eastAsia="SimSun"/>
          <w:lang w:eastAsia="zh-CN"/>
        </w:rPr>
      </w:pPr>
      <w:r>
        <w:rPr>
          <w:rFonts w:eastAsia="SimSun"/>
          <w:lang w:eastAsia="zh-CN"/>
        </w:rPr>
        <w:t>Background:</w:t>
      </w:r>
    </w:p>
    <w:p w14:paraId="0A25A235"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0CC8F4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r>
        <w:rPr>
          <w:lang w:eastAsia="zh-CN"/>
        </w:rPr>
        <w:t>Beside</w:t>
      </w:r>
      <w:proofErr w:type="spellEnd"/>
      <w:r>
        <w:rPr>
          <w:lang w:eastAsia="zh-CN"/>
        </w:rPr>
        <w:t>, the technique may be applicable to broadcast channels/signals (e.g., SSB/SI/paging).</w:t>
      </w:r>
    </w:p>
    <w:p w14:paraId="22A1E107" w14:textId="77777777" w:rsidR="00B15B4F" w:rsidRDefault="004541A5">
      <w:pPr>
        <w:pStyle w:val="ListParagraph"/>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p>
    <w:p w14:paraId="37428689" w14:textId="77777777" w:rsidR="00B15B4F" w:rsidRDefault="004541A5">
      <w:pPr>
        <w:pStyle w:val="ListParagraph"/>
        <w:numPr>
          <w:ilvl w:val="2"/>
          <w:numId w:val="6"/>
        </w:numPr>
        <w:rPr>
          <w:rFonts w:eastAsia="SimSun"/>
          <w:lang w:eastAsia="zh-CN"/>
        </w:rPr>
      </w:pPr>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p>
    <w:p w14:paraId="0E300A11" w14:textId="77777777" w:rsidR="00B15B4F" w:rsidRDefault="004541A5">
      <w:pPr>
        <w:pStyle w:val="ListParagraph"/>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 xml:space="preserve">And when the UE is scheduled with PT-RS port(s) associated with the PDSCH, the ratio of PT-RS EPRE to PDSCH EPRE per layer per RE for each PT-RS port is given by Table 4.1-2 in TS38.214 according to the </w:t>
      </w:r>
      <w:proofErr w:type="spellStart"/>
      <w:r>
        <w:rPr>
          <w:rFonts w:eastAsia="SimSun"/>
          <w:lang w:eastAsia="zh-CN"/>
        </w:rPr>
        <w:t>epre</w:t>
      </w:r>
      <w:proofErr w:type="spellEnd"/>
      <w:r>
        <w:rPr>
          <w:rFonts w:eastAsia="SimSun"/>
          <w:lang w:eastAsia="zh-CN"/>
        </w:rPr>
        <w:t>-Ratio if configured by higher layer.</w:t>
      </w:r>
    </w:p>
    <w:p w14:paraId="63FEEEE9" w14:textId="77777777" w:rsidR="00B15B4F" w:rsidRDefault="004541A5">
      <w:pPr>
        <w:pStyle w:val="ListParagraph"/>
        <w:numPr>
          <w:ilvl w:val="1"/>
          <w:numId w:val="6"/>
        </w:numPr>
        <w:rPr>
          <w:del w:id="3316" w:author="Lee, Daewon" w:date="2022-10-17T00:59:00Z"/>
          <w:rFonts w:eastAsia="SimSun"/>
          <w:lang w:eastAsia="zh-CN"/>
        </w:rPr>
      </w:pPr>
      <w:del w:id="3317" w:author="Lee, Daewon" w:date="2022-10-17T00:59:00Z">
        <w:r>
          <w:rPr>
            <w:rFonts w:eastAsia="SimSun"/>
            <w:lang w:eastAsia="zh-CN"/>
          </w:rPr>
          <w:delText>Potential specification impacts are:</w:delText>
        </w:r>
      </w:del>
    </w:p>
    <w:p w14:paraId="46205E73" w14:textId="77777777" w:rsidR="00B15B4F" w:rsidRDefault="004541A5">
      <w:pPr>
        <w:pStyle w:val="ListParagraph"/>
        <w:numPr>
          <w:ilvl w:val="2"/>
          <w:numId w:val="6"/>
        </w:numPr>
        <w:snapToGrid w:val="0"/>
        <w:rPr>
          <w:del w:id="3318" w:author="Lee, Daewon" w:date="2022-10-17T00:59:00Z"/>
          <w:rFonts w:eastAsia="SimSun"/>
          <w:lang w:eastAsia="zh-CN"/>
        </w:rPr>
      </w:pPr>
      <w:del w:id="3319"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ListParagraph"/>
        <w:numPr>
          <w:ilvl w:val="2"/>
          <w:numId w:val="6"/>
        </w:numPr>
        <w:snapToGrid w:val="0"/>
        <w:rPr>
          <w:del w:id="3320" w:author="Lee, Daewon" w:date="2022-10-17T00:59:00Z"/>
          <w:rFonts w:eastAsia="SimSun"/>
          <w:lang w:eastAsia="zh-CN"/>
        </w:rPr>
      </w:pPr>
      <w:del w:id="3321" w:author="Lee, Daewon" w:date="2022-10-17T00:59:00Z">
        <w:r>
          <w:rPr>
            <w:rFonts w:eastAsia="SimSun"/>
            <w:lang w:eastAsia="zh-CN"/>
          </w:rPr>
          <w:delText>Signalling details to indicate the transmission power or PSD of DL signals and channels, e.g SSB, CSI-RS, PDSCH</w:delText>
        </w:r>
      </w:del>
    </w:p>
    <w:p w14:paraId="02DA8FC1" w14:textId="77777777" w:rsidR="00B15B4F" w:rsidRDefault="004541A5">
      <w:pPr>
        <w:pStyle w:val="ListParagraph"/>
        <w:numPr>
          <w:ilvl w:val="2"/>
          <w:numId w:val="6"/>
        </w:numPr>
        <w:snapToGrid w:val="0"/>
        <w:rPr>
          <w:del w:id="3322" w:author="Lee, Daewon" w:date="2022-10-17T00:59:00Z"/>
          <w:rFonts w:eastAsia="SimSun"/>
          <w:lang w:eastAsia="zh-CN"/>
        </w:rPr>
      </w:pPr>
      <w:del w:id="3323" w:author="Lee, Daewon" w:date="2022-10-17T00:59:00Z">
        <w:r>
          <w:rPr>
            <w:rFonts w:eastAsia="SimSun"/>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ListParagraph"/>
        <w:numPr>
          <w:ilvl w:val="2"/>
          <w:numId w:val="6"/>
        </w:numPr>
        <w:snapToGrid w:val="0"/>
        <w:rPr>
          <w:del w:id="3324" w:author="Lee, Daewon" w:date="2022-10-17T00:59:00Z"/>
          <w:rFonts w:eastAsia="SimSun"/>
          <w:lang w:eastAsia="zh-CN"/>
        </w:rPr>
      </w:pPr>
      <w:del w:id="3325" w:author="Lee, Daewon" w:date="2022-10-17T00:59:00Z">
        <w:r>
          <w:rPr>
            <w:rFonts w:eastAsia="SimSun"/>
            <w:lang w:eastAsia="zh-CN"/>
          </w:rPr>
          <w:delText>Enhancements to CSI measurement and feedback</w:delText>
        </w:r>
      </w:del>
    </w:p>
    <w:p w14:paraId="733FC30D" w14:textId="77777777" w:rsidR="00B15B4F" w:rsidRDefault="004541A5">
      <w:pPr>
        <w:pStyle w:val="ListParagraph"/>
        <w:numPr>
          <w:ilvl w:val="2"/>
          <w:numId w:val="6"/>
        </w:numPr>
        <w:snapToGrid w:val="0"/>
        <w:rPr>
          <w:del w:id="3326" w:author="Lee, Daewon" w:date="2022-10-17T00:59:00Z"/>
          <w:rFonts w:eastAsia="SimSun"/>
          <w:lang w:eastAsia="zh-CN"/>
        </w:rPr>
      </w:pPr>
      <w:del w:id="3327" w:author="Lee, Daewon" w:date="2022-10-17T00:59:00Z">
        <w:r>
          <w:rPr>
            <w:rFonts w:eastAsia="SimSun"/>
            <w:lang w:eastAsia="zh-CN"/>
          </w:rPr>
          <w:delText>Signalling to inform UE on the transmission power change</w:delText>
        </w:r>
      </w:del>
    </w:p>
    <w:p w14:paraId="702AB3E5" w14:textId="77777777" w:rsidR="00B15B4F" w:rsidRDefault="004541A5">
      <w:pPr>
        <w:pStyle w:val="ListParagraph"/>
        <w:numPr>
          <w:ilvl w:val="2"/>
          <w:numId w:val="6"/>
        </w:numPr>
        <w:snapToGrid w:val="0"/>
        <w:rPr>
          <w:del w:id="3328" w:author="Lee, Daewon" w:date="2022-10-17T00:59:00Z"/>
          <w:rFonts w:eastAsia="SimSun"/>
          <w:lang w:eastAsia="zh-CN"/>
        </w:rPr>
      </w:pPr>
      <w:del w:id="3329"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ListParagraph"/>
        <w:numPr>
          <w:ilvl w:val="2"/>
          <w:numId w:val="6"/>
        </w:numPr>
        <w:snapToGrid w:val="0"/>
        <w:rPr>
          <w:del w:id="3330" w:author="Lee, Daewon" w:date="2022-10-17T00:59:00Z"/>
          <w:rFonts w:eastAsia="SimSun"/>
          <w:lang w:eastAsia="zh-CN"/>
        </w:rPr>
      </w:pPr>
      <w:del w:id="3331" w:author="Lee, Daewon" w:date="2022-10-17T00:59:00Z">
        <w:r>
          <w:rPr>
            <w:rFonts w:eastAsia="SimSun"/>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ListParagraph"/>
        <w:numPr>
          <w:ilvl w:val="2"/>
          <w:numId w:val="6"/>
        </w:numPr>
        <w:snapToGrid w:val="0"/>
        <w:rPr>
          <w:del w:id="3332" w:author="Lee, Daewon" w:date="2022-10-17T00:59:00Z"/>
          <w:rFonts w:eastAsia="SimSun"/>
          <w:lang w:eastAsia="zh-CN"/>
        </w:rPr>
      </w:pPr>
      <w:del w:id="3333" w:author="Lee, Daewon" w:date="2022-10-17T00:59:00Z">
        <w:r>
          <w:rPr>
            <w:rFonts w:eastAsia="SimSun"/>
            <w:lang w:eastAsia="zh-CN"/>
          </w:rPr>
          <w:delText>Need of UE assistant information, e.g.</w:delText>
        </w:r>
      </w:del>
    </w:p>
    <w:p w14:paraId="23C08361" w14:textId="77777777" w:rsidR="00B15B4F" w:rsidRDefault="004541A5">
      <w:pPr>
        <w:pStyle w:val="ListParagraph"/>
        <w:numPr>
          <w:ilvl w:val="3"/>
          <w:numId w:val="6"/>
        </w:numPr>
        <w:snapToGrid w:val="0"/>
        <w:rPr>
          <w:del w:id="3334" w:author="Lee, Daewon" w:date="2022-10-17T00:59:00Z"/>
          <w:rFonts w:eastAsia="SimSun"/>
          <w:lang w:eastAsia="zh-CN"/>
        </w:rPr>
      </w:pPr>
      <w:del w:id="3335"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ListParagraph"/>
        <w:numPr>
          <w:ilvl w:val="3"/>
          <w:numId w:val="6"/>
        </w:numPr>
        <w:snapToGrid w:val="0"/>
        <w:rPr>
          <w:del w:id="3336" w:author="Lee, Daewon" w:date="2022-10-17T00:59:00Z"/>
          <w:rFonts w:eastAsia="SimSun"/>
          <w:lang w:eastAsia="zh-CN"/>
        </w:rPr>
      </w:pPr>
      <w:del w:id="3337" w:author="Lee, Daewon" w:date="2022-10-17T00:59:00Z">
        <w:r>
          <w:rPr>
            <w:rFonts w:eastAsia="SimSun"/>
            <w:lang w:eastAsia="zh-CN"/>
          </w:rPr>
          <w:delText>power adjustment indication</w:delText>
        </w:r>
      </w:del>
    </w:p>
    <w:p w14:paraId="71D5427E" w14:textId="77777777" w:rsidR="00B15B4F" w:rsidRDefault="004541A5">
      <w:pPr>
        <w:pStyle w:val="BodyText"/>
        <w:numPr>
          <w:ilvl w:val="1"/>
          <w:numId w:val="6"/>
        </w:numPr>
        <w:spacing w:after="0" w:line="240" w:lineRule="auto"/>
        <w:rPr>
          <w:del w:id="3338" w:author="Lee, Daewon" w:date="2022-10-17T00:59:00Z"/>
          <w:rFonts w:ascii="Times New Roman" w:eastAsiaTheme="minorEastAsia" w:hAnsi="Times New Roman"/>
          <w:sz w:val="22"/>
          <w:szCs w:val="22"/>
          <w:lang w:eastAsia="ko-KR"/>
        </w:rPr>
      </w:pPr>
      <w:del w:id="3339"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ListParagraph"/>
        <w:numPr>
          <w:ilvl w:val="2"/>
          <w:numId w:val="6"/>
        </w:numPr>
        <w:rPr>
          <w:del w:id="3340" w:author="Lee, Daewon" w:date="2022-10-17T00:59:00Z"/>
        </w:rPr>
      </w:pPr>
      <w:del w:id="3341"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ListParagraph"/>
        <w:numPr>
          <w:ilvl w:val="1"/>
          <w:numId w:val="6"/>
        </w:numPr>
        <w:spacing w:line="240" w:lineRule="auto"/>
      </w:pPr>
      <w:r>
        <w:t>Potential impact to other WGS</w:t>
      </w:r>
    </w:p>
    <w:p w14:paraId="45301EDD" w14:textId="77777777" w:rsidR="00B15B4F" w:rsidRDefault="004541A5">
      <w:pPr>
        <w:pStyle w:val="BodyText"/>
        <w:numPr>
          <w:ilvl w:val="2"/>
          <w:numId w:val="6"/>
        </w:numPr>
        <w:spacing w:after="0" w:line="240" w:lineRule="auto"/>
        <w:rPr>
          <w:ins w:id="3342" w:author="Lee, Daewon" w:date="2022-10-17T00:59:00Z"/>
          <w:rFonts w:ascii="Times New Roman" w:eastAsiaTheme="minorEastAsia" w:hAnsi="Times New Roman"/>
          <w:sz w:val="22"/>
          <w:szCs w:val="22"/>
          <w:lang w:eastAsia="ko-KR"/>
        </w:rPr>
      </w:pPr>
      <w:ins w:id="3343"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BodyText"/>
        <w:numPr>
          <w:ilvl w:val="2"/>
          <w:numId w:val="6"/>
        </w:numPr>
        <w:spacing w:after="0" w:line="240" w:lineRule="auto"/>
        <w:rPr>
          <w:ins w:id="3344" w:author="Lee, Daewon" w:date="2022-10-17T01:00:00Z"/>
          <w:rFonts w:ascii="Times New Roman" w:eastAsiaTheme="minorEastAsia" w:hAnsi="Times New Roman"/>
          <w:color w:val="0070C0"/>
          <w:sz w:val="22"/>
          <w:szCs w:val="22"/>
          <w:u w:val="single"/>
          <w:lang w:eastAsia="ko-KR"/>
        </w:rPr>
      </w:pPr>
      <w:ins w:id="3345" w:author="Lee, Daewon" w:date="2022-10-17T00:59:00Z">
        <w:r>
          <w:rPr>
            <w:rFonts w:ascii="Times New Roman" w:eastAsia="DengXian" w:hAnsi="Times New Roman"/>
            <w:sz w:val="22"/>
            <w:szCs w:val="22"/>
            <w:lang w:eastAsia="zh-CN"/>
          </w:rPr>
          <w:t>RAN3</w:t>
        </w:r>
      </w:ins>
      <w:ins w:id="3346" w:author="Lee, Daewon" w:date="2022-10-17T01:00:00Z">
        <w:r>
          <w:rPr>
            <w:rFonts w:ascii="Times New Roman" w:eastAsia="DengXian" w:hAnsi="Times New Roman"/>
            <w:sz w:val="22"/>
            <w:szCs w:val="22"/>
            <w:lang w:eastAsia="zh-CN"/>
          </w:rPr>
          <w:t>:</w:t>
        </w:r>
      </w:ins>
    </w:p>
    <w:p w14:paraId="360CE32E" w14:textId="77777777" w:rsidR="00B15B4F" w:rsidRDefault="004541A5">
      <w:pPr>
        <w:pStyle w:val="BodyText"/>
        <w:numPr>
          <w:ilvl w:val="2"/>
          <w:numId w:val="6"/>
        </w:numPr>
        <w:spacing w:after="0" w:line="240" w:lineRule="auto"/>
        <w:rPr>
          <w:ins w:id="3347" w:author="Lee, Daewon" w:date="2022-10-17T01:00:00Z"/>
          <w:rFonts w:ascii="Times New Roman" w:eastAsiaTheme="minorEastAsia" w:hAnsi="Times New Roman"/>
          <w:color w:val="0070C0"/>
          <w:sz w:val="22"/>
          <w:szCs w:val="22"/>
          <w:u w:val="single"/>
          <w:lang w:eastAsia="ko-KR"/>
        </w:rPr>
      </w:pPr>
      <w:ins w:id="3348" w:author="Lee, Daewon" w:date="2022-10-17T01:00:00Z">
        <w:r>
          <w:rPr>
            <w:rFonts w:ascii="Times New Roman" w:eastAsia="DengXian" w:hAnsi="Times New Roman"/>
            <w:sz w:val="22"/>
            <w:szCs w:val="22"/>
            <w:lang w:eastAsia="zh-CN"/>
          </w:rPr>
          <w:t>RAN4:</w:t>
        </w:r>
      </w:ins>
    </w:p>
    <w:p w14:paraId="2774273E" w14:textId="77777777" w:rsidR="00B15B4F" w:rsidRDefault="004541A5">
      <w:pPr>
        <w:pStyle w:val="BodyText"/>
        <w:numPr>
          <w:ilvl w:val="3"/>
          <w:numId w:val="6"/>
        </w:numPr>
        <w:spacing w:after="0" w:line="240" w:lineRule="auto"/>
        <w:rPr>
          <w:ins w:id="3349"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350"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BodyText"/>
        <w:spacing w:after="0" w:line="240" w:lineRule="auto"/>
        <w:rPr>
          <w:rFonts w:ascii="Times New Roman" w:hAnsi="Times New Roman"/>
          <w:sz w:val="22"/>
          <w:szCs w:val="22"/>
          <w:lang w:eastAsia="zh-CN"/>
        </w:rPr>
      </w:pPr>
    </w:p>
    <w:p w14:paraId="2E8F98A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DF1255" w14:textId="77777777" w:rsidR="00B15B4F" w:rsidRDefault="00B15B4F">
      <w:pPr>
        <w:pStyle w:val="BodyText"/>
        <w:spacing w:after="0" w:line="240" w:lineRule="auto"/>
        <w:rPr>
          <w:rFonts w:ascii="Times New Roman" w:hAnsi="Times New Roman"/>
          <w:sz w:val="22"/>
          <w:szCs w:val="22"/>
          <w:lang w:eastAsia="zh-CN"/>
        </w:rPr>
      </w:pPr>
    </w:p>
    <w:p w14:paraId="69CF29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DCD10A9"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318AB07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4A20FF94" w14:textId="77777777" w:rsidR="00B15B4F" w:rsidRDefault="004541A5">
      <w:pPr>
        <w:pStyle w:val="ListParagraph"/>
        <w:numPr>
          <w:ilvl w:val="2"/>
          <w:numId w:val="6"/>
        </w:numPr>
        <w:snapToGrid w:val="0"/>
        <w:rPr>
          <w:ins w:id="3351"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EF9B8B0" w14:textId="77777777" w:rsidR="00B15B4F" w:rsidRDefault="004541A5">
      <w:pPr>
        <w:pStyle w:val="ListParagraph"/>
        <w:numPr>
          <w:ilvl w:val="1"/>
          <w:numId w:val="6"/>
        </w:numPr>
        <w:rPr>
          <w:ins w:id="3352" w:author="Lee, Daewon" w:date="2022-10-17T00:59:00Z"/>
          <w:rFonts w:eastAsia="SimSun"/>
          <w:lang w:eastAsia="zh-CN"/>
        </w:rPr>
      </w:pPr>
      <w:ins w:id="3353" w:author="Lee, Daewon" w:date="2022-10-17T00:59:00Z">
        <w:r>
          <w:rPr>
            <w:rFonts w:eastAsia="SimSun"/>
            <w:lang w:eastAsia="zh-CN"/>
          </w:rPr>
          <w:t>Potential specification impacts are:</w:t>
        </w:r>
      </w:ins>
    </w:p>
    <w:p w14:paraId="7D2F35AA" w14:textId="77777777" w:rsidR="00B15B4F" w:rsidRDefault="004541A5">
      <w:pPr>
        <w:pStyle w:val="ListParagraph"/>
        <w:numPr>
          <w:ilvl w:val="2"/>
          <w:numId w:val="6"/>
        </w:numPr>
        <w:snapToGrid w:val="0"/>
        <w:rPr>
          <w:ins w:id="3354" w:author="Lee, Daewon" w:date="2022-10-17T00:59:00Z"/>
          <w:rFonts w:eastAsia="SimSun"/>
          <w:lang w:eastAsia="zh-CN"/>
        </w:rPr>
      </w:pPr>
      <w:ins w:id="3355" w:author="Lee, Daewon" w:date="2022-10-17T00:59:00Z">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p>
    <w:p w14:paraId="172AB32C" w14:textId="77777777" w:rsidR="00B15B4F" w:rsidRDefault="004541A5">
      <w:pPr>
        <w:pStyle w:val="ListParagraph"/>
        <w:numPr>
          <w:ilvl w:val="2"/>
          <w:numId w:val="6"/>
        </w:numPr>
        <w:snapToGrid w:val="0"/>
        <w:rPr>
          <w:ins w:id="3356" w:author="Lee, Daewon" w:date="2022-10-17T00:59:00Z"/>
          <w:rFonts w:eastAsia="SimSun"/>
          <w:lang w:eastAsia="zh-CN"/>
        </w:rPr>
      </w:pPr>
      <w:proofErr w:type="spellStart"/>
      <w:ins w:id="3357" w:author="Lee, Daewon" w:date="2022-10-17T00:59: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5C284E90" w14:textId="77777777" w:rsidR="00B15B4F" w:rsidRDefault="004541A5">
      <w:pPr>
        <w:pStyle w:val="ListParagraph"/>
        <w:numPr>
          <w:ilvl w:val="2"/>
          <w:numId w:val="6"/>
        </w:numPr>
        <w:snapToGrid w:val="0"/>
        <w:rPr>
          <w:ins w:id="3358" w:author="Lee, Daewon" w:date="2022-10-17T00:59:00Z"/>
          <w:rFonts w:eastAsia="SimSun"/>
          <w:lang w:eastAsia="zh-CN"/>
        </w:rPr>
      </w:pPr>
      <w:ins w:id="3359" w:author="Lee, Daewon" w:date="2022-10-17T00:59:00Z">
        <w:r>
          <w:rPr>
            <w:rFonts w:eastAsia="SimSun"/>
            <w:lang w:eastAsia="zh-CN"/>
          </w:rPr>
          <w:t>Enhancements on CSI/RRM measurements, beam management, beam failure recovery, radio link monitoring, cell (re)selection and handover procedure</w:t>
        </w:r>
      </w:ins>
    </w:p>
    <w:p w14:paraId="115AD144" w14:textId="77777777" w:rsidR="00B15B4F" w:rsidRDefault="004541A5">
      <w:pPr>
        <w:pStyle w:val="ListParagraph"/>
        <w:numPr>
          <w:ilvl w:val="2"/>
          <w:numId w:val="6"/>
        </w:numPr>
        <w:snapToGrid w:val="0"/>
        <w:rPr>
          <w:ins w:id="3360" w:author="Lee, Daewon" w:date="2022-10-17T00:59:00Z"/>
          <w:rFonts w:eastAsia="SimSun"/>
          <w:lang w:eastAsia="zh-CN"/>
        </w:rPr>
      </w:pPr>
      <w:ins w:id="3361" w:author="Lee, Daewon" w:date="2022-10-17T00:59:00Z">
        <w:r>
          <w:rPr>
            <w:rFonts w:eastAsia="SimSun"/>
            <w:lang w:eastAsia="zh-CN"/>
          </w:rPr>
          <w:t>Enhancements to CSI measurement and feedback</w:t>
        </w:r>
      </w:ins>
    </w:p>
    <w:p w14:paraId="641AE735" w14:textId="77777777" w:rsidR="00B15B4F" w:rsidRDefault="004541A5">
      <w:pPr>
        <w:pStyle w:val="ListParagraph"/>
        <w:numPr>
          <w:ilvl w:val="2"/>
          <w:numId w:val="6"/>
        </w:numPr>
        <w:snapToGrid w:val="0"/>
        <w:rPr>
          <w:ins w:id="3362" w:author="Lee, Daewon" w:date="2022-10-17T00:59:00Z"/>
          <w:rFonts w:eastAsia="SimSun"/>
          <w:lang w:eastAsia="zh-CN"/>
        </w:rPr>
      </w:pPr>
      <w:proofErr w:type="spellStart"/>
      <w:ins w:id="3363" w:author="Lee, Daewon" w:date="2022-10-17T00:59:00Z">
        <w:r>
          <w:rPr>
            <w:rFonts w:eastAsia="SimSun"/>
            <w:lang w:eastAsia="zh-CN"/>
          </w:rPr>
          <w:t>Signalling</w:t>
        </w:r>
        <w:proofErr w:type="spellEnd"/>
        <w:r>
          <w:rPr>
            <w:rFonts w:eastAsia="SimSun"/>
            <w:lang w:eastAsia="zh-CN"/>
          </w:rPr>
          <w:t xml:space="preserve"> to inform UE on the transmission power change</w:t>
        </w:r>
      </w:ins>
    </w:p>
    <w:p w14:paraId="7724BD5C" w14:textId="77777777" w:rsidR="00B15B4F" w:rsidRDefault="004541A5">
      <w:pPr>
        <w:pStyle w:val="ListParagraph"/>
        <w:numPr>
          <w:ilvl w:val="2"/>
          <w:numId w:val="6"/>
        </w:numPr>
        <w:snapToGrid w:val="0"/>
        <w:rPr>
          <w:ins w:id="3364" w:author="Lee, Daewon" w:date="2022-10-17T00:59:00Z"/>
          <w:rFonts w:eastAsia="SimSun"/>
          <w:lang w:eastAsia="zh-CN"/>
        </w:rPr>
      </w:pPr>
      <w:ins w:id="3365" w:author="Lee, Daewon" w:date="2022-10-17T00:59:00Z">
        <w:r>
          <w:rPr>
            <w:rFonts w:eastAsia="SimSun"/>
            <w:lang w:eastAsia="zh-CN"/>
          </w:rPr>
          <w:lastRenderedPageBreak/>
          <w:t>Signaling of modified power ratio between CSI-RS and PDSCH/SSB or between SSB and CSI-RS to provide adaptation of power ratio values, e.g. by utilizing UE-specific, group-level or cell common signaling.</w:t>
        </w:r>
      </w:ins>
    </w:p>
    <w:p w14:paraId="57815BD8" w14:textId="77777777" w:rsidR="00B15B4F" w:rsidRDefault="004541A5">
      <w:pPr>
        <w:pStyle w:val="ListParagraph"/>
        <w:numPr>
          <w:ilvl w:val="2"/>
          <w:numId w:val="6"/>
        </w:numPr>
        <w:snapToGrid w:val="0"/>
        <w:rPr>
          <w:ins w:id="3366" w:author="Lee, Daewon" w:date="2022-10-17T00:59:00Z"/>
          <w:rFonts w:eastAsia="SimSun"/>
          <w:lang w:eastAsia="zh-CN"/>
        </w:rPr>
      </w:pPr>
      <w:ins w:id="3367" w:author="Lee, Daewon" w:date="2022-10-17T00:59:00Z">
        <w:r>
          <w:rPr>
            <w:rFonts w:eastAsia="SimSun"/>
            <w:lang w:eastAsia="zh-CN"/>
          </w:rPr>
          <w:t>Report multiple CSI, and each corresponds to a different power offset (hypothetical power offset between CSI-RS and PDSCH) in one CSI report</w:t>
        </w:r>
      </w:ins>
    </w:p>
    <w:p w14:paraId="18AD5D31" w14:textId="77777777" w:rsidR="00B15B4F" w:rsidRDefault="004541A5">
      <w:pPr>
        <w:pStyle w:val="ListParagraph"/>
        <w:numPr>
          <w:ilvl w:val="2"/>
          <w:numId w:val="6"/>
        </w:numPr>
        <w:snapToGrid w:val="0"/>
        <w:rPr>
          <w:ins w:id="3368" w:author="Lee, Daewon" w:date="2022-10-17T00:59:00Z"/>
          <w:rFonts w:eastAsia="SimSun"/>
          <w:lang w:eastAsia="zh-CN"/>
        </w:rPr>
      </w:pPr>
      <w:ins w:id="3369" w:author="Lee, Daewon" w:date="2022-10-17T00:59:00Z">
        <w:r>
          <w:rPr>
            <w:rFonts w:eastAsia="SimSun"/>
            <w:lang w:eastAsia="zh-CN"/>
          </w:rPr>
          <w:t>Need of UE assistant information, e.g.</w:t>
        </w:r>
      </w:ins>
    </w:p>
    <w:p w14:paraId="4DDCCD9B" w14:textId="77777777" w:rsidR="00B15B4F" w:rsidRDefault="004541A5">
      <w:pPr>
        <w:pStyle w:val="ListParagraph"/>
        <w:numPr>
          <w:ilvl w:val="3"/>
          <w:numId w:val="6"/>
        </w:numPr>
        <w:snapToGrid w:val="0"/>
        <w:rPr>
          <w:ins w:id="3370" w:author="Lee, Daewon" w:date="2022-10-17T00:59:00Z"/>
          <w:rFonts w:eastAsia="SimSun"/>
          <w:lang w:eastAsia="zh-CN"/>
        </w:rPr>
      </w:pPr>
      <w:ins w:id="3371" w:author="Lee, Daewon" w:date="2022-10-17T00:59: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2AC8A4FA" w14:textId="77777777" w:rsidR="00B15B4F" w:rsidRDefault="004541A5">
      <w:pPr>
        <w:pStyle w:val="ListParagraph"/>
        <w:numPr>
          <w:ilvl w:val="3"/>
          <w:numId w:val="6"/>
        </w:numPr>
        <w:snapToGrid w:val="0"/>
        <w:rPr>
          <w:ins w:id="3372" w:author="Lee, Daewon" w:date="2022-10-17T00:59:00Z"/>
          <w:rFonts w:eastAsia="SimSun"/>
          <w:lang w:eastAsia="zh-CN"/>
        </w:rPr>
      </w:pPr>
      <w:ins w:id="3373" w:author="Lee, Daewon" w:date="2022-10-17T00:59:00Z">
        <w:r>
          <w:rPr>
            <w:rFonts w:eastAsia="SimSun"/>
            <w:lang w:eastAsia="zh-CN"/>
          </w:rPr>
          <w:t>power adjustment indication</w:t>
        </w:r>
      </w:ins>
    </w:p>
    <w:p w14:paraId="6E6DD359" w14:textId="77777777" w:rsidR="00B15B4F" w:rsidRDefault="004541A5">
      <w:pPr>
        <w:pStyle w:val="BodyText"/>
        <w:numPr>
          <w:ilvl w:val="1"/>
          <w:numId w:val="6"/>
        </w:numPr>
        <w:spacing w:after="0" w:line="240" w:lineRule="auto"/>
        <w:rPr>
          <w:ins w:id="3374" w:author="Lee, Daewon" w:date="2022-10-17T00:59:00Z"/>
          <w:rFonts w:ascii="Times New Roman" w:eastAsiaTheme="minorEastAsia" w:hAnsi="Times New Roman"/>
          <w:sz w:val="22"/>
          <w:szCs w:val="22"/>
          <w:lang w:eastAsia="ko-KR"/>
        </w:rPr>
      </w:pPr>
      <w:ins w:id="3375"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ListParagraph"/>
        <w:numPr>
          <w:ilvl w:val="2"/>
          <w:numId w:val="6"/>
        </w:numPr>
      </w:pPr>
      <w:ins w:id="3376"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ListParagraph"/>
        <w:numPr>
          <w:ilvl w:val="1"/>
          <w:numId w:val="6"/>
        </w:numPr>
        <w:snapToGrid w:val="0"/>
        <w:rPr>
          <w:rFonts w:eastAsia="SimSun"/>
          <w:lang w:eastAsia="zh-CN"/>
        </w:rPr>
      </w:pPr>
    </w:p>
    <w:p w14:paraId="42683BEF" w14:textId="77777777" w:rsidR="00B15B4F" w:rsidRDefault="00B15B4F">
      <w:pPr>
        <w:pStyle w:val="BodyText"/>
        <w:spacing w:after="0"/>
        <w:rPr>
          <w:rFonts w:ascii="Times New Roman" w:hAnsi="Times New Roman"/>
          <w:sz w:val="22"/>
          <w:szCs w:val="22"/>
          <w:lang w:eastAsia="zh-CN"/>
        </w:rPr>
      </w:pPr>
    </w:p>
    <w:p w14:paraId="33D00F53" w14:textId="77777777" w:rsidR="00B15B4F" w:rsidRDefault="00B15B4F">
      <w:pPr>
        <w:pStyle w:val="BodyText"/>
        <w:spacing w:after="0" w:line="240" w:lineRule="auto"/>
        <w:rPr>
          <w:rFonts w:ascii="Times New Roman" w:hAnsi="Times New Roman"/>
          <w:sz w:val="22"/>
          <w:szCs w:val="22"/>
          <w:lang w:eastAsia="zh-CN"/>
        </w:rPr>
      </w:pPr>
    </w:p>
    <w:p w14:paraId="4FE8B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442214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ListParagraph"/>
              <w:numPr>
                <w:ilvl w:val="1"/>
                <w:numId w:val="6"/>
              </w:numPr>
              <w:rPr>
                <w:rFonts w:eastAsia="SimSun"/>
                <w:lang w:eastAsia="zh-CN"/>
              </w:rPr>
            </w:pPr>
            <w:r>
              <w:rPr>
                <w:rFonts w:eastAsia="SimSun"/>
                <w:lang w:eastAsia="zh-CN"/>
              </w:rPr>
              <w:t>Background:</w:t>
            </w:r>
          </w:p>
          <w:p w14:paraId="469C34B7"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19F3123"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xml:space="preserve">. </w:t>
            </w:r>
            <w:proofErr w:type="spellStart"/>
            <w:r>
              <w:rPr>
                <w:strike/>
                <w:color w:val="FF0000"/>
                <w:lang w:eastAsia="zh-CN"/>
              </w:rPr>
              <w:t>Beside</w:t>
            </w:r>
            <w:proofErr w:type="spellEnd"/>
            <w:r>
              <w:rPr>
                <w:strike/>
                <w:color w:val="FF0000"/>
                <w:lang w:eastAsia="zh-CN"/>
              </w:rPr>
              <w:t>, the technique may be applicable to</w:t>
            </w:r>
            <w:r>
              <w:rPr>
                <w:lang w:eastAsia="zh-CN"/>
              </w:rPr>
              <w:t xml:space="preserve"> broadcast channels/signals (e.g., SSB/SI/paging).</w:t>
            </w:r>
          </w:p>
          <w:p w14:paraId="032CF1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49A1CB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5F135600" w14:textId="77777777" w:rsidR="00B15B4F" w:rsidRDefault="00B15B4F">
            <w:pPr>
              <w:pStyle w:val="BodyText"/>
              <w:spacing w:after="0"/>
              <w:rPr>
                <w:rFonts w:ascii="Times New Roman" w:hAnsi="Times New Roman"/>
                <w:sz w:val="22"/>
                <w:szCs w:val="22"/>
                <w:lang w:eastAsia="zh-CN"/>
              </w:rPr>
            </w:pPr>
          </w:p>
          <w:p w14:paraId="03D72D7F" w14:textId="77777777" w:rsidR="00B15B4F" w:rsidRDefault="004541A5">
            <w:pPr>
              <w:pStyle w:val="ListParagraph"/>
              <w:numPr>
                <w:ilvl w:val="1"/>
                <w:numId w:val="6"/>
              </w:numPr>
              <w:ind w:left="454" w:hanging="340"/>
              <w:rPr>
                <w:rFonts w:eastAsia="SimSun"/>
                <w:lang w:eastAsia="zh-CN"/>
              </w:rPr>
            </w:pPr>
            <w:r>
              <w:rPr>
                <w:rFonts w:eastAsia="SimSun"/>
                <w:lang w:eastAsia="zh-CN"/>
              </w:rPr>
              <w:t>Background:</w:t>
            </w:r>
          </w:p>
          <w:p w14:paraId="70F91F66" w14:textId="77777777" w:rsidR="00B15B4F" w:rsidRDefault="004541A5">
            <w:pPr>
              <w:pStyle w:val="ListParagraph"/>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0368A16" w14:textId="77777777" w:rsidR="00B15B4F" w:rsidRDefault="004541A5">
            <w:pPr>
              <w:pStyle w:val="ListParagraph"/>
              <w:numPr>
                <w:ilvl w:val="2"/>
                <w:numId w:val="6"/>
              </w:numPr>
              <w:ind w:left="737" w:hanging="340"/>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w:t>
            </w:r>
            <w:r>
              <w:rPr>
                <w:b/>
                <w:bCs/>
                <w:color w:val="C9211E"/>
                <w:lang w:eastAsia="zh-CN"/>
              </w:rPr>
              <w:t>, CSI-RS, DMRS</w:t>
            </w:r>
            <w:r>
              <w:rPr>
                <w:lang w:eastAsia="zh-CN"/>
              </w:rPr>
              <w:t xml:space="preserve">. </w:t>
            </w:r>
            <w:proofErr w:type="spellStart"/>
            <w:r>
              <w:rPr>
                <w:lang w:eastAsia="zh-CN"/>
              </w:rPr>
              <w:t>Beside</w:t>
            </w:r>
            <w:proofErr w:type="spellEnd"/>
            <w:r>
              <w:rPr>
                <w:lang w:eastAsia="zh-CN"/>
              </w:rPr>
              <w:t>, the technique may be applicable to broadcast channels/signals (e.g., SSB/SI/paging).</w:t>
            </w:r>
          </w:p>
          <w:p w14:paraId="675C358C" w14:textId="77777777" w:rsidR="00B15B4F" w:rsidRDefault="004541A5">
            <w:pPr>
              <w:pStyle w:val="ListParagraph"/>
              <w:numPr>
                <w:ilvl w:val="2"/>
                <w:numId w:val="6"/>
              </w:numPr>
              <w:ind w:left="737" w:hanging="340"/>
              <w:rPr>
                <w:rFonts w:eastAsia="SimSun"/>
                <w:lang w:eastAsia="zh-CN"/>
              </w:rPr>
            </w:pPr>
            <w:r>
              <w:rPr>
                <w:lang w:eastAsia="zh-CN"/>
              </w:rPr>
              <w:t>….</w:t>
            </w:r>
          </w:p>
          <w:p w14:paraId="577F279B" w14:textId="77777777" w:rsidR="00B15B4F" w:rsidRDefault="004541A5">
            <w:pPr>
              <w:pStyle w:val="ListParagraph"/>
              <w:numPr>
                <w:ilvl w:val="2"/>
                <w:numId w:val="6"/>
              </w:numPr>
              <w:ind w:left="737" w:hanging="340"/>
              <w:rPr>
                <w:rFonts w:eastAsia="SimSun"/>
                <w:lang w:eastAsia="zh-CN"/>
              </w:rPr>
            </w:pPr>
            <w:r>
              <w:rPr>
                <w:lang w:eastAsia="zh-CN"/>
              </w:rPr>
              <w:t>….</w:t>
            </w:r>
          </w:p>
          <w:p w14:paraId="441F46CA" w14:textId="77777777" w:rsidR="00B15B4F" w:rsidRDefault="00B15B4F">
            <w:pPr>
              <w:pStyle w:val="BodyText"/>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38D91C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ListParagraph"/>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BodyText"/>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CDFC7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233374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BodyText"/>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Borders>
              <w:top w:val="single" w:sz="4" w:space="0" w:color="auto"/>
            </w:tcBorders>
          </w:tcPr>
          <w:p w14:paraId="787F9C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Ericsson3</w:t>
            </w:r>
          </w:p>
        </w:tc>
        <w:tc>
          <w:tcPr>
            <w:tcW w:w="7646" w:type="dxa"/>
          </w:tcPr>
          <w:p w14:paraId="6DD820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BodyText"/>
              <w:spacing w:after="0"/>
              <w:rPr>
                <w:rFonts w:ascii="Times New Roman" w:hAnsi="Times New Roman"/>
                <w:sz w:val="22"/>
                <w:szCs w:val="22"/>
                <w:lang w:eastAsia="zh-CN"/>
              </w:rPr>
            </w:pPr>
          </w:p>
          <w:p w14:paraId="668D5B0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ListParagraph"/>
              <w:numPr>
                <w:ilvl w:val="1"/>
                <w:numId w:val="6"/>
              </w:numPr>
              <w:rPr>
                <w:rFonts w:eastAsia="SimSun"/>
                <w:lang w:eastAsia="zh-CN"/>
              </w:rPr>
            </w:pPr>
            <w:r>
              <w:rPr>
                <w:rFonts w:eastAsia="SimSun"/>
                <w:lang w:eastAsia="zh-CN"/>
              </w:rPr>
              <w:t>Background:</w:t>
            </w:r>
          </w:p>
          <w:p w14:paraId="41D760D1"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EAA179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del w:id="3377" w:author="Ajit" w:date="2022-10-17T16:50:00Z">
              <w:r>
                <w:rPr>
                  <w:lang w:eastAsia="zh-CN"/>
                </w:rPr>
                <w:delText xml:space="preserve">will </w:delText>
              </w:r>
            </w:del>
            <w:ins w:id="3378" w:author="Ajit" w:date="2022-10-17T16:50:00Z">
              <w:r>
                <w:rPr>
                  <w:lang w:eastAsia="zh-CN"/>
                </w:rPr>
                <w:t xml:space="preserve">may </w:t>
              </w:r>
            </w:ins>
            <w:r>
              <w:rPr>
                <w:lang w:eastAsia="zh-CN"/>
              </w:rPr>
              <w:t>be applicable to PDSCH</w:t>
            </w:r>
            <w:del w:id="3379" w:author="Ajit" w:date="2022-10-17T16:50:00Z">
              <w:r>
                <w:rPr>
                  <w:lang w:eastAsia="zh-CN"/>
                </w:rPr>
                <w:delText>. Beside, the technique may be applicable to</w:delText>
              </w:r>
            </w:del>
            <w:ins w:id="3380" w:author="Ajit" w:date="2022-10-17T16:50:00Z">
              <w:r>
                <w:rPr>
                  <w:lang w:eastAsia="zh-CN"/>
                </w:rPr>
                <w:t xml:space="preserve">, </w:t>
              </w:r>
            </w:ins>
            <w:del w:id="3381" w:author="Ajit" w:date="2022-10-17T16:50:00Z">
              <w:r>
                <w:rPr>
                  <w:lang w:eastAsia="zh-CN"/>
                </w:rPr>
                <w:delText xml:space="preserve"> </w:delText>
              </w:r>
            </w:del>
            <w:r>
              <w:rPr>
                <w:lang w:eastAsia="zh-CN"/>
              </w:rPr>
              <w:t>broadcast channels/signals (e.g., SSB/SI/paging)</w:t>
            </w:r>
            <w:ins w:id="3382" w:author="Ajit" w:date="2022-10-17T16:50:00Z">
              <w:r>
                <w:rPr>
                  <w:lang w:eastAsia="zh-CN"/>
                </w:rPr>
                <w:t>, etc</w:t>
              </w:r>
            </w:ins>
            <w:r>
              <w:rPr>
                <w:lang w:eastAsia="zh-CN"/>
              </w:rPr>
              <w:t>.</w:t>
            </w:r>
          </w:p>
          <w:p w14:paraId="5E585B71" w14:textId="77777777" w:rsidR="00B15B4F" w:rsidRDefault="004541A5">
            <w:pPr>
              <w:pStyle w:val="ListParagraph"/>
              <w:numPr>
                <w:ilvl w:val="2"/>
                <w:numId w:val="6"/>
              </w:numPr>
              <w:rPr>
                <w:del w:id="3383" w:author="Ajit" w:date="2022-10-17T16:50:00Z"/>
                <w:rFonts w:eastAsia="SimSun"/>
                <w:lang w:eastAsia="zh-CN"/>
              </w:rPr>
            </w:pPr>
            <w:del w:id="3384" w:author="Ajit" w:date="2022-10-17T16:50: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ListParagraph"/>
              <w:numPr>
                <w:ilvl w:val="2"/>
                <w:numId w:val="6"/>
              </w:numPr>
              <w:rPr>
                <w:del w:id="3385" w:author="Ajit" w:date="2022-10-17T16:50:00Z"/>
                <w:rFonts w:eastAsia="SimSun"/>
                <w:lang w:eastAsia="zh-CN"/>
              </w:rPr>
            </w:pPr>
            <w:del w:id="3386"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ListParagraph"/>
              <w:numPr>
                <w:ilvl w:val="2"/>
                <w:numId w:val="6"/>
              </w:numPr>
              <w:rPr>
                <w:del w:id="3387" w:author="Ajit" w:date="2022-10-17T16:51:00Z"/>
                <w:rFonts w:eastAsia="SimSun"/>
                <w:lang w:eastAsia="zh-CN"/>
              </w:rPr>
            </w:pPr>
            <w:del w:id="3388"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ListParagraph"/>
              <w:numPr>
                <w:ilvl w:val="1"/>
                <w:numId w:val="6"/>
              </w:numPr>
              <w:rPr>
                <w:del w:id="3389" w:author="Lee, Daewon" w:date="2022-10-17T00:59:00Z"/>
                <w:rFonts w:eastAsia="SimSun"/>
                <w:lang w:eastAsia="zh-CN"/>
              </w:rPr>
            </w:pPr>
            <w:del w:id="3390" w:author="Lee, Daewon" w:date="2022-10-17T00:59:00Z">
              <w:r>
                <w:rPr>
                  <w:rFonts w:eastAsia="SimSun"/>
                  <w:lang w:eastAsia="zh-CN"/>
                </w:rPr>
                <w:delText>Potential specification impacts are:</w:delText>
              </w:r>
            </w:del>
          </w:p>
          <w:p w14:paraId="73C7D46A" w14:textId="77777777" w:rsidR="00B15B4F" w:rsidRDefault="004541A5">
            <w:pPr>
              <w:pStyle w:val="ListParagraph"/>
              <w:numPr>
                <w:ilvl w:val="2"/>
                <w:numId w:val="6"/>
              </w:numPr>
              <w:snapToGrid w:val="0"/>
              <w:rPr>
                <w:del w:id="3391" w:author="Lee, Daewon" w:date="2022-10-17T00:59:00Z"/>
                <w:rFonts w:eastAsia="SimSun"/>
                <w:lang w:eastAsia="zh-CN"/>
              </w:rPr>
            </w:pPr>
            <w:del w:id="3392"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42CDA92" w14:textId="77777777" w:rsidR="00B15B4F" w:rsidRDefault="004541A5">
            <w:pPr>
              <w:pStyle w:val="ListParagraph"/>
              <w:numPr>
                <w:ilvl w:val="2"/>
                <w:numId w:val="6"/>
              </w:numPr>
              <w:snapToGrid w:val="0"/>
              <w:rPr>
                <w:del w:id="3393" w:author="Lee, Daewon" w:date="2022-10-17T00:59:00Z"/>
                <w:rFonts w:eastAsia="SimSun"/>
                <w:lang w:eastAsia="zh-CN"/>
              </w:rPr>
            </w:pPr>
            <w:del w:id="3394" w:author="Lee, Daewon" w:date="2022-10-17T00:59:00Z">
              <w:r>
                <w:rPr>
                  <w:rFonts w:eastAsia="SimSun"/>
                  <w:lang w:eastAsia="zh-CN"/>
                </w:rPr>
                <w:delText>Signalling details to indicate the transmission power or PSD of DL signals and channels, e.g SSB, CSI-RS, PDSCH</w:delText>
              </w:r>
            </w:del>
          </w:p>
          <w:p w14:paraId="57C9FAD0" w14:textId="77777777" w:rsidR="00B15B4F" w:rsidRDefault="004541A5">
            <w:pPr>
              <w:pStyle w:val="ListParagraph"/>
              <w:numPr>
                <w:ilvl w:val="2"/>
                <w:numId w:val="6"/>
              </w:numPr>
              <w:snapToGrid w:val="0"/>
              <w:rPr>
                <w:del w:id="3395" w:author="Lee, Daewon" w:date="2022-10-17T00:59:00Z"/>
                <w:rFonts w:eastAsia="SimSun"/>
                <w:lang w:eastAsia="zh-CN"/>
              </w:rPr>
            </w:pPr>
            <w:del w:id="3396" w:author="Lee, Daewon" w:date="2022-10-17T00:59:00Z">
              <w:r>
                <w:rPr>
                  <w:rFonts w:eastAsia="SimSun"/>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ListParagraph"/>
              <w:numPr>
                <w:ilvl w:val="2"/>
                <w:numId w:val="6"/>
              </w:numPr>
              <w:snapToGrid w:val="0"/>
              <w:rPr>
                <w:del w:id="3397" w:author="Lee, Daewon" w:date="2022-10-17T00:59:00Z"/>
                <w:rFonts w:eastAsia="SimSun"/>
                <w:lang w:eastAsia="zh-CN"/>
              </w:rPr>
            </w:pPr>
            <w:del w:id="3398" w:author="Lee, Daewon" w:date="2022-10-17T00:59:00Z">
              <w:r>
                <w:rPr>
                  <w:rFonts w:eastAsia="SimSun"/>
                  <w:lang w:eastAsia="zh-CN"/>
                </w:rPr>
                <w:delText>Enhancements to CSI measurement and feedback</w:delText>
              </w:r>
            </w:del>
          </w:p>
          <w:p w14:paraId="17499633" w14:textId="77777777" w:rsidR="00B15B4F" w:rsidRDefault="004541A5">
            <w:pPr>
              <w:pStyle w:val="ListParagraph"/>
              <w:numPr>
                <w:ilvl w:val="2"/>
                <w:numId w:val="6"/>
              </w:numPr>
              <w:snapToGrid w:val="0"/>
              <w:rPr>
                <w:del w:id="3399" w:author="Lee, Daewon" w:date="2022-10-17T00:59:00Z"/>
                <w:rFonts w:eastAsia="SimSun"/>
                <w:lang w:eastAsia="zh-CN"/>
              </w:rPr>
            </w:pPr>
            <w:del w:id="3400" w:author="Lee, Daewon" w:date="2022-10-17T00:59:00Z">
              <w:r>
                <w:rPr>
                  <w:rFonts w:eastAsia="SimSun"/>
                  <w:lang w:eastAsia="zh-CN"/>
                </w:rPr>
                <w:delText>Signalling to inform UE on the transmission power change</w:delText>
              </w:r>
            </w:del>
          </w:p>
          <w:p w14:paraId="7D13E9C8" w14:textId="77777777" w:rsidR="00B15B4F" w:rsidRDefault="004541A5">
            <w:pPr>
              <w:pStyle w:val="ListParagraph"/>
              <w:numPr>
                <w:ilvl w:val="2"/>
                <w:numId w:val="6"/>
              </w:numPr>
              <w:snapToGrid w:val="0"/>
              <w:rPr>
                <w:del w:id="3401" w:author="Lee, Daewon" w:date="2022-10-17T00:59:00Z"/>
                <w:rFonts w:eastAsia="SimSun"/>
                <w:lang w:eastAsia="zh-CN"/>
              </w:rPr>
            </w:pPr>
            <w:del w:id="3402"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ListParagraph"/>
              <w:numPr>
                <w:ilvl w:val="2"/>
                <w:numId w:val="6"/>
              </w:numPr>
              <w:snapToGrid w:val="0"/>
              <w:rPr>
                <w:del w:id="3403" w:author="Lee, Daewon" w:date="2022-10-17T00:59:00Z"/>
                <w:rFonts w:eastAsia="SimSun"/>
                <w:lang w:eastAsia="zh-CN"/>
              </w:rPr>
            </w:pPr>
            <w:del w:id="3404" w:author="Lee, Daewon" w:date="2022-10-17T00:59:00Z">
              <w:r>
                <w:rPr>
                  <w:rFonts w:eastAsia="SimSun"/>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ListParagraph"/>
              <w:numPr>
                <w:ilvl w:val="2"/>
                <w:numId w:val="6"/>
              </w:numPr>
              <w:snapToGrid w:val="0"/>
              <w:rPr>
                <w:del w:id="3405" w:author="Lee, Daewon" w:date="2022-10-17T00:59:00Z"/>
                <w:rFonts w:eastAsia="SimSun"/>
                <w:lang w:eastAsia="zh-CN"/>
              </w:rPr>
            </w:pPr>
            <w:del w:id="3406" w:author="Lee, Daewon" w:date="2022-10-17T00:59:00Z">
              <w:r>
                <w:rPr>
                  <w:rFonts w:eastAsia="SimSun"/>
                  <w:lang w:eastAsia="zh-CN"/>
                </w:rPr>
                <w:delText>Need of UE assistant information, e.g.</w:delText>
              </w:r>
            </w:del>
          </w:p>
          <w:p w14:paraId="1C4CA6F8" w14:textId="77777777" w:rsidR="00B15B4F" w:rsidRDefault="004541A5">
            <w:pPr>
              <w:pStyle w:val="ListParagraph"/>
              <w:numPr>
                <w:ilvl w:val="3"/>
                <w:numId w:val="6"/>
              </w:numPr>
              <w:snapToGrid w:val="0"/>
              <w:rPr>
                <w:del w:id="3407" w:author="Lee, Daewon" w:date="2022-10-17T00:59:00Z"/>
                <w:rFonts w:eastAsia="SimSun"/>
                <w:lang w:eastAsia="zh-CN"/>
              </w:rPr>
            </w:pPr>
            <w:del w:id="3408"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ListParagraph"/>
              <w:numPr>
                <w:ilvl w:val="3"/>
                <w:numId w:val="6"/>
              </w:numPr>
              <w:snapToGrid w:val="0"/>
              <w:rPr>
                <w:del w:id="3409" w:author="Lee, Daewon" w:date="2022-10-17T00:59:00Z"/>
                <w:rFonts w:eastAsia="SimSun"/>
                <w:lang w:eastAsia="zh-CN"/>
              </w:rPr>
            </w:pPr>
            <w:del w:id="3410" w:author="Lee, Daewon" w:date="2022-10-17T00:59:00Z">
              <w:r>
                <w:rPr>
                  <w:rFonts w:eastAsia="SimSun"/>
                  <w:lang w:eastAsia="zh-CN"/>
                </w:rPr>
                <w:delText>power adjustment indication</w:delText>
              </w:r>
            </w:del>
          </w:p>
          <w:p w14:paraId="0DE3D988" w14:textId="77777777" w:rsidR="00B15B4F" w:rsidRDefault="004541A5">
            <w:pPr>
              <w:pStyle w:val="BodyText"/>
              <w:numPr>
                <w:ilvl w:val="1"/>
                <w:numId w:val="6"/>
              </w:numPr>
              <w:spacing w:after="0" w:line="240" w:lineRule="auto"/>
              <w:rPr>
                <w:del w:id="3411" w:author="Lee, Daewon" w:date="2022-10-17T00:59:00Z"/>
                <w:rFonts w:ascii="Times New Roman" w:eastAsiaTheme="minorEastAsia" w:hAnsi="Times New Roman"/>
                <w:sz w:val="22"/>
                <w:szCs w:val="22"/>
                <w:lang w:eastAsia="ko-KR"/>
              </w:rPr>
            </w:pPr>
            <w:del w:id="3412"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ListParagraph"/>
              <w:numPr>
                <w:ilvl w:val="2"/>
                <w:numId w:val="6"/>
              </w:numPr>
              <w:rPr>
                <w:del w:id="3413" w:author="Lee, Daewon" w:date="2022-10-17T00:59:00Z"/>
              </w:rPr>
            </w:pPr>
            <w:del w:id="3414"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ListParagraph"/>
              <w:numPr>
                <w:ilvl w:val="1"/>
                <w:numId w:val="6"/>
              </w:numPr>
              <w:spacing w:line="240" w:lineRule="auto"/>
            </w:pPr>
            <w:r>
              <w:t>Potential impact to other WGS</w:t>
            </w:r>
          </w:p>
          <w:p w14:paraId="37CAF0F9" w14:textId="77777777" w:rsidR="00B15B4F" w:rsidRDefault="004541A5">
            <w:pPr>
              <w:pStyle w:val="BodyText"/>
              <w:numPr>
                <w:ilvl w:val="2"/>
                <w:numId w:val="6"/>
              </w:numPr>
              <w:spacing w:after="0" w:line="240" w:lineRule="auto"/>
              <w:rPr>
                <w:ins w:id="3415" w:author="Lee, Daewon" w:date="2022-10-17T00:59:00Z"/>
                <w:rFonts w:ascii="Times New Roman" w:eastAsiaTheme="minorEastAsia" w:hAnsi="Times New Roman"/>
                <w:sz w:val="22"/>
                <w:szCs w:val="22"/>
                <w:lang w:eastAsia="ko-KR"/>
              </w:rPr>
            </w:pPr>
            <w:ins w:id="3416"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417"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BodyText"/>
              <w:numPr>
                <w:ilvl w:val="2"/>
                <w:numId w:val="6"/>
              </w:numPr>
              <w:spacing w:after="0" w:line="240" w:lineRule="auto"/>
              <w:rPr>
                <w:ins w:id="3418" w:author="Lee, Daewon" w:date="2022-10-17T01:00:00Z"/>
                <w:rFonts w:ascii="Times New Roman" w:eastAsiaTheme="minorEastAsia" w:hAnsi="Times New Roman"/>
                <w:color w:val="0070C0"/>
                <w:sz w:val="22"/>
                <w:szCs w:val="22"/>
                <w:u w:val="single"/>
                <w:lang w:eastAsia="ko-KR"/>
              </w:rPr>
            </w:pPr>
            <w:ins w:id="3419" w:author="Lee, Daewon" w:date="2022-10-17T00:59:00Z">
              <w:r>
                <w:rPr>
                  <w:rFonts w:ascii="Times New Roman" w:eastAsia="DengXian" w:hAnsi="Times New Roman"/>
                  <w:sz w:val="22"/>
                  <w:szCs w:val="22"/>
                  <w:lang w:eastAsia="zh-CN"/>
                </w:rPr>
                <w:t>RAN3</w:t>
              </w:r>
            </w:ins>
            <w:ins w:id="3420" w:author="Lee, Daewon" w:date="2022-10-17T01:00:00Z">
              <w:r>
                <w:rPr>
                  <w:rFonts w:ascii="Times New Roman" w:eastAsia="DengXian" w:hAnsi="Times New Roman"/>
                  <w:sz w:val="22"/>
                  <w:szCs w:val="22"/>
                  <w:lang w:eastAsia="zh-CN"/>
                </w:rPr>
                <w:t>:</w:t>
              </w:r>
            </w:ins>
          </w:p>
          <w:p w14:paraId="296B6F48" w14:textId="77777777" w:rsidR="00B15B4F" w:rsidRDefault="004541A5">
            <w:pPr>
              <w:pStyle w:val="BodyText"/>
              <w:numPr>
                <w:ilvl w:val="2"/>
                <w:numId w:val="6"/>
              </w:numPr>
              <w:spacing w:after="0" w:line="240" w:lineRule="auto"/>
              <w:rPr>
                <w:ins w:id="3421" w:author="Lee, Daewon" w:date="2022-10-17T01:00:00Z"/>
                <w:rFonts w:ascii="Times New Roman" w:eastAsiaTheme="minorEastAsia" w:hAnsi="Times New Roman"/>
                <w:color w:val="0070C0"/>
                <w:sz w:val="22"/>
                <w:szCs w:val="22"/>
                <w:u w:val="single"/>
                <w:lang w:eastAsia="ko-KR"/>
              </w:rPr>
            </w:pPr>
            <w:ins w:id="3422" w:author="Lee, Daewon" w:date="2022-10-17T01:00:00Z">
              <w:r>
                <w:rPr>
                  <w:rFonts w:ascii="Times New Roman" w:eastAsia="DengXian" w:hAnsi="Times New Roman"/>
                  <w:sz w:val="22"/>
                  <w:szCs w:val="22"/>
                  <w:lang w:eastAsia="zh-CN"/>
                </w:rPr>
                <w:t>RAN4:</w:t>
              </w:r>
            </w:ins>
          </w:p>
          <w:p w14:paraId="1998EEAE" w14:textId="77777777" w:rsidR="00B15B4F" w:rsidRDefault="004541A5">
            <w:pPr>
              <w:pStyle w:val="BodyText"/>
              <w:numPr>
                <w:ilvl w:val="3"/>
                <w:numId w:val="6"/>
              </w:numPr>
              <w:spacing w:after="0" w:line="240" w:lineRule="auto"/>
              <w:rPr>
                <w:ins w:id="3423"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424"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425" w:author="Ajit" w:date="2022-10-17T16:54:00Z">
              <w:r>
                <w:rPr>
                  <w:rFonts w:ascii="Times New Roman" w:eastAsia="DengXian" w:hAnsi="Times New Roman"/>
                  <w:sz w:val="22"/>
                  <w:szCs w:val="22"/>
                  <w:lang w:eastAsia="zh-CN"/>
                </w:rPr>
                <w:delText>may be need</w:delText>
              </w:r>
            </w:del>
          </w:p>
          <w:p w14:paraId="1B0954AB"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426"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001D439" w14:textId="77777777" w:rsidR="00B15B4F" w:rsidRDefault="00B15B4F">
            <w:pPr>
              <w:pStyle w:val="BodyText"/>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6" w:type="dxa"/>
          </w:tcPr>
          <w:p w14:paraId="2156E0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1CEE0615" w14:textId="77777777" w:rsidR="00B15B4F" w:rsidRDefault="004541A5">
            <w:pPr>
              <w:pStyle w:val="ListParagraph"/>
              <w:numPr>
                <w:ilvl w:val="1"/>
                <w:numId w:val="79"/>
              </w:numPr>
              <w:rPr>
                <w:rFonts w:eastAsia="SimSun"/>
                <w:lang w:eastAsia="zh-CN"/>
              </w:rPr>
            </w:pPr>
            <w:r>
              <w:rPr>
                <w:rFonts w:eastAsia="SimSun"/>
                <w:lang w:eastAsia="zh-CN"/>
              </w:rPr>
              <w:t>Background:</w:t>
            </w:r>
          </w:p>
          <w:p w14:paraId="726C06BA" w14:textId="77777777" w:rsidR="00B15B4F" w:rsidRDefault="004541A5">
            <w:pPr>
              <w:pStyle w:val="ListParagraph"/>
              <w:numPr>
                <w:ilvl w:val="2"/>
                <w:numId w:val="79"/>
              </w:numPr>
              <w:rPr>
                <w:del w:id="3427" w:author="Toufiqul Islam [2]" w:date="2022-10-17T15:51:00Z"/>
                <w:rFonts w:eastAsia="SimSun"/>
                <w:lang w:eastAsia="zh-CN"/>
              </w:rPr>
            </w:pPr>
            <w:del w:id="3428" w:author="Toufiqul Islam [2]" w:date="2022-10-17T15:51:00Z">
              <w:r>
                <w:rPr>
                  <w:rFonts w:eastAsia="SimSun"/>
                  <w:lang w:eastAsia="zh-CN"/>
                </w:rPr>
                <w:delText xml:space="preserve">In NR, a cell can have only one SSB burst pattern, and all SSBs in a SSB burst have the same Tx power. </w:delText>
              </w:r>
            </w:del>
          </w:p>
          <w:p w14:paraId="354B0921" w14:textId="77777777" w:rsidR="00B15B4F" w:rsidRDefault="004541A5">
            <w:pPr>
              <w:pStyle w:val="ListParagraph"/>
              <w:numPr>
                <w:ilvl w:val="2"/>
                <w:numId w:val="79"/>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w:t>
            </w:r>
            <w:r>
              <w:rPr>
                <w:lang w:eastAsia="zh-CN"/>
              </w:rPr>
              <w:lastRenderedPageBreak/>
              <w:t xml:space="preserve">PDSCH. </w:t>
            </w:r>
            <w:proofErr w:type="spellStart"/>
            <w:r>
              <w:rPr>
                <w:lang w:eastAsia="zh-CN"/>
              </w:rPr>
              <w:t>Beside</w:t>
            </w:r>
            <w:proofErr w:type="spellEnd"/>
            <w:r>
              <w:rPr>
                <w:lang w:eastAsia="zh-CN"/>
              </w:rPr>
              <w:t>, the technique may be applicable to broadcast channels/signals (e.g., SSB/SI/paging).</w:t>
            </w:r>
          </w:p>
          <w:p w14:paraId="1AA9FEB2" w14:textId="77777777" w:rsidR="00B15B4F" w:rsidRDefault="004541A5">
            <w:pPr>
              <w:pStyle w:val="ListParagraph"/>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429" w:author="Toufiqul Islam [2]"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430" w:author="Toufiqul Islam [2]" w:date="2022-10-17T15:51:00Z">
              <w:r>
                <w:rPr>
                  <w:rFonts w:eastAsia="SimSun"/>
                  <w:lang w:eastAsia="zh-CN"/>
                </w:rPr>
                <w:t xml:space="preserve"> In NR, a cell can have only one SSB burst pattern, and all SSBs in a SSB burst have the same Tx power. </w:t>
              </w:r>
            </w:ins>
            <w:ins w:id="3431" w:author="Toufiqul Islam [2]" w:date="2022-10-17T15:50:00Z">
              <w:r>
                <w:rPr>
                  <w:rFonts w:eastAsia="SimSun"/>
                  <w:lang w:eastAsia="zh-CN"/>
                </w:rPr>
                <w:t>T</w:t>
              </w:r>
            </w:ins>
            <w:r>
              <w:rPr>
                <w:rFonts w:eastAsia="SimSun"/>
                <w:lang w:eastAsia="zh-CN"/>
              </w:rPr>
              <w:t xml:space="preserve">he UE assumes that SSS, PBCH DM-RS, and PBCH data have same EPRE. </w:t>
            </w:r>
            <w:del w:id="3432" w:author="Toufiqul Islam [2]"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ListParagraph"/>
              <w:numPr>
                <w:ilvl w:val="2"/>
                <w:numId w:val="79"/>
              </w:numPr>
              <w:rPr>
                <w:del w:id="3433" w:author="Toufiqul Islam [2]" w:date="2022-10-17T15:52:00Z"/>
                <w:rFonts w:eastAsia="SimSun"/>
                <w:lang w:eastAsia="zh-CN"/>
              </w:rPr>
            </w:pPr>
            <w:r>
              <w:rPr>
                <w:rFonts w:eastAsia="SimSun"/>
                <w:lang w:eastAsia="zh-CN"/>
              </w:rPr>
              <w:t xml:space="preserve">As specified in TS38.214, for the EPRE of non-zero power (NZP) CSI-RS, it is determined by </w:t>
            </w:r>
            <w:del w:id="3434" w:author="Toufiqul Islam [2]" w:date="2022-10-17T15:52:00Z">
              <w:r>
                <w:rPr>
                  <w:rFonts w:eastAsia="SimSun"/>
                  <w:lang w:eastAsia="zh-CN"/>
                </w:rPr>
                <w:delText xml:space="preserve">the </w:delText>
              </w:r>
            </w:del>
            <w:r>
              <w:rPr>
                <w:rFonts w:eastAsia="SimSun"/>
                <w:lang w:eastAsia="zh-CN"/>
              </w:rPr>
              <w:t xml:space="preserve">network </w:t>
            </w:r>
            <w:ins w:id="3435" w:author="Toufiqul Islam [2]" w:date="2022-10-17T15:53:00Z">
              <w:r>
                <w:rPr>
                  <w:rFonts w:eastAsia="SimSun"/>
                  <w:lang w:eastAsia="zh-CN"/>
                </w:rPr>
                <w:t xml:space="preserve">configuration </w:t>
              </w:r>
            </w:ins>
            <w:del w:id="3436" w:author="Toufiqul Islam [2]"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ListParagraph"/>
              <w:numPr>
                <w:ilvl w:val="2"/>
                <w:numId w:val="79"/>
              </w:numPr>
              <w:rPr>
                <w:del w:id="3437" w:author="Toufiqul Islam [2]" w:date="2022-10-17T15:53:00Z"/>
                <w:rFonts w:eastAsia="SimSun"/>
                <w:lang w:eastAsia="zh-CN"/>
              </w:rPr>
            </w:pPr>
            <w:del w:id="3438" w:author="Toufiqul Islam [2]" w:date="2022-10-17T15:52:00Z">
              <w:r>
                <w:rPr>
                  <w:rFonts w:eastAsia="SimSun"/>
                  <w:lang w:eastAsia="zh-CN"/>
                </w:rPr>
                <w:delText xml:space="preserve">Practically, </w:delText>
              </w:r>
            </w:del>
            <w:ins w:id="3439" w:author="Toufiqul Islam [2]"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440" w:author="Toufiqul Islam [2]" w:date="2022-10-17T15:53:00Z">
              <w:r>
                <w:rPr>
                  <w:rFonts w:eastAsia="SimSun"/>
                  <w:lang w:eastAsia="zh-CN"/>
                </w:rPr>
                <w:delText>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BodyText"/>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48A14792" w14:textId="77777777" w:rsidR="00B15B4F" w:rsidRDefault="004541A5">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BodyText"/>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BodyText"/>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BodyText"/>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35B62A2D" w14:textId="77777777" w:rsidR="00B15B4F" w:rsidRDefault="004541A5">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87CC91B" w14:textId="77777777" w:rsidR="00B15B4F" w:rsidRDefault="004541A5">
            <w:pPr>
              <w:pStyle w:val="BodyText"/>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BodyText"/>
              <w:spacing w:after="0"/>
              <w:rPr>
                <w:rFonts w:ascii="Times New Roman" w:hAnsi="Times New Roman"/>
                <w:sz w:val="22"/>
                <w:szCs w:val="22"/>
                <w:lang w:eastAsia="zh-CN"/>
              </w:rPr>
            </w:pPr>
          </w:p>
        </w:tc>
      </w:tr>
    </w:tbl>
    <w:p w14:paraId="50AB904E" w14:textId="77777777" w:rsidR="00B15B4F" w:rsidRDefault="00B15B4F">
      <w:pPr>
        <w:pStyle w:val="BodyText"/>
        <w:spacing w:after="0" w:line="240" w:lineRule="auto"/>
        <w:rPr>
          <w:rFonts w:ascii="Times New Roman" w:hAnsi="Times New Roman"/>
          <w:sz w:val="22"/>
          <w:szCs w:val="22"/>
          <w:lang w:eastAsia="zh-CN"/>
        </w:rPr>
      </w:pPr>
    </w:p>
    <w:p w14:paraId="60CBEFC1" w14:textId="77777777" w:rsidR="00B15B4F" w:rsidRDefault="00B15B4F">
      <w:pPr>
        <w:pStyle w:val="BodyText"/>
        <w:spacing w:after="0"/>
        <w:rPr>
          <w:rFonts w:ascii="Times New Roman" w:eastAsiaTheme="minorEastAsia" w:hAnsi="Times New Roman"/>
          <w:sz w:val="22"/>
          <w:szCs w:val="22"/>
          <w:lang w:eastAsia="ko-KR"/>
        </w:rPr>
      </w:pPr>
    </w:p>
    <w:p w14:paraId="0AB99CC7" w14:textId="77777777" w:rsidR="00B15B4F" w:rsidRDefault="004541A5">
      <w:pPr>
        <w:pStyle w:val="Heading4"/>
        <w:ind w:left="1411" w:hanging="1411"/>
        <w:rPr>
          <w:rFonts w:eastAsia="SimSun"/>
          <w:szCs w:val="18"/>
          <w:lang w:eastAsia="zh-CN"/>
        </w:rPr>
      </w:pPr>
      <w:r>
        <w:rPr>
          <w:rFonts w:eastAsia="SimSun"/>
          <w:szCs w:val="18"/>
          <w:lang w:eastAsia="zh-CN"/>
        </w:rPr>
        <w:t>Proposal #5-2D</w:t>
      </w:r>
    </w:p>
    <w:p w14:paraId="0DC033B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18CE0E1" w14:textId="77777777" w:rsidR="00B15B4F" w:rsidRDefault="00B15B4F">
      <w:pPr>
        <w:pStyle w:val="BodyText"/>
        <w:spacing w:after="0" w:line="240" w:lineRule="auto"/>
        <w:rPr>
          <w:rFonts w:ascii="Times New Roman" w:hAnsi="Times New Roman"/>
          <w:sz w:val="22"/>
          <w:szCs w:val="22"/>
          <w:lang w:eastAsia="zh-CN"/>
        </w:rPr>
      </w:pPr>
    </w:p>
    <w:p w14:paraId="349BD2B5" w14:textId="35AA133A"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441" w:author="Lee, Daewon" w:date="2022-10-17T01:07:00Z">
        <w:r>
          <w:rPr>
            <w:rFonts w:ascii="Times New Roman" w:eastAsiaTheme="minorEastAsia" w:hAnsi="Times New Roman"/>
            <w:sz w:val="22"/>
            <w:szCs w:val="22"/>
            <w:lang w:val="fr-FR" w:eastAsia="ko-KR"/>
          </w:rPr>
          <w:delText>a</w:delText>
        </w:r>
      </w:del>
      <w:r w:rsidR="002E3D4D">
        <w:rPr>
          <w:rFonts w:ascii="Times New Roman" w:eastAsiaTheme="minorEastAsia" w:hAnsi="Times New Roman"/>
          <w:sz w:val="22"/>
          <w:szCs w:val="22"/>
          <w:lang w:val="fr-FR" w:eastAsia="ko-KR"/>
        </w:rPr>
        <w:t> </w:t>
      </w:r>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del w:id="3442" w:author="Lee, Daewon" w:date="2022-10-17T01:07:00Z">
        <w:r>
          <w:rPr>
            <w:rFonts w:ascii="Times New Roman" w:eastAsiaTheme="minorEastAsia" w:hAnsi="Times New Roman"/>
            <w:sz w:val="22"/>
            <w:szCs w:val="22"/>
            <w:lang w:val="fr-FR" w:eastAsia="ko-KR"/>
          </w:rPr>
          <w:delText>[</w:delText>
        </w:r>
      </w:del>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del w:id="3443"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444"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del w:id="3445"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37C7881" w14:textId="77777777" w:rsidR="00B15B4F" w:rsidRDefault="004541A5">
      <w:pPr>
        <w:pStyle w:val="BodyText"/>
        <w:numPr>
          <w:ilvl w:val="1"/>
          <w:numId w:val="13"/>
        </w:numPr>
        <w:spacing w:after="0" w:line="240" w:lineRule="auto"/>
        <w:rPr>
          <w:del w:id="3446" w:author="Lee, Daewon" w:date="2022-10-17T01:08:00Z"/>
          <w:rFonts w:ascii="Times New Roman" w:eastAsiaTheme="minorEastAsia" w:hAnsi="Times New Roman"/>
          <w:sz w:val="22"/>
          <w:szCs w:val="22"/>
          <w:lang w:eastAsia="ko-KR"/>
        </w:rPr>
      </w:pPr>
      <w:del w:id="3447"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BodyText"/>
        <w:numPr>
          <w:ilvl w:val="2"/>
          <w:numId w:val="13"/>
        </w:numPr>
        <w:spacing w:after="0" w:line="240" w:lineRule="auto"/>
        <w:rPr>
          <w:del w:id="3448" w:author="Lee, Daewon" w:date="2022-10-17T01:08:00Z"/>
          <w:rFonts w:ascii="Times New Roman" w:eastAsiaTheme="minorEastAsia" w:hAnsi="Times New Roman"/>
          <w:sz w:val="22"/>
          <w:szCs w:val="22"/>
          <w:lang w:eastAsia="ko-KR"/>
        </w:rPr>
      </w:pPr>
      <w:del w:id="3449" w:author="Lee, Daewon" w:date="2022-10-17T01:08:00Z">
        <w:r>
          <w:rPr>
            <w:rFonts w:ascii="Times New Roman" w:eastAsiaTheme="minorEastAsia" w:hAnsi="Times New Roman"/>
            <w:sz w:val="22"/>
            <w:szCs w:val="22"/>
            <w:lang w:eastAsia="ko-KR"/>
          </w:rPr>
          <w:delText>High level configuration (e.g., UEs capability, list of non-linear kernels, enhanced CSIRS)</w:delText>
        </w:r>
      </w:del>
    </w:p>
    <w:p w14:paraId="5FD77FEE" w14:textId="77777777" w:rsidR="00B15B4F" w:rsidRDefault="004541A5">
      <w:pPr>
        <w:pStyle w:val="BodyText"/>
        <w:numPr>
          <w:ilvl w:val="2"/>
          <w:numId w:val="13"/>
        </w:numPr>
        <w:spacing w:after="0" w:line="240" w:lineRule="auto"/>
        <w:rPr>
          <w:del w:id="3450" w:author="Lee, Daewon" w:date="2022-10-17T01:08:00Z"/>
          <w:rFonts w:ascii="Times New Roman" w:eastAsiaTheme="minorEastAsia" w:hAnsi="Times New Roman"/>
          <w:sz w:val="22"/>
          <w:szCs w:val="22"/>
          <w:lang w:eastAsia="ko-KR"/>
        </w:rPr>
      </w:pPr>
      <w:del w:id="3451"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BodyText"/>
        <w:numPr>
          <w:ilvl w:val="2"/>
          <w:numId w:val="13"/>
        </w:numPr>
        <w:spacing w:after="0" w:line="240" w:lineRule="auto"/>
        <w:rPr>
          <w:del w:id="3452" w:author="Lee, Daewon" w:date="2022-10-17T01:08:00Z"/>
          <w:rFonts w:ascii="Times New Roman" w:eastAsiaTheme="minorEastAsia" w:hAnsi="Times New Roman"/>
          <w:sz w:val="22"/>
          <w:szCs w:val="22"/>
          <w:lang w:eastAsia="ko-KR"/>
        </w:rPr>
      </w:pPr>
      <w:del w:id="3453"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BodyText"/>
        <w:numPr>
          <w:ilvl w:val="1"/>
          <w:numId w:val="13"/>
        </w:numPr>
        <w:spacing w:after="0" w:line="240" w:lineRule="auto"/>
        <w:rPr>
          <w:del w:id="3454" w:author="Lee, Daewon" w:date="2022-10-17T01:08:00Z"/>
          <w:rFonts w:ascii="Times New Roman" w:eastAsiaTheme="minorEastAsia" w:hAnsi="Times New Roman"/>
          <w:sz w:val="22"/>
          <w:szCs w:val="22"/>
          <w:lang w:eastAsia="ko-KR"/>
        </w:rPr>
      </w:pPr>
      <w:del w:id="3455"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BodyText"/>
        <w:numPr>
          <w:ilvl w:val="2"/>
          <w:numId w:val="13"/>
        </w:numPr>
        <w:spacing w:after="0" w:line="240" w:lineRule="auto"/>
        <w:rPr>
          <w:del w:id="3456" w:author="Lee, Daewon" w:date="2022-10-17T01:08:00Z"/>
          <w:rFonts w:ascii="Times New Roman" w:eastAsiaTheme="minorEastAsia" w:hAnsi="Times New Roman"/>
          <w:sz w:val="22"/>
          <w:szCs w:val="22"/>
          <w:lang w:eastAsia="ko-KR"/>
        </w:rPr>
      </w:pPr>
      <w:del w:id="3457"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BodyText"/>
        <w:numPr>
          <w:ilvl w:val="2"/>
          <w:numId w:val="13"/>
        </w:numPr>
        <w:spacing w:after="0" w:line="240" w:lineRule="auto"/>
        <w:rPr>
          <w:del w:id="3458" w:author="Lee, Daewon" w:date="2022-10-17T01:09:00Z"/>
          <w:rFonts w:ascii="Times New Roman" w:eastAsiaTheme="minorEastAsia" w:hAnsi="Times New Roman"/>
          <w:sz w:val="22"/>
          <w:szCs w:val="22"/>
          <w:lang w:eastAsia="ko-KR"/>
        </w:rPr>
      </w:pPr>
      <w:del w:id="3459"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BodyText"/>
        <w:numPr>
          <w:ilvl w:val="2"/>
          <w:numId w:val="13"/>
        </w:numPr>
        <w:spacing w:after="0" w:line="240" w:lineRule="auto"/>
        <w:rPr>
          <w:ins w:id="3460" w:author="Lee, Daewon" w:date="2022-10-17T01:00:00Z"/>
          <w:rFonts w:ascii="Times New Roman" w:eastAsiaTheme="minorEastAsia" w:hAnsi="Times New Roman"/>
          <w:sz w:val="22"/>
          <w:szCs w:val="22"/>
          <w:lang w:eastAsia="ko-KR"/>
        </w:rPr>
      </w:pPr>
      <w:ins w:id="3461"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BodyText"/>
        <w:numPr>
          <w:ilvl w:val="2"/>
          <w:numId w:val="13"/>
        </w:numPr>
        <w:spacing w:after="0" w:line="240" w:lineRule="auto"/>
        <w:rPr>
          <w:ins w:id="3462" w:author="Lee, Daewon" w:date="2022-10-17T01:00:00Z"/>
          <w:rFonts w:ascii="Times New Roman" w:eastAsiaTheme="minorEastAsia" w:hAnsi="Times New Roman"/>
          <w:sz w:val="22"/>
          <w:szCs w:val="22"/>
          <w:lang w:eastAsia="ko-KR"/>
        </w:rPr>
      </w:pPr>
      <w:ins w:id="3463"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BodyText"/>
        <w:numPr>
          <w:ilvl w:val="2"/>
          <w:numId w:val="13"/>
        </w:numPr>
        <w:spacing w:after="0" w:line="240" w:lineRule="auto"/>
        <w:rPr>
          <w:ins w:id="3464" w:author="Lee, Daewon" w:date="2022-10-17T01:00:00Z"/>
          <w:rFonts w:ascii="Times New Roman" w:eastAsiaTheme="minorEastAsia" w:hAnsi="Times New Roman"/>
          <w:sz w:val="22"/>
          <w:szCs w:val="22"/>
          <w:lang w:eastAsia="ko-KR"/>
        </w:rPr>
      </w:pPr>
      <w:ins w:id="3465"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BodyText"/>
        <w:numPr>
          <w:ilvl w:val="3"/>
          <w:numId w:val="13"/>
        </w:numPr>
        <w:spacing w:after="0" w:line="240" w:lineRule="auto"/>
        <w:rPr>
          <w:ins w:id="3466" w:author="Lee, Daewon" w:date="2022-10-17T01:09:00Z"/>
          <w:rFonts w:ascii="Times New Roman" w:eastAsiaTheme="minorEastAsia" w:hAnsi="Times New Roman"/>
          <w:sz w:val="22"/>
          <w:szCs w:val="22"/>
          <w:lang w:eastAsia="ko-KR"/>
        </w:rPr>
      </w:pPr>
      <w:del w:id="3467"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ListParagraph"/>
        <w:numPr>
          <w:ilvl w:val="3"/>
          <w:numId w:val="13"/>
        </w:numPr>
        <w:spacing w:line="240" w:lineRule="auto"/>
      </w:pPr>
      <w:ins w:id="3468" w:author="Lee, Daewon" w:date="2022-10-17T01:09:00Z">
        <w:r>
          <w:t>Depending on the required change in BS RF requirements from relaxation of pre-distortions, inputs from RAN4 may be needed.</w:t>
        </w:r>
      </w:ins>
    </w:p>
    <w:p w14:paraId="6D9F99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469" w:author="Lee, Daewon" w:date="2022-10-17T01:00:00Z">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BodyText"/>
        <w:spacing w:after="0"/>
        <w:rPr>
          <w:rFonts w:ascii="Times New Roman" w:hAnsi="Times New Roman"/>
          <w:sz w:val="22"/>
          <w:szCs w:val="22"/>
          <w:lang w:eastAsia="zh-CN"/>
        </w:rPr>
      </w:pPr>
    </w:p>
    <w:p w14:paraId="1CDA4B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D93E8A0" w14:textId="77777777" w:rsidR="00B15B4F" w:rsidRDefault="00B15B4F">
      <w:pPr>
        <w:pStyle w:val="BodyText"/>
        <w:spacing w:after="0" w:line="240" w:lineRule="auto"/>
        <w:rPr>
          <w:rFonts w:ascii="Times New Roman" w:hAnsi="Times New Roman"/>
          <w:sz w:val="22"/>
          <w:szCs w:val="22"/>
          <w:lang w:eastAsia="zh-CN"/>
        </w:rPr>
      </w:pPr>
    </w:p>
    <w:p w14:paraId="2E504879" w14:textId="58B0725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470" w:author="Lee, Daewon" w:date="2022-10-17T01:11:00Z">
        <w:r>
          <w:rPr>
            <w:rFonts w:ascii="Times New Roman" w:hAnsi="Times New Roman"/>
            <w:sz w:val="22"/>
            <w:szCs w:val="22"/>
            <w:lang w:val="fr-FR" w:eastAsia="zh-CN"/>
          </w:rPr>
          <w:delText>a and D-2b</w:delText>
        </w:r>
      </w:del>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w:t>
      </w:r>
      <w:proofErr w:type="spellStart"/>
      <w:r>
        <w:rPr>
          <w:rFonts w:ascii="Times New Roman" w:hAnsi="Times New Roman"/>
          <w:sz w:val="22"/>
          <w:szCs w:val="22"/>
          <w:lang w:val="fr-FR" w:eastAsia="zh-CN"/>
        </w:rPr>
        <w:t>enhancements</w:t>
      </w:r>
      <w:proofErr w:type="spellEnd"/>
      <w:r>
        <w:rPr>
          <w:rFonts w:ascii="Times New Roman" w:hAnsi="Times New Roman"/>
          <w:sz w:val="22"/>
          <w:szCs w:val="22"/>
          <w:lang w:val="fr-FR" w:eastAsia="zh-CN"/>
        </w:rPr>
        <w:t xml:space="preserve"> to assist </w:t>
      </w:r>
      <w:del w:id="3471" w:author="Lee, Daewon" w:date="2022-10-17T01:09:00Z">
        <w:r>
          <w:rPr>
            <w:rFonts w:ascii="Times New Roman" w:hAnsi="Times New Roman"/>
            <w:sz w:val="22"/>
            <w:szCs w:val="22"/>
            <w:lang w:val="fr-FR" w:eastAsia="zh-CN"/>
          </w:rPr>
          <w:delText>[</w:delText>
        </w:r>
      </w:del>
      <w:proofErr w:type="spellStart"/>
      <w:r>
        <w:rPr>
          <w:rFonts w:ascii="Times New Roman" w:hAnsi="Times New Roman"/>
          <w:sz w:val="22"/>
          <w:szCs w:val="22"/>
          <w:lang w:val="fr-FR" w:eastAsia="zh-CN"/>
        </w:rPr>
        <w:t>gNB</w:t>
      </w:r>
      <w:proofErr w:type="spellEnd"/>
      <w:r>
        <w:rPr>
          <w:rFonts w:ascii="Times New Roman" w:hAnsi="Times New Roman"/>
          <w:sz w:val="22"/>
          <w:szCs w:val="22"/>
          <w:lang w:val="fr-FR" w:eastAsia="zh-CN"/>
        </w:rPr>
        <w:t xml:space="preserve"> digital </w:t>
      </w:r>
      <w:proofErr w:type="spellStart"/>
      <w:r>
        <w:rPr>
          <w:rFonts w:ascii="Times New Roman" w:hAnsi="Times New Roman"/>
          <w:sz w:val="22"/>
          <w:szCs w:val="22"/>
          <w:lang w:val="fr-FR" w:eastAsia="zh-CN"/>
        </w:rPr>
        <w:t>pre-distortion</w:t>
      </w:r>
      <w:proofErr w:type="spellEnd"/>
      <w:del w:id="3472"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670D6F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098441C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31DB8DB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23D920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of  DPD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1A80A39A"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BodyText"/>
        <w:numPr>
          <w:ilvl w:val="1"/>
          <w:numId w:val="13"/>
        </w:numPr>
        <w:spacing w:after="0" w:line="240" w:lineRule="auto"/>
        <w:rPr>
          <w:ins w:id="3473" w:author="Lee, Daewon" w:date="2022-10-17T01:08:00Z"/>
          <w:rFonts w:ascii="Times New Roman" w:eastAsiaTheme="minorEastAsia" w:hAnsi="Times New Roman"/>
          <w:sz w:val="22"/>
          <w:szCs w:val="22"/>
          <w:lang w:eastAsia="ko-KR"/>
        </w:rPr>
      </w:pPr>
      <w:ins w:id="3474"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BodyText"/>
        <w:numPr>
          <w:ilvl w:val="2"/>
          <w:numId w:val="13"/>
        </w:numPr>
        <w:spacing w:after="0" w:line="240" w:lineRule="auto"/>
        <w:rPr>
          <w:ins w:id="3475" w:author="Lee, Daewon" w:date="2022-10-17T01:08:00Z"/>
          <w:rFonts w:ascii="Times New Roman" w:eastAsiaTheme="minorEastAsia" w:hAnsi="Times New Roman"/>
          <w:sz w:val="22"/>
          <w:szCs w:val="22"/>
          <w:lang w:eastAsia="ko-KR"/>
        </w:rPr>
      </w:pPr>
      <w:ins w:id="3476"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BodyText"/>
        <w:numPr>
          <w:ilvl w:val="2"/>
          <w:numId w:val="13"/>
        </w:numPr>
        <w:spacing w:after="0" w:line="240" w:lineRule="auto"/>
        <w:rPr>
          <w:ins w:id="3477" w:author="Lee, Daewon" w:date="2022-10-17T01:08:00Z"/>
          <w:rFonts w:ascii="Times New Roman" w:eastAsiaTheme="minorEastAsia" w:hAnsi="Times New Roman"/>
          <w:sz w:val="22"/>
          <w:szCs w:val="22"/>
          <w:lang w:eastAsia="ko-KR"/>
        </w:rPr>
      </w:pPr>
      <w:ins w:id="3478"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BodyText"/>
        <w:numPr>
          <w:ilvl w:val="2"/>
          <w:numId w:val="13"/>
        </w:numPr>
        <w:spacing w:after="0" w:line="240" w:lineRule="auto"/>
        <w:rPr>
          <w:ins w:id="3479" w:author="Lee, Daewon" w:date="2022-10-17T01:08:00Z"/>
          <w:rFonts w:ascii="Times New Roman" w:eastAsiaTheme="minorEastAsia" w:hAnsi="Times New Roman"/>
          <w:sz w:val="22"/>
          <w:szCs w:val="22"/>
          <w:lang w:eastAsia="ko-KR"/>
        </w:rPr>
      </w:pPr>
      <w:ins w:id="3480"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BodyText"/>
        <w:numPr>
          <w:ilvl w:val="1"/>
          <w:numId w:val="13"/>
        </w:numPr>
        <w:spacing w:after="0" w:line="240" w:lineRule="auto"/>
        <w:rPr>
          <w:ins w:id="3481" w:author="Lee, Daewon" w:date="2022-10-17T01:08:00Z"/>
          <w:rFonts w:ascii="Times New Roman" w:eastAsiaTheme="minorEastAsia" w:hAnsi="Times New Roman"/>
          <w:sz w:val="22"/>
          <w:szCs w:val="22"/>
          <w:lang w:eastAsia="ko-KR"/>
        </w:rPr>
      </w:pPr>
      <w:ins w:id="3482"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BodyText"/>
        <w:numPr>
          <w:ilvl w:val="2"/>
          <w:numId w:val="13"/>
        </w:numPr>
        <w:spacing w:after="0" w:line="240" w:lineRule="auto"/>
        <w:rPr>
          <w:ins w:id="3483" w:author="Lee, Daewon" w:date="2022-10-17T01:08:00Z"/>
          <w:rFonts w:ascii="Times New Roman" w:eastAsiaTheme="minorEastAsia" w:hAnsi="Times New Roman"/>
          <w:sz w:val="22"/>
          <w:szCs w:val="22"/>
          <w:lang w:eastAsia="ko-KR"/>
        </w:rPr>
      </w:pPr>
      <w:ins w:id="3484" w:author="Lee, Daewon" w:date="2022-10-17T01:0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08168C33" w14:textId="77777777" w:rsidR="00B15B4F" w:rsidRDefault="004541A5">
      <w:pPr>
        <w:pStyle w:val="BodyText"/>
        <w:numPr>
          <w:ilvl w:val="1"/>
          <w:numId w:val="13"/>
        </w:numPr>
        <w:spacing w:after="0"/>
        <w:rPr>
          <w:del w:id="3485" w:author="Lee, Daewon" w:date="2022-10-17T01:08:00Z"/>
          <w:rFonts w:ascii="Times New Roman" w:hAnsi="Times New Roman"/>
          <w:sz w:val="22"/>
          <w:szCs w:val="22"/>
          <w:lang w:eastAsia="zh-CN"/>
        </w:rPr>
      </w:pPr>
      <w:del w:id="3486"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BodyText"/>
        <w:numPr>
          <w:ilvl w:val="2"/>
          <w:numId w:val="13"/>
        </w:numPr>
        <w:spacing w:after="0"/>
        <w:rPr>
          <w:del w:id="3487" w:author="Lee, Daewon" w:date="2022-10-17T01:08:00Z"/>
          <w:rFonts w:ascii="Times New Roman" w:hAnsi="Times New Roman"/>
          <w:sz w:val="22"/>
          <w:szCs w:val="22"/>
          <w:lang w:eastAsia="zh-CN"/>
        </w:rPr>
      </w:pPr>
      <w:del w:id="3488"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BodyText"/>
        <w:numPr>
          <w:ilvl w:val="2"/>
          <w:numId w:val="13"/>
        </w:numPr>
        <w:spacing w:after="0"/>
        <w:rPr>
          <w:ins w:id="3489" w:author="Lee, Daewon" w:date="2022-10-17T01:04:00Z"/>
          <w:rFonts w:ascii="Times New Roman" w:hAnsi="Times New Roman"/>
          <w:sz w:val="22"/>
          <w:szCs w:val="22"/>
          <w:lang w:eastAsia="zh-CN"/>
        </w:rPr>
      </w:pPr>
      <w:del w:id="3490"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BodyText"/>
        <w:numPr>
          <w:ilvl w:val="1"/>
          <w:numId w:val="13"/>
        </w:numPr>
        <w:spacing w:after="0" w:line="240" w:lineRule="auto"/>
        <w:rPr>
          <w:ins w:id="3491" w:author="Lee, Daewon" w:date="2022-10-17T01:04:00Z"/>
          <w:rFonts w:ascii="Times New Roman" w:eastAsiaTheme="minorEastAsia" w:hAnsi="Times New Roman"/>
          <w:sz w:val="22"/>
          <w:szCs w:val="22"/>
          <w:lang w:eastAsia="ko-KR"/>
        </w:rPr>
      </w:pPr>
      <w:ins w:id="3492"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BodyText"/>
        <w:numPr>
          <w:ilvl w:val="2"/>
          <w:numId w:val="13"/>
        </w:numPr>
        <w:spacing w:after="0" w:line="240" w:lineRule="auto"/>
        <w:rPr>
          <w:ins w:id="3493" w:author="Lee, Daewon" w:date="2022-10-17T01:04:00Z"/>
          <w:rFonts w:ascii="Times New Roman" w:eastAsiaTheme="minorEastAsia" w:hAnsi="Times New Roman"/>
          <w:sz w:val="22"/>
          <w:szCs w:val="22"/>
          <w:lang w:eastAsia="ko-KR"/>
        </w:rPr>
      </w:pPr>
      <w:ins w:id="3494" w:author="Lee, Daewon" w:date="2022-10-17T01:04:00Z">
        <w:r>
          <w:rPr>
            <w:rFonts w:ascii="Times New Roman" w:eastAsiaTheme="minorEastAsia" w:hAnsi="Times New Roman"/>
            <w:sz w:val="22"/>
            <w:szCs w:val="22"/>
            <w:lang w:eastAsia="ko-KR"/>
          </w:rPr>
          <w:lastRenderedPageBreak/>
          <w:t>High level configuration (e.g., UEs capability, list of power amplifier models)</w:t>
        </w:r>
      </w:ins>
    </w:p>
    <w:p w14:paraId="30BD5CA3" w14:textId="77777777" w:rsidR="00B15B4F" w:rsidRDefault="004541A5">
      <w:pPr>
        <w:pStyle w:val="BodyText"/>
        <w:numPr>
          <w:ilvl w:val="2"/>
          <w:numId w:val="13"/>
        </w:numPr>
        <w:spacing w:after="0" w:line="240" w:lineRule="auto"/>
        <w:rPr>
          <w:ins w:id="3495" w:author="Lee, Daewon" w:date="2022-10-17T01:04:00Z"/>
          <w:rFonts w:ascii="Times New Roman" w:eastAsiaTheme="minorEastAsia" w:hAnsi="Times New Roman"/>
          <w:sz w:val="22"/>
          <w:szCs w:val="22"/>
          <w:lang w:eastAsia="ko-KR"/>
        </w:rPr>
      </w:pPr>
      <w:ins w:id="3496"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BodyText"/>
        <w:numPr>
          <w:ilvl w:val="2"/>
          <w:numId w:val="13"/>
        </w:numPr>
        <w:spacing w:after="0" w:line="240" w:lineRule="auto"/>
        <w:rPr>
          <w:ins w:id="3497" w:author="Lee, Daewon" w:date="2022-10-17T01:04:00Z"/>
          <w:rFonts w:ascii="Times New Roman" w:eastAsiaTheme="minorEastAsia" w:hAnsi="Times New Roman"/>
          <w:sz w:val="22"/>
          <w:szCs w:val="22"/>
          <w:lang w:eastAsia="ko-KR"/>
        </w:rPr>
      </w:pPr>
      <w:ins w:id="3498"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3172E329" w14:textId="77777777" w:rsidR="00B15B4F" w:rsidRDefault="004541A5">
      <w:pPr>
        <w:pStyle w:val="BodyText"/>
        <w:numPr>
          <w:ilvl w:val="1"/>
          <w:numId w:val="13"/>
        </w:numPr>
        <w:spacing w:after="0" w:line="240" w:lineRule="auto"/>
        <w:rPr>
          <w:ins w:id="3499" w:author="Lee, Daewon" w:date="2022-10-17T01:04:00Z"/>
          <w:rFonts w:ascii="Times New Roman" w:eastAsiaTheme="minorEastAsia" w:hAnsi="Times New Roman"/>
          <w:sz w:val="22"/>
          <w:szCs w:val="22"/>
          <w:lang w:eastAsia="ko-KR"/>
        </w:rPr>
      </w:pPr>
      <w:ins w:id="3500"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BodyText"/>
        <w:numPr>
          <w:ilvl w:val="2"/>
          <w:numId w:val="13"/>
        </w:numPr>
        <w:spacing w:after="0" w:line="240" w:lineRule="auto"/>
        <w:rPr>
          <w:ins w:id="3501" w:author="Lee, Daewon" w:date="2022-10-17T01:04:00Z"/>
          <w:rFonts w:ascii="Times New Roman" w:eastAsiaTheme="minorEastAsia" w:hAnsi="Times New Roman"/>
          <w:sz w:val="22"/>
          <w:szCs w:val="22"/>
          <w:lang w:eastAsia="ko-KR"/>
        </w:rPr>
      </w:pPr>
      <w:ins w:id="3502"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44B0FD6B" w14:textId="77777777" w:rsidR="00B15B4F" w:rsidRDefault="00B15B4F">
      <w:pPr>
        <w:pStyle w:val="BodyText"/>
        <w:tabs>
          <w:tab w:val="left" w:pos="0"/>
        </w:tabs>
        <w:spacing w:after="0"/>
        <w:rPr>
          <w:rFonts w:ascii="Times New Roman" w:hAnsi="Times New Roman"/>
          <w:sz w:val="22"/>
          <w:szCs w:val="22"/>
          <w:lang w:eastAsia="zh-CN"/>
        </w:rPr>
      </w:pPr>
    </w:p>
    <w:p w14:paraId="54F6C02C" w14:textId="77777777" w:rsidR="00B15B4F" w:rsidRDefault="00B15B4F">
      <w:pPr>
        <w:pStyle w:val="BodyText"/>
        <w:spacing w:after="0"/>
        <w:rPr>
          <w:rFonts w:ascii="Times New Roman" w:hAnsi="Times New Roman"/>
          <w:sz w:val="22"/>
          <w:szCs w:val="22"/>
          <w:lang w:eastAsia="zh-CN"/>
        </w:rPr>
      </w:pPr>
    </w:p>
    <w:p w14:paraId="19372AB5" w14:textId="77777777" w:rsidR="00B15B4F" w:rsidRDefault="00B15B4F">
      <w:pPr>
        <w:pStyle w:val="BodyText"/>
        <w:spacing w:after="0" w:line="240" w:lineRule="auto"/>
        <w:rPr>
          <w:rFonts w:ascii="Times New Roman" w:hAnsi="Times New Roman"/>
          <w:sz w:val="22"/>
          <w:szCs w:val="22"/>
          <w:lang w:eastAsia="zh-CN"/>
        </w:rPr>
      </w:pPr>
    </w:p>
    <w:p w14:paraId="746E29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BodyText"/>
              <w:spacing w:after="0"/>
              <w:rPr>
                <w:rFonts w:ascii="Times New Roman" w:hAnsi="Times New Roman"/>
                <w:sz w:val="22"/>
                <w:szCs w:val="22"/>
                <w:lang w:eastAsia="zh-CN"/>
              </w:rPr>
            </w:pPr>
            <w:r>
              <w:t xml:space="preserve">We have reservation of this proposal since it is mostly </w:t>
            </w:r>
            <w:proofErr w:type="spellStart"/>
            <w:r>
              <w:t>gNB</w:t>
            </w:r>
            <w:proofErr w:type="spellEnd"/>
            <w:r>
              <w:t xml:space="preserve"> implementation.  We don’t agree capturing the proposal at this moment.</w:t>
            </w:r>
          </w:p>
        </w:tc>
      </w:tr>
      <w:tr w:rsidR="00B15B4F" w14:paraId="357DFD86" w14:textId="77777777">
        <w:tc>
          <w:tcPr>
            <w:tcW w:w="1704" w:type="dxa"/>
          </w:tcPr>
          <w:p w14:paraId="41796125" w14:textId="77777777" w:rsidR="00B15B4F" w:rsidRDefault="004541A5">
            <w:pPr>
              <w:pStyle w:val="BodyText"/>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5BF47D28" w:rsidR="00B15B4F" w:rsidRDefault="004541A5">
            <w:pPr>
              <w:pStyle w:val="BodyText"/>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 xml:space="preserve">splitting to two techniques (DPD-OTA and </w:t>
            </w:r>
            <w:proofErr w:type="spellStart"/>
            <w:r>
              <w:rPr>
                <w:rFonts w:ascii="Times New Roman" w:hAnsi="Times New Roman"/>
                <w:b/>
                <w:bCs/>
                <w:sz w:val="22"/>
                <w:szCs w:val="22"/>
                <w:lang w:eastAsia="zh-CN"/>
              </w:rPr>
              <w:t>D</w:t>
            </w:r>
            <w:r w:rsidR="002E3D4D">
              <w:rPr>
                <w:rFonts w:ascii="Times New Roman" w:hAnsi="Times New Roman"/>
                <w:b/>
                <w:bCs/>
                <w:sz w:val="22"/>
                <w:szCs w:val="22"/>
                <w:lang w:eastAsia="zh-CN"/>
              </w:rPr>
              <w:t>p</w:t>
            </w:r>
            <w:r>
              <w:rPr>
                <w:rFonts w:ascii="Times New Roman" w:hAnsi="Times New Roman"/>
                <w:b/>
                <w:bCs/>
                <w:sz w:val="22"/>
                <w:szCs w:val="22"/>
                <w:lang w:eastAsia="zh-CN"/>
              </w:rPr>
              <w:t>oD</w:t>
            </w:r>
            <w:proofErr w:type="spellEnd"/>
            <w:r>
              <w:rPr>
                <w:rFonts w:ascii="Times New Roman" w:hAnsi="Times New Roman"/>
                <w:b/>
                <w:bCs/>
                <w:sz w:val="22"/>
                <w:szCs w:val="22"/>
                <w:lang w:eastAsia="zh-CN"/>
              </w:rPr>
              <w:t>), each with own background, specification impacts and considerations and aspect</w:t>
            </w:r>
          </w:p>
          <w:p w14:paraId="3B415E4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BodyText"/>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BodyText"/>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51AC6AD"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4F44BB48"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1AD18A3B" w14:textId="4D725E5E" w:rsidR="00B15B4F" w:rsidRDefault="004541A5">
            <w:pPr>
              <w:pStyle w:val="BodyText"/>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w:t>
            </w:r>
            <w:r w:rsidR="002E3D4D">
              <w:rPr>
                <w:rFonts w:ascii="Times New Roman" w:hAnsi="Times New Roman"/>
                <w:b/>
                <w:bCs/>
                <w:color w:val="0070C0"/>
                <w:sz w:val="22"/>
                <w:szCs w:val="22"/>
                <w:lang w:val="fr-FR" w:eastAsia="zh-CN"/>
              </w:rPr>
              <w:t> </w:t>
            </w:r>
            <w:r>
              <w:rPr>
                <w:rFonts w:ascii="Times New Roman" w:hAnsi="Times New Roman"/>
                <w:b/>
                <w:bCs/>
                <w:color w:val="0070C0"/>
                <w:sz w:val="22"/>
                <w:szCs w:val="22"/>
                <w:lang w:val="fr-FR" w:eastAsia="zh-CN"/>
              </w:rPr>
              <w:t>: UE post-</w:t>
            </w:r>
            <w:proofErr w:type="spellStart"/>
            <w:r>
              <w:rPr>
                <w:rFonts w:ascii="Times New Roman" w:hAnsi="Times New Roman"/>
                <w:b/>
                <w:bCs/>
                <w:color w:val="0070C0"/>
                <w:sz w:val="22"/>
                <w:szCs w:val="22"/>
                <w:lang w:val="fr-FR" w:eastAsia="zh-CN"/>
              </w:rPr>
              <w:t>distortion</w:t>
            </w:r>
            <w:proofErr w:type="spellEnd"/>
          </w:p>
          <w:p w14:paraId="73B0C170"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5EF9D4E1"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3168AADC" w14:textId="77777777" w:rsidR="00B15B4F" w:rsidRDefault="00B15B4F">
            <w:pPr>
              <w:pStyle w:val="Heading3"/>
              <w:outlineLvl w:val="2"/>
              <w:rPr>
                <w:rFonts w:ascii="Times New Roman" w:hAnsi="Times New Roman"/>
                <w:sz w:val="22"/>
                <w:szCs w:val="22"/>
                <w:lang w:eastAsia="zh-CN"/>
              </w:rPr>
            </w:pPr>
          </w:p>
          <w:p w14:paraId="176F7BB6"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BodyText"/>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sz w:val="22"/>
                <w:szCs w:val="22"/>
                <w:lang w:eastAsia="zh-CN"/>
                <w:rPrChange w:id="3503"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BodyText"/>
              <w:numPr>
                <w:ilvl w:val="1"/>
                <w:numId w:val="81"/>
              </w:numPr>
              <w:spacing w:after="0"/>
              <w:rPr>
                <w:rFonts w:ascii="Times New Roman" w:hAnsi="Times New Roman"/>
                <w:sz w:val="22"/>
                <w:szCs w:val="22"/>
                <w:lang w:eastAsia="zh-CN"/>
                <w:rPrChange w:id="3504"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505" w:author="Lior Uziel" w:date="2022-10-17T14:40:00Z">
                  <w:rPr>
                    <w:rFonts w:ascii="Times New Roman" w:hAnsi="Times New Roman"/>
                    <w:color w:val="FF0000"/>
                    <w:sz w:val="22"/>
                    <w:szCs w:val="22"/>
                    <w:lang w:eastAsia="zh-CN"/>
                  </w:rPr>
                </w:rPrChange>
              </w:rPr>
              <w:t xml:space="preserve">[enhanced over the air digital pre-distortion at the </w:t>
            </w:r>
            <w:proofErr w:type="spellStart"/>
            <w:r>
              <w:rPr>
                <w:rFonts w:ascii="Times New Roman" w:hAnsi="Times New Roman"/>
                <w:sz w:val="22"/>
                <w:szCs w:val="22"/>
                <w:lang w:eastAsia="zh-CN"/>
                <w:rPrChange w:id="3506" w:author="Lior Uziel" w:date="2022-10-17T14:40:00Z">
                  <w:rPr>
                    <w:rFonts w:ascii="Times New Roman" w:hAnsi="Times New Roman"/>
                    <w:color w:val="FF0000"/>
                    <w:sz w:val="22"/>
                    <w:szCs w:val="22"/>
                    <w:lang w:eastAsia="zh-CN"/>
                  </w:rPr>
                </w:rPrChange>
              </w:rPr>
              <w:t>gNB</w:t>
            </w:r>
            <w:proofErr w:type="spellEnd"/>
            <w:r>
              <w:rPr>
                <w:rFonts w:ascii="Times New Roman" w:hAnsi="Times New Roman"/>
                <w:sz w:val="22"/>
                <w:szCs w:val="22"/>
                <w:lang w:eastAsia="zh-CN"/>
                <w:rPrChange w:id="3507" w:author="Lior Uziel" w:date="2022-10-17T14:40:00Z">
                  <w:rPr>
                    <w:rFonts w:ascii="Times New Roman" w:hAnsi="Times New Roman"/>
                    <w:color w:val="FF0000"/>
                    <w:sz w:val="22"/>
                    <w:szCs w:val="22"/>
                    <w:lang w:eastAsia="zh-CN"/>
                  </w:rPr>
                </w:rPrChange>
              </w:rPr>
              <w:t xml:space="preserve"> and/or] post-distortion at the UE. </w:t>
            </w:r>
          </w:p>
          <w:p w14:paraId="297B0F91" w14:textId="77777777" w:rsidR="00B15B4F" w:rsidRDefault="004541A5">
            <w:pPr>
              <w:pStyle w:val="ListParagraph"/>
              <w:numPr>
                <w:ilvl w:val="1"/>
                <w:numId w:val="81"/>
              </w:numPr>
              <w:overflowPunct w:val="0"/>
              <w:snapToGrid w:val="0"/>
              <w:rPr>
                <w:rFonts w:eastAsia="SimSun"/>
                <w:lang w:eastAsia="zh-CN"/>
              </w:rPr>
            </w:pPr>
            <w:r>
              <w:rPr>
                <w:rFonts w:eastAsia="SimSun"/>
                <w:lang w:eastAsia="zh-CN"/>
              </w:rPr>
              <w:t>Background: …. &lt;continued descriptions&gt;</w:t>
            </w:r>
          </w:p>
          <w:p w14:paraId="7110F4C8" w14:textId="77777777" w:rsidR="00B15B4F" w:rsidRDefault="004541A5">
            <w:pPr>
              <w:pStyle w:val="BodyText"/>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lastRenderedPageBreak/>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w:t>
            </w:r>
            <w:proofErr w:type="spellStart"/>
            <w:r>
              <w:rPr>
                <w:rFonts w:ascii="Times New Roman" w:eastAsiaTheme="minorEastAsia" w:hAnsi="Times New Roman"/>
                <w:b/>
                <w:sz w:val="22"/>
                <w:szCs w:val="22"/>
                <w:lang w:eastAsia="ko-KR"/>
              </w:rPr>
              <w:t>gNB</w:t>
            </w:r>
            <w:proofErr w:type="spellEnd"/>
            <w:r>
              <w:rPr>
                <w:rFonts w:ascii="Times New Roman" w:eastAsiaTheme="minorEastAsia" w:hAnsi="Times New Roman"/>
                <w:b/>
                <w:sz w:val="22"/>
                <w:szCs w:val="22"/>
                <w:lang w:eastAsia="ko-KR"/>
              </w:rPr>
              <w:t xml:space="preserve">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p>
          <w:p w14:paraId="2D787EDA"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02A72E7E"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379B1923" w:rsidR="00B15B4F" w:rsidRDefault="004541A5">
            <w:pPr>
              <w:pStyle w:val="BodyText"/>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sidR="002E3D4D">
              <w:rPr>
                <w:rFonts w:ascii="Times New Roman" w:eastAsiaTheme="minorEastAsia" w:hAnsi="Times New Roman"/>
                <w:b/>
                <w:sz w:val="22"/>
                <w:szCs w:val="22"/>
                <w:lang w:val="fr-FR" w:eastAsia="ko-KR"/>
              </w:rPr>
              <w:t> </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w:t>
            </w:r>
            <w:proofErr w:type="spellStart"/>
            <w:r>
              <w:rPr>
                <w:rFonts w:ascii="Times New Roman" w:eastAsiaTheme="minorEastAsia" w:hAnsi="Times New Roman"/>
                <w:b/>
                <w:sz w:val="22"/>
                <w:szCs w:val="22"/>
                <w:lang w:val="fr-FR" w:eastAsia="ko-KR"/>
              </w:rPr>
              <w:t>distortion</w:t>
            </w:r>
            <w:proofErr w:type="spellEnd"/>
          </w:p>
          <w:p w14:paraId="777F8399"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BodyText"/>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508"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w:t>
            </w:r>
          </w:p>
          <w:p w14:paraId="144185A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B06F72"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7BB028D9"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BodyText"/>
              <w:numPr>
                <w:ilvl w:val="3"/>
                <w:numId w:val="43"/>
              </w:numPr>
              <w:spacing w:after="0" w:line="240" w:lineRule="auto"/>
              <w:rPr>
                <w:rFonts w:ascii="Times New Roman" w:eastAsiaTheme="minorEastAsia" w:hAnsi="Times New Roman"/>
                <w:strike/>
                <w:color w:val="0070C0"/>
                <w:sz w:val="22"/>
                <w:szCs w:val="22"/>
                <w:lang w:eastAsia="ko-KR"/>
                <w:rPrChange w:id="350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10"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ListParagraph"/>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54201726" w:rsidR="00B15B4F" w:rsidRPr="00B15B4F" w:rsidRDefault="004541A5">
            <w:pPr>
              <w:pStyle w:val="BodyText"/>
              <w:numPr>
                <w:ilvl w:val="0"/>
                <w:numId w:val="43"/>
              </w:numPr>
              <w:spacing w:after="0" w:line="240" w:lineRule="auto"/>
              <w:rPr>
                <w:rFonts w:ascii="Times New Roman" w:eastAsiaTheme="minorEastAsia" w:hAnsi="Times New Roman"/>
                <w:color w:val="0070C0"/>
                <w:sz w:val="22"/>
                <w:szCs w:val="22"/>
                <w:lang w:val="fr-FR" w:eastAsia="ko-KR"/>
                <w:rPrChange w:id="351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512" w:author="Lior Uziel" w:date="2022-10-17T14:44:00Z">
                  <w:rPr>
                    <w:rFonts w:ascii="Times New Roman" w:eastAsiaTheme="minorEastAsia" w:hAnsi="Times New Roman"/>
                    <w:sz w:val="22"/>
                    <w:szCs w:val="22"/>
                    <w:lang w:eastAsia="ko-KR"/>
                  </w:rPr>
                </w:rPrChange>
              </w:rPr>
              <w:t>Technique #D-2b</w:t>
            </w:r>
            <w:r w:rsidR="002E3D4D">
              <w:rPr>
                <w:rFonts w:ascii="Times New Roman" w:eastAsiaTheme="minorEastAsia" w:hAnsi="Times New Roman"/>
                <w:color w:val="0070C0"/>
                <w:sz w:val="22"/>
                <w:szCs w:val="22"/>
                <w:lang w:val="fr-FR" w:eastAsia="ko-KR"/>
              </w:rPr>
              <w:t> </w:t>
            </w:r>
            <w:r>
              <w:rPr>
                <w:rFonts w:ascii="Times New Roman" w:eastAsiaTheme="minorEastAsia" w:hAnsi="Times New Roman"/>
                <w:color w:val="0070C0"/>
                <w:sz w:val="22"/>
                <w:szCs w:val="22"/>
                <w:lang w:val="fr-FR" w:eastAsia="ko-KR"/>
                <w:rPrChange w:id="3513" w:author="Lior Uziel" w:date="2022-10-17T14:44:00Z">
                  <w:rPr>
                    <w:rFonts w:ascii="Times New Roman" w:eastAsiaTheme="minorEastAsia" w:hAnsi="Times New Roman"/>
                    <w:sz w:val="22"/>
                    <w:szCs w:val="22"/>
                    <w:lang w:eastAsia="ko-KR"/>
                  </w:rPr>
                </w:rPrChange>
              </w:rPr>
              <w:t>: UE post-</w:t>
            </w:r>
            <w:proofErr w:type="spellStart"/>
            <w:r>
              <w:rPr>
                <w:rFonts w:ascii="Times New Roman" w:eastAsiaTheme="minorEastAsia" w:hAnsi="Times New Roman"/>
                <w:color w:val="0070C0"/>
                <w:sz w:val="22"/>
                <w:szCs w:val="22"/>
                <w:lang w:val="fr-FR" w:eastAsia="ko-KR"/>
                <w:rPrChange w:id="3514" w:author="Lior Uziel" w:date="2022-10-17T14:44:00Z">
                  <w:rPr>
                    <w:rFonts w:ascii="Times New Roman" w:eastAsiaTheme="minorEastAsia" w:hAnsi="Times New Roman"/>
                    <w:sz w:val="22"/>
                    <w:szCs w:val="22"/>
                    <w:lang w:eastAsia="ko-KR"/>
                  </w:rPr>
                </w:rPrChange>
              </w:rPr>
              <w:t>distortion</w:t>
            </w:r>
            <w:proofErr w:type="spellEnd"/>
          </w:p>
          <w:p w14:paraId="0F7799DE"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51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16"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Change w:id="351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18" w:author="Lior Uziel" w:date="2022-10-17T14:44:00Z">
                  <w:rPr>
                    <w:rFonts w:ascii="Times New Roman" w:eastAsiaTheme="minorEastAsia" w:hAnsi="Times New Roman"/>
                    <w:sz w:val="22"/>
                    <w:szCs w:val="22"/>
                    <w:lang w:eastAsia="ko-KR"/>
                  </w:rPr>
                </w:rPrChange>
              </w:rPr>
              <w:lastRenderedPageBreak/>
              <w:t xml:space="preserve">In UE post-distortion, the </w:t>
            </w:r>
            <w:proofErr w:type="spellStart"/>
            <w:r>
              <w:rPr>
                <w:rFonts w:ascii="Times New Roman" w:eastAsiaTheme="minorEastAsia" w:hAnsi="Times New Roman"/>
                <w:color w:val="0070C0"/>
                <w:sz w:val="22"/>
                <w:szCs w:val="22"/>
                <w:lang w:eastAsia="ko-KR"/>
                <w:rPrChange w:id="3519" w:author="Lior Uziel" w:date="2022-10-17T14:44:00Z">
                  <w:rPr>
                    <w:rFonts w:ascii="Times New Roman" w:eastAsiaTheme="minorEastAsia" w:hAnsi="Times New Roman"/>
                    <w:sz w:val="22"/>
                    <w:szCs w:val="22"/>
                    <w:lang w:eastAsia="ko-KR"/>
                  </w:rPr>
                </w:rPrChange>
              </w:rPr>
              <w:t>gNB</w:t>
            </w:r>
            <w:proofErr w:type="spellEnd"/>
            <w:r>
              <w:rPr>
                <w:rFonts w:ascii="Times New Roman" w:eastAsiaTheme="minorEastAsia" w:hAnsi="Times New Roman"/>
                <w:color w:val="0070C0"/>
                <w:sz w:val="22"/>
                <w:szCs w:val="22"/>
                <w:lang w:eastAsia="ko-KR"/>
                <w:rPrChange w:id="3520" w:author="Lior Uziel" w:date="2022-10-17T14:44:00Z">
                  <w:rPr>
                    <w:rFonts w:ascii="Times New Roman" w:eastAsiaTheme="minorEastAsia" w:hAnsi="Times New Roman"/>
                    <w:sz w:val="22"/>
                    <w:szCs w:val="22"/>
                    <w:lang w:eastAsia="ko-KR"/>
                  </w:rPr>
                </w:rPrChange>
              </w:rPr>
              <w:t xml:space="preserve">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52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22"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52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24"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52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26"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52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28" w:author="Lior Uziel" w:date="2022-10-17T14:44:00Z">
                  <w:rPr>
                    <w:rFonts w:ascii="Times New Roman" w:eastAsiaTheme="minorEastAsia" w:hAnsi="Times New Roman"/>
                    <w:sz w:val="22"/>
                    <w:szCs w:val="22"/>
                    <w:lang w:eastAsia="ko-KR"/>
                  </w:rPr>
                </w:rPrChange>
              </w:rPr>
              <w:t xml:space="preserve">Signaling for reporting assistance information for </w:t>
            </w:r>
            <w:proofErr w:type="spellStart"/>
            <w:r>
              <w:rPr>
                <w:rFonts w:ascii="Times New Roman" w:eastAsiaTheme="minorEastAsia" w:hAnsi="Times New Roman"/>
                <w:strike/>
                <w:color w:val="0070C0"/>
                <w:sz w:val="22"/>
                <w:szCs w:val="22"/>
                <w:lang w:eastAsia="ko-KR"/>
                <w:rPrChange w:id="3529" w:author="Lior Uziel" w:date="2022-10-17T14:44:00Z">
                  <w:rPr>
                    <w:rFonts w:ascii="Times New Roman" w:eastAsiaTheme="minorEastAsia" w:hAnsi="Times New Roman"/>
                    <w:sz w:val="22"/>
                    <w:szCs w:val="22"/>
                    <w:lang w:eastAsia="ko-KR"/>
                  </w:rPr>
                </w:rPrChange>
              </w:rPr>
              <w:t>gNB</w:t>
            </w:r>
            <w:proofErr w:type="spellEnd"/>
            <w:r>
              <w:rPr>
                <w:rFonts w:ascii="Times New Roman" w:eastAsiaTheme="minorEastAsia" w:hAnsi="Times New Roman"/>
                <w:strike/>
                <w:color w:val="0070C0"/>
                <w:sz w:val="22"/>
                <w:szCs w:val="22"/>
                <w:lang w:eastAsia="ko-KR"/>
                <w:rPrChange w:id="3530" w:author="Lior Uziel" w:date="2022-10-17T14:44:00Z">
                  <w:rPr>
                    <w:rFonts w:ascii="Times New Roman" w:eastAsiaTheme="minorEastAsia" w:hAnsi="Times New Roman"/>
                    <w:sz w:val="22"/>
                    <w:szCs w:val="22"/>
                    <w:lang w:eastAsia="ko-KR"/>
                  </w:rPr>
                </w:rPrChange>
              </w:rPr>
              <w:t xml:space="preserve"> digital pre-distortion, and indication to the UE of whether it needs to apply non-linear equalization for a transmission</w:t>
            </w:r>
          </w:p>
          <w:p w14:paraId="053243F9"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53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32"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53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34" w:author="Lior Uziel" w:date="2022-10-17T14:44:00Z">
                  <w:rPr>
                    <w:rFonts w:ascii="Times New Roman" w:eastAsiaTheme="minorEastAsia" w:hAnsi="Times New Roman"/>
                    <w:sz w:val="22"/>
                    <w:szCs w:val="22"/>
                    <w:lang w:eastAsia="ko-KR"/>
                  </w:rPr>
                </w:rPrChange>
              </w:rPr>
              <w:t xml:space="preserve">It is the </w:t>
            </w:r>
            <w:proofErr w:type="spellStart"/>
            <w:r>
              <w:rPr>
                <w:rFonts w:ascii="Times New Roman" w:eastAsiaTheme="minorEastAsia" w:hAnsi="Times New Roman"/>
                <w:strike/>
                <w:color w:val="0070C0"/>
                <w:sz w:val="22"/>
                <w:szCs w:val="22"/>
                <w:lang w:eastAsia="ko-KR"/>
                <w:rPrChange w:id="3535" w:author="Lior Uziel" w:date="2022-10-17T14:44:00Z">
                  <w:rPr>
                    <w:rFonts w:ascii="Times New Roman" w:eastAsiaTheme="minorEastAsia" w:hAnsi="Times New Roman"/>
                    <w:sz w:val="22"/>
                    <w:szCs w:val="22"/>
                    <w:lang w:eastAsia="ko-KR"/>
                  </w:rPr>
                </w:rPrChange>
              </w:rPr>
              <w:t>gNB’s</w:t>
            </w:r>
            <w:proofErr w:type="spellEnd"/>
            <w:r>
              <w:rPr>
                <w:rFonts w:ascii="Times New Roman" w:eastAsiaTheme="minorEastAsia" w:hAnsi="Times New Roman"/>
                <w:strike/>
                <w:color w:val="0070C0"/>
                <w:sz w:val="22"/>
                <w:szCs w:val="22"/>
                <w:lang w:eastAsia="ko-KR"/>
                <w:rPrChange w:id="3536" w:author="Lior Uziel" w:date="2022-10-17T14:44:00Z">
                  <w:rPr>
                    <w:rFonts w:ascii="Times New Roman" w:eastAsiaTheme="minorEastAsia" w:hAnsi="Times New Roman"/>
                    <w:sz w:val="22"/>
                    <w:szCs w:val="22"/>
                    <w:lang w:eastAsia="ko-KR"/>
                  </w:rPr>
                </w:rPrChange>
              </w:rPr>
              <w:t xml:space="preserve"> task to split transmissions to legacy and enhanced UEs in accordance with transmitted signal quality</w:t>
            </w:r>
          </w:p>
          <w:p w14:paraId="17873FCF"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53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38" w:author="Lior Uziel" w:date="2022-10-17T14:44:00Z">
                  <w:rPr>
                    <w:rFonts w:ascii="Times New Roman" w:eastAsiaTheme="minorEastAsia" w:hAnsi="Times New Roman"/>
                    <w:sz w:val="22"/>
                    <w:szCs w:val="22"/>
                    <w:lang w:eastAsia="ko-KR"/>
                  </w:rPr>
                </w:rPrChange>
              </w:rPr>
              <w:t>Potential impact to other WG</w:t>
            </w:r>
          </w:p>
          <w:p w14:paraId="3AA7942F"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53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40"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54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42"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54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44"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BodyText"/>
              <w:numPr>
                <w:ilvl w:val="3"/>
                <w:numId w:val="43"/>
              </w:numPr>
              <w:spacing w:before="0" w:after="0" w:line="240" w:lineRule="auto"/>
              <w:rPr>
                <w:rFonts w:ascii="Times New Roman" w:eastAsiaTheme="minorEastAsia" w:hAnsi="Times New Roman"/>
                <w:color w:val="0070C0"/>
                <w:sz w:val="22"/>
                <w:szCs w:val="22"/>
                <w:lang w:eastAsia="ko-KR"/>
                <w:rPrChange w:id="3545"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546"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BodyText"/>
              <w:spacing w:after="0"/>
            </w:pPr>
          </w:p>
        </w:tc>
      </w:tr>
      <w:tr w:rsidR="00B15B4F" w14:paraId="4BB7309B" w14:textId="77777777">
        <w:tc>
          <w:tcPr>
            <w:tcW w:w="1704" w:type="dxa"/>
          </w:tcPr>
          <w:p w14:paraId="3D73BC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C1AC94A" w14:textId="6E24F8EC" w:rsidR="00B15B4F" w:rsidRDefault="004541A5" w:rsidP="002E3D4D">
            <w:pPr>
              <w:pStyle w:val="BodyText"/>
              <w:numPr>
                <w:ilvl w:val="0"/>
                <w:numId w:val="86"/>
              </w:numPr>
              <w:spacing w:after="0"/>
              <w:rPr>
                <w:rFonts w:ascii="Times New Roman" w:hAnsi="Times New Roman"/>
                <w:sz w:val="22"/>
                <w:szCs w:val="22"/>
                <w:lang w:eastAsia="zh-CN"/>
              </w:rPr>
            </w:pPr>
            <w:r>
              <w:rPr>
                <w:rFonts w:ascii="Times New Roman" w:hAnsi="Times New Roman"/>
                <w:sz w:val="22"/>
                <w:szCs w:val="22"/>
                <w:lang w:eastAsia="zh-CN"/>
              </w:rPr>
              <w:t xml:space="preserve">In the </w:t>
            </w:r>
            <w:proofErr w:type="spellStart"/>
            <w:r>
              <w:rPr>
                <w:rFonts w:ascii="Times New Roman" w:hAnsi="Times New Roman"/>
                <w:sz w:val="22"/>
                <w:szCs w:val="22"/>
                <w:lang w:eastAsia="zh-CN"/>
              </w:rPr>
              <w:t>backgournd</w:t>
            </w:r>
            <w:proofErr w:type="spellEnd"/>
            <w:r>
              <w:rPr>
                <w:rFonts w:ascii="Times New Roman" w:hAnsi="Times New Roman"/>
                <w:sz w:val="22"/>
                <w:szCs w:val="22"/>
                <w:lang w:eastAsia="zh-CN"/>
              </w:rPr>
              <w:t xml:space="preserve">, it would be fair to point out that the </w:t>
            </w:r>
            <w:proofErr w:type="spellStart"/>
            <w:r>
              <w:rPr>
                <w:rFonts w:ascii="Times New Roman" w:hAnsi="Times New Roman"/>
                <w:sz w:val="22"/>
                <w:szCs w:val="22"/>
                <w:lang w:eastAsia="zh-CN"/>
              </w:rPr>
              <w:t>typicl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 digital pre-distortion in a standard transparent manner. </w:t>
            </w:r>
          </w:p>
          <w:p w14:paraId="4AA8E071" w14:textId="77777777" w:rsidR="00B15B4F" w:rsidRDefault="00B15B4F">
            <w:pPr>
              <w:pStyle w:val="BodyText"/>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564496A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BodyText"/>
        <w:spacing w:after="0" w:line="240" w:lineRule="auto"/>
        <w:rPr>
          <w:rFonts w:ascii="Times New Roman" w:hAnsi="Times New Roman"/>
          <w:sz w:val="22"/>
          <w:szCs w:val="22"/>
          <w:lang w:eastAsia="zh-CN"/>
        </w:rPr>
      </w:pPr>
    </w:p>
    <w:p w14:paraId="48112B72" w14:textId="77777777" w:rsidR="00B15B4F" w:rsidRDefault="00B15B4F">
      <w:pPr>
        <w:pStyle w:val="BodyText"/>
        <w:spacing w:after="0"/>
        <w:rPr>
          <w:rFonts w:ascii="Times New Roman" w:hAnsi="Times New Roman"/>
          <w:sz w:val="22"/>
          <w:szCs w:val="22"/>
          <w:lang w:eastAsia="zh-CN"/>
        </w:rPr>
      </w:pPr>
    </w:p>
    <w:p w14:paraId="55BC966B" w14:textId="77777777" w:rsidR="00B15B4F" w:rsidRDefault="004541A5">
      <w:pPr>
        <w:pStyle w:val="Heading4"/>
        <w:ind w:left="1411" w:hanging="1411"/>
        <w:rPr>
          <w:rFonts w:eastAsia="SimSun"/>
          <w:szCs w:val="18"/>
          <w:lang w:eastAsia="zh-CN"/>
        </w:rPr>
      </w:pPr>
      <w:r>
        <w:rPr>
          <w:rFonts w:eastAsia="SimSun"/>
          <w:szCs w:val="18"/>
          <w:lang w:eastAsia="zh-CN"/>
        </w:rPr>
        <w:t>Proposal #5-3D</w:t>
      </w:r>
    </w:p>
    <w:p w14:paraId="3EE37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76050FE" w14:textId="77777777" w:rsidR="00B15B4F" w:rsidRDefault="00B15B4F">
      <w:pPr>
        <w:pStyle w:val="BodyText"/>
        <w:spacing w:after="0" w:line="240" w:lineRule="auto"/>
        <w:rPr>
          <w:rFonts w:ascii="Times New Roman" w:hAnsi="Times New Roman"/>
          <w:sz w:val="22"/>
          <w:szCs w:val="22"/>
          <w:lang w:eastAsia="zh-CN"/>
        </w:rPr>
      </w:pPr>
    </w:p>
    <w:p w14:paraId="050FF0F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ListParagraph"/>
        <w:numPr>
          <w:ilvl w:val="1"/>
          <w:numId w:val="13"/>
        </w:numPr>
        <w:snapToGrid w:val="0"/>
        <w:rPr>
          <w:del w:id="3547" w:author="Lee, Daewon" w:date="2022-10-17T01:02:00Z"/>
          <w:rFonts w:eastAsia="SimSun"/>
          <w:lang w:eastAsia="zh-CN"/>
        </w:rPr>
      </w:pPr>
      <w:del w:id="3548" w:author="Lee, Daewon" w:date="2022-10-17T01:02:00Z">
        <w:r>
          <w:rPr>
            <w:rFonts w:eastAsia="SimSun"/>
            <w:lang w:eastAsia="zh-CN"/>
          </w:rPr>
          <w:delText>Tone reservation that decrease PAPR.</w:delText>
        </w:r>
      </w:del>
    </w:p>
    <w:p w14:paraId="3A1BDFFC" w14:textId="77777777" w:rsidR="00B15B4F" w:rsidRDefault="004541A5">
      <w:pPr>
        <w:pStyle w:val="ListParagraph"/>
        <w:numPr>
          <w:ilvl w:val="2"/>
          <w:numId w:val="13"/>
        </w:numPr>
        <w:snapToGrid w:val="0"/>
        <w:rPr>
          <w:del w:id="3549" w:author="Lee, Daewon" w:date="2022-10-17T01:02:00Z"/>
          <w:lang w:eastAsia="zh-CN"/>
        </w:rPr>
      </w:pPr>
      <w:del w:id="3550" w:author="Lee, Daewon" w:date="2022-10-17T01:02:00Z">
        <w:r>
          <w:rPr>
            <w:lang w:eastAsia="zh-CN"/>
          </w:rPr>
          <w:delText>The UE must be notified of the sub-carriers carrying the TR signal</w:delText>
        </w:r>
      </w:del>
    </w:p>
    <w:p w14:paraId="5A6C8D6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17A885C"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w:t>
      </w:r>
      <w:r>
        <w:rPr>
          <w:rFonts w:ascii="Times New Roman" w:hAnsi="Times New Roman"/>
          <w:sz w:val="22"/>
          <w:szCs w:val="22"/>
          <w:lang w:eastAsia="zh-CN"/>
        </w:rPr>
        <w:lastRenderedPageBreak/>
        <w:t xml:space="preserve">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0AC7723D" w14:textId="77777777" w:rsidR="00B15B4F" w:rsidRDefault="004541A5">
      <w:pPr>
        <w:pStyle w:val="ListParagraph"/>
        <w:numPr>
          <w:ilvl w:val="1"/>
          <w:numId w:val="13"/>
        </w:numPr>
        <w:snapToGrid w:val="0"/>
        <w:rPr>
          <w:ins w:id="3551" w:author="Lee, Daewon" w:date="2022-10-17T01:02:00Z"/>
          <w:rFonts w:eastAsia="SimSun"/>
          <w:lang w:eastAsia="zh-CN"/>
        </w:rPr>
      </w:pPr>
      <w:ins w:id="3552" w:author="Lee, Daewon" w:date="2022-10-17T01:02:00Z">
        <w:r>
          <w:rPr>
            <w:rFonts w:eastAsia="SimSun"/>
            <w:lang w:eastAsia="zh-CN"/>
          </w:rPr>
          <w:t>Tone reservation that decrease PAPR.</w:t>
        </w:r>
      </w:ins>
    </w:p>
    <w:p w14:paraId="20763C2B" w14:textId="77777777" w:rsidR="00B15B4F" w:rsidRDefault="004541A5">
      <w:pPr>
        <w:pStyle w:val="ListParagraph"/>
        <w:numPr>
          <w:ilvl w:val="2"/>
          <w:numId w:val="13"/>
        </w:numPr>
        <w:snapToGrid w:val="0"/>
        <w:rPr>
          <w:ins w:id="3553" w:author="Lee, Daewon" w:date="2022-10-17T01:02:00Z"/>
          <w:lang w:eastAsia="zh-CN"/>
        </w:rPr>
      </w:pPr>
      <w:ins w:id="3554" w:author="Lee, Daewon" w:date="2022-10-17T01:02:00Z">
        <w:r>
          <w:rPr>
            <w:lang w:eastAsia="zh-CN"/>
          </w:rPr>
          <w:t>The UE must be notified of the sub-carriers carrying the TR signal</w:t>
        </w:r>
      </w:ins>
    </w:p>
    <w:p w14:paraId="72EF05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6AC3AD6" w14:textId="77777777" w:rsidR="00B15B4F" w:rsidRDefault="004541A5">
      <w:pPr>
        <w:pStyle w:val="ListParagraph"/>
        <w:numPr>
          <w:ilvl w:val="1"/>
          <w:numId w:val="13"/>
        </w:numPr>
        <w:rPr>
          <w:del w:id="3555" w:author="Lee, Daewon" w:date="2022-10-17T01:02:00Z"/>
          <w:rFonts w:eastAsia="SimSun"/>
          <w:lang w:eastAsia="zh-CN"/>
        </w:rPr>
      </w:pPr>
      <w:del w:id="3556" w:author="Lee, Daewon" w:date="2022-10-17T01:02:00Z">
        <w:r>
          <w:rPr>
            <w:rFonts w:eastAsia="SimSun"/>
            <w:lang w:eastAsia="zh-CN"/>
          </w:rPr>
          <w:delText>Potential specification impacts are:</w:delText>
        </w:r>
      </w:del>
    </w:p>
    <w:p w14:paraId="2859FCFC" w14:textId="77777777" w:rsidR="00B15B4F" w:rsidRDefault="004541A5">
      <w:pPr>
        <w:pStyle w:val="ListParagraph"/>
        <w:numPr>
          <w:ilvl w:val="2"/>
          <w:numId w:val="13"/>
        </w:numPr>
        <w:rPr>
          <w:del w:id="3557" w:author="Lee, Daewon" w:date="2022-10-17T01:02:00Z"/>
          <w:rFonts w:eastAsia="SimSun"/>
          <w:lang w:eastAsia="zh-CN"/>
        </w:rPr>
      </w:pPr>
      <w:del w:id="3558" w:author="Lee, Daewon" w:date="2022-10-17T01:02:00Z">
        <w:r>
          <w:rPr>
            <w:rFonts w:eastAsia="SimSun"/>
            <w:lang w:eastAsia="zh-CN"/>
          </w:rPr>
          <w:delText>Introducing messaging to inform the UEs of the SCs carrying the TR signal, to be rate matched by the receiver (e.g., in DCI)</w:delText>
        </w:r>
      </w:del>
    </w:p>
    <w:p w14:paraId="1F4B0FD6" w14:textId="77777777" w:rsidR="00B15B4F" w:rsidRDefault="004541A5">
      <w:pPr>
        <w:pStyle w:val="ListParagraph"/>
        <w:numPr>
          <w:ilvl w:val="2"/>
          <w:numId w:val="13"/>
        </w:numPr>
        <w:rPr>
          <w:del w:id="3559" w:author="Lee, Daewon" w:date="2022-10-17T01:02:00Z"/>
          <w:rFonts w:eastAsia="SimSun"/>
          <w:lang w:eastAsia="zh-CN"/>
        </w:rPr>
      </w:pPr>
      <w:del w:id="3560" w:author="Lee, Daewon" w:date="2022-10-17T01:02:00Z">
        <w:r>
          <w:rPr>
            <w:rFonts w:eastAsia="SimSun"/>
            <w:lang w:eastAsia="zh-CN"/>
          </w:rPr>
          <w:delText>Introducing enhancements on existing rate-matching patterns (e.g., PRB-symbol bitmaps, CSI-RS)</w:delText>
        </w:r>
      </w:del>
    </w:p>
    <w:p w14:paraId="1DAB58BD" w14:textId="77777777" w:rsidR="00B15B4F" w:rsidRDefault="004541A5">
      <w:pPr>
        <w:pStyle w:val="ListParagraph"/>
        <w:numPr>
          <w:ilvl w:val="2"/>
          <w:numId w:val="13"/>
        </w:numPr>
        <w:rPr>
          <w:del w:id="3561" w:author="Lee, Daewon" w:date="2022-10-17T01:02:00Z"/>
          <w:rFonts w:eastAsia="SimSun"/>
          <w:lang w:eastAsia="zh-CN"/>
        </w:rPr>
      </w:pPr>
      <w:del w:id="3562" w:author="Lee, Daewon" w:date="2022-10-17T01:02:00Z">
        <w:r>
          <w:delText>Signaling for providing tone reservation information to UE</w:delText>
        </w:r>
      </w:del>
    </w:p>
    <w:p w14:paraId="517815E3" w14:textId="77777777" w:rsidR="00B15B4F" w:rsidRDefault="004541A5">
      <w:pPr>
        <w:pStyle w:val="ListParagraph"/>
        <w:numPr>
          <w:ilvl w:val="1"/>
          <w:numId w:val="13"/>
        </w:numPr>
        <w:spacing w:line="240" w:lineRule="auto"/>
        <w:rPr>
          <w:del w:id="3563" w:author="Lee, Daewon" w:date="2022-10-17T01:02:00Z"/>
        </w:rPr>
      </w:pPr>
      <w:del w:id="3564" w:author="Lee, Daewon" w:date="2022-10-17T01:02:00Z">
        <w:r>
          <w:delText>Additional considerations/aspects (including any impact to legacy UEs, if any):</w:delText>
        </w:r>
      </w:del>
    </w:p>
    <w:p w14:paraId="06EC8D65" w14:textId="77777777" w:rsidR="00B15B4F" w:rsidRDefault="004541A5">
      <w:pPr>
        <w:pStyle w:val="ListParagraph"/>
        <w:numPr>
          <w:ilvl w:val="2"/>
          <w:numId w:val="13"/>
        </w:numPr>
        <w:rPr>
          <w:del w:id="3565" w:author="Lee, Daewon" w:date="2022-10-17T01:02:00Z"/>
          <w:rFonts w:eastAsia="SimSun"/>
          <w:lang w:eastAsia="zh-CN"/>
        </w:rPr>
      </w:pPr>
      <w:del w:id="3566"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ListParagraph"/>
        <w:numPr>
          <w:ilvl w:val="1"/>
          <w:numId w:val="13"/>
        </w:numPr>
        <w:spacing w:line="240" w:lineRule="auto"/>
      </w:pPr>
      <w:r>
        <w:t>Potential impact to other WGS</w:t>
      </w:r>
    </w:p>
    <w:p w14:paraId="5C68DA8F" w14:textId="77777777" w:rsidR="00B15B4F" w:rsidRDefault="004541A5">
      <w:pPr>
        <w:pStyle w:val="BodyText"/>
        <w:numPr>
          <w:ilvl w:val="2"/>
          <w:numId w:val="13"/>
        </w:numPr>
        <w:spacing w:after="0" w:line="240" w:lineRule="auto"/>
        <w:rPr>
          <w:ins w:id="3567" w:author="Lee, Daewon" w:date="2022-10-17T01:00:00Z"/>
          <w:rFonts w:ascii="Times New Roman" w:eastAsiaTheme="minorEastAsia" w:hAnsi="Times New Roman"/>
          <w:color w:val="0070C0"/>
          <w:sz w:val="22"/>
          <w:szCs w:val="22"/>
          <w:u w:val="single"/>
          <w:lang w:eastAsia="ko-KR"/>
        </w:rPr>
      </w:pPr>
      <w:ins w:id="3568" w:author="Lee, Daewon" w:date="2022-10-17T01:00:00Z">
        <w:r>
          <w:rPr>
            <w:rFonts w:ascii="Times New Roman" w:eastAsia="DengXian" w:hAnsi="Times New Roman"/>
            <w:sz w:val="22"/>
            <w:szCs w:val="22"/>
            <w:lang w:eastAsia="zh-CN"/>
          </w:rPr>
          <w:t>RAN2:</w:t>
        </w:r>
      </w:ins>
    </w:p>
    <w:p w14:paraId="3D958E3E" w14:textId="77777777" w:rsidR="00B15B4F" w:rsidRDefault="004541A5">
      <w:pPr>
        <w:pStyle w:val="BodyText"/>
        <w:numPr>
          <w:ilvl w:val="2"/>
          <w:numId w:val="13"/>
        </w:numPr>
        <w:spacing w:after="0" w:line="240" w:lineRule="auto"/>
        <w:rPr>
          <w:ins w:id="3569" w:author="Lee, Daewon" w:date="2022-10-17T01:00:00Z"/>
          <w:rFonts w:ascii="Times New Roman" w:eastAsiaTheme="minorEastAsia" w:hAnsi="Times New Roman"/>
          <w:color w:val="0070C0"/>
          <w:sz w:val="22"/>
          <w:szCs w:val="22"/>
          <w:u w:val="single"/>
          <w:lang w:eastAsia="ko-KR"/>
        </w:rPr>
      </w:pPr>
      <w:ins w:id="3570" w:author="Lee, Daewon" w:date="2022-10-17T01:00:00Z">
        <w:r>
          <w:rPr>
            <w:rFonts w:ascii="Times New Roman" w:eastAsia="DengXian" w:hAnsi="Times New Roman"/>
            <w:sz w:val="22"/>
            <w:szCs w:val="22"/>
            <w:lang w:eastAsia="zh-CN"/>
          </w:rPr>
          <w:t>RAN3:</w:t>
        </w:r>
      </w:ins>
    </w:p>
    <w:p w14:paraId="2D7EC8C0" w14:textId="77777777" w:rsidR="00B15B4F" w:rsidRDefault="004541A5">
      <w:pPr>
        <w:pStyle w:val="BodyText"/>
        <w:numPr>
          <w:ilvl w:val="2"/>
          <w:numId w:val="13"/>
        </w:numPr>
        <w:spacing w:after="0" w:line="240" w:lineRule="auto"/>
        <w:rPr>
          <w:ins w:id="3571" w:author="Lee, Daewon" w:date="2022-10-17T01:00:00Z"/>
          <w:rFonts w:ascii="Times New Roman" w:eastAsiaTheme="minorEastAsia" w:hAnsi="Times New Roman"/>
          <w:color w:val="0070C0"/>
          <w:sz w:val="22"/>
          <w:szCs w:val="22"/>
          <w:u w:val="single"/>
          <w:lang w:eastAsia="ko-KR"/>
        </w:rPr>
      </w:pPr>
      <w:ins w:id="3572" w:author="Lee, Daewon" w:date="2022-10-17T01:00:00Z">
        <w:r>
          <w:rPr>
            <w:rFonts w:ascii="Times New Roman" w:eastAsia="DengXian" w:hAnsi="Times New Roman"/>
            <w:sz w:val="22"/>
            <w:szCs w:val="22"/>
            <w:lang w:eastAsia="zh-CN"/>
          </w:rPr>
          <w:t>RAN4:</w:t>
        </w:r>
      </w:ins>
    </w:p>
    <w:p w14:paraId="73E83AA0" w14:textId="77777777" w:rsidR="00B15B4F" w:rsidRDefault="004541A5">
      <w:pPr>
        <w:pStyle w:val="BodyText"/>
        <w:numPr>
          <w:ilvl w:val="3"/>
          <w:numId w:val="13"/>
        </w:numPr>
        <w:spacing w:after="0" w:line="240" w:lineRule="auto"/>
        <w:rPr>
          <w:ins w:id="3573"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2F1DF3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3574"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ListParagraph"/>
        <w:ind w:left="1440"/>
        <w:rPr>
          <w:rFonts w:eastAsia="SimSun"/>
          <w:lang w:eastAsia="zh-CN"/>
        </w:rPr>
      </w:pPr>
    </w:p>
    <w:p w14:paraId="6C8A4657" w14:textId="77777777" w:rsidR="00B15B4F" w:rsidRDefault="00B15B4F">
      <w:pPr>
        <w:pStyle w:val="ListParagraph"/>
        <w:snapToGrid w:val="0"/>
        <w:ind w:left="1440"/>
        <w:rPr>
          <w:sz w:val="21"/>
          <w:szCs w:val="21"/>
          <w:lang w:eastAsia="zh-CN"/>
        </w:rPr>
      </w:pPr>
    </w:p>
    <w:p w14:paraId="0FB961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CC3943" w14:textId="77777777" w:rsidR="00B15B4F" w:rsidRDefault="00B15B4F">
      <w:pPr>
        <w:pStyle w:val="BodyText"/>
        <w:spacing w:after="0" w:line="240" w:lineRule="auto"/>
        <w:rPr>
          <w:rFonts w:ascii="Times New Roman" w:hAnsi="Times New Roman"/>
          <w:sz w:val="22"/>
          <w:szCs w:val="22"/>
          <w:lang w:eastAsia="zh-CN"/>
        </w:rPr>
      </w:pPr>
    </w:p>
    <w:p w14:paraId="16BD928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ListParagraph"/>
        <w:numPr>
          <w:ilvl w:val="1"/>
          <w:numId w:val="13"/>
        </w:numPr>
        <w:snapToGrid w:val="0"/>
      </w:pPr>
      <w:r>
        <w:t>Channel Aware tone Reservation</w:t>
      </w:r>
    </w:p>
    <w:p w14:paraId="039FF7BA" w14:textId="77777777" w:rsidR="00B15B4F" w:rsidRDefault="004541A5">
      <w:pPr>
        <w:pStyle w:val="ListParagraph"/>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ListParagraph"/>
        <w:numPr>
          <w:ilvl w:val="2"/>
          <w:numId w:val="13"/>
        </w:numPr>
        <w:snapToGrid w:val="0"/>
      </w:pPr>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ListParagraph"/>
        <w:numPr>
          <w:ilvl w:val="1"/>
          <w:numId w:val="13"/>
        </w:numPr>
        <w:rPr>
          <w:ins w:id="3575" w:author="Lee, Daewon" w:date="2022-10-17T01:02:00Z"/>
          <w:rFonts w:eastAsia="SimSun"/>
          <w:lang w:eastAsia="zh-CN"/>
        </w:rPr>
      </w:pPr>
      <w:ins w:id="3576" w:author="Lee, Daewon" w:date="2022-10-17T01:02:00Z">
        <w:r>
          <w:rPr>
            <w:rFonts w:eastAsia="SimSun"/>
            <w:lang w:eastAsia="zh-CN"/>
          </w:rPr>
          <w:t>Potential specification impacts are:</w:t>
        </w:r>
      </w:ins>
    </w:p>
    <w:p w14:paraId="4A89663D" w14:textId="77777777" w:rsidR="00B15B4F" w:rsidRDefault="004541A5">
      <w:pPr>
        <w:pStyle w:val="ListParagraph"/>
        <w:numPr>
          <w:ilvl w:val="2"/>
          <w:numId w:val="13"/>
        </w:numPr>
        <w:rPr>
          <w:ins w:id="3577" w:author="Lee, Daewon" w:date="2022-10-17T01:02:00Z"/>
          <w:rFonts w:eastAsia="SimSun"/>
          <w:lang w:eastAsia="zh-CN"/>
        </w:rPr>
      </w:pPr>
      <w:ins w:id="3578" w:author="Lee, Daewon" w:date="2022-10-17T01:02:00Z">
        <w:r>
          <w:rPr>
            <w:rFonts w:eastAsia="SimSun"/>
            <w:lang w:eastAsia="zh-CN"/>
          </w:rPr>
          <w:t>Introducing messaging to inform the UEs of the SCs carrying the TR signal, to be rate matched by the receiver (e.g., in DCI)</w:t>
        </w:r>
      </w:ins>
    </w:p>
    <w:p w14:paraId="14241B36" w14:textId="77777777" w:rsidR="00B15B4F" w:rsidRDefault="004541A5">
      <w:pPr>
        <w:pStyle w:val="ListParagraph"/>
        <w:numPr>
          <w:ilvl w:val="2"/>
          <w:numId w:val="13"/>
        </w:numPr>
        <w:rPr>
          <w:ins w:id="3579" w:author="Lee, Daewon" w:date="2022-10-17T01:02:00Z"/>
          <w:rFonts w:eastAsia="SimSun"/>
          <w:lang w:eastAsia="zh-CN"/>
        </w:rPr>
      </w:pPr>
      <w:ins w:id="3580" w:author="Lee, Daewon" w:date="2022-10-17T01:02:00Z">
        <w:r>
          <w:rPr>
            <w:rFonts w:eastAsia="SimSun"/>
            <w:lang w:eastAsia="zh-CN"/>
          </w:rPr>
          <w:t>Introducing enhancements on existing rate-matching patterns (e.g., PRB-symbol bitmaps, CSI-RS)</w:t>
        </w:r>
      </w:ins>
    </w:p>
    <w:p w14:paraId="4834B36B" w14:textId="77777777" w:rsidR="00B15B4F" w:rsidRDefault="004541A5">
      <w:pPr>
        <w:pStyle w:val="ListParagraph"/>
        <w:numPr>
          <w:ilvl w:val="2"/>
          <w:numId w:val="13"/>
        </w:numPr>
        <w:rPr>
          <w:ins w:id="3581" w:author="Lee, Daewon" w:date="2022-10-17T01:02:00Z"/>
          <w:rFonts w:eastAsia="SimSun"/>
          <w:lang w:eastAsia="zh-CN"/>
        </w:rPr>
      </w:pPr>
      <w:ins w:id="3582" w:author="Lee, Daewon" w:date="2022-10-17T01:02:00Z">
        <w:r>
          <w:t>Signaling for providing tone reservation information to UE</w:t>
        </w:r>
      </w:ins>
    </w:p>
    <w:p w14:paraId="28D3F0AE" w14:textId="77777777" w:rsidR="00B15B4F" w:rsidRDefault="004541A5">
      <w:pPr>
        <w:pStyle w:val="ListParagraph"/>
        <w:numPr>
          <w:ilvl w:val="1"/>
          <w:numId w:val="13"/>
        </w:numPr>
        <w:spacing w:line="240" w:lineRule="auto"/>
      </w:pPr>
      <w:ins w:id="3583" w:author="Lee, Daewon" w:date="2022-10-17T01:02:00Z">
        <w:r>
          <w:t>Additional considerations/aspects (including any impact to legacy UEs, if any):</w:t>
        </w:r>
      </w:ins>
    </w:p>
    <w:p w14:paraId="65C510C2" w14:textId="77777777" w:rsidR="00B15B4F" w:rsidRDefault="004541A5">
      <w:pPr>
        <w:pStyle w:val="ListParagraph"/>
        <w:numPr>
          <w:ilvl w:val="2"/>
          <w:numId w:val="13"/>
        </w:numPr>
        <w:rPr>
          <w:ins w:id="3584" w:author="Lee, Daewon" w:date="2022-10-17T01:02:00Z"/>
          <w:rFonts w:eastAsia="SimSun"/>
          <w:lang w:eastAsia="zh-CN"/>
        </w:rPr>
      </w:pPr>
      <w:ins w:id="3585" w:author="Lee, Daewon" w:date="2022-10-17T01:02: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5420E29A" w14:textId="77777777" w:rsidR="00B15B4F" w:rsidRDefault="00B15B4F">
      <w:pPr>
        <w:pStyle w:val="ListParagraph"/>
        <w:numPr>
          <w:ilvl w:val="1"/>
          <w:numId w:val="13"/>
        </w:numPr>
        <w:snapToGrid w:val="0"/>
      </w:pPr>
    </w:p>
    <w:p w14:paraId="0CA21F04" w14:textId="77777777" w:rsidR="00B15B4F" w:rsidRDefault="00B15B4F">
      <w:pPr>
        <w:pStyle w:val="BodyText"/>
        <w:spacing w:after="0"/>
        <w:rPr>
          <w:rFonts w:ascii="Times New Roman" w:eastAsiaTheme="minorEastAsia" w:hAnsi="Times New Roman"/>
          <w:sz w:val="22"/>
          <w:szCs w:val="22"/>
          <w:lang w:eastAsia="ko-KR"/>
        </w:rPr>
      </w:pPr>
    </w:p>
    <w:p w14:paraId="428C939A" w14:textId="77777777" w:rsidR="00B15B4F" w:rsidRDefault="00B15B4F">
      <w:pPr>
        <w:pStyle w:val="BodyText"/>
        <w:spacing w:after="0" w:line="240" w:lineRule="auto"/>
        <w:rPr>
          <w:rFonts w:ascii="Times New Roman" w:hAnsi="Times New Roman"/>
          <w:sz w:val="22"/>
          <w:szCs w:val="22"/>
          <w:lang w:eastAsia="zh-CN"/>
        </w:rPr>
      </w:pPr>
    </w:p>
    <w:p w14:paraId="260748C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BodyText"/>
              <w:spacing w:after="0"/>
            </w:pPr>
            <w:r>
              <w:rPr>
                <w:rFonts w:ascii="Times New Roman" w:eastAsiaTheme="minorEastAsia" w:hAnsi="Times New Roman"/>
                <w:sz w:val="22"/>
                <w:szCs w:val="22"/>
                <w:lang w:eastAsia="ko-KR"/>
              </w:rPr>
              <w:t>QCOM5</w:t>
            </w:r>
          </w:p>
        </w:tc>
        <w:tc>
          <w:tcPr>
            <w:tcW w:w="7646" w:type="dxa"/>
          </w:tcPr>
          <w:p w14:paraId="1522C6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xml:space="preserve">“ channel aware” should be deleted. Whether TR is channel aware or not is up to </w:t>
            </w:r>
            <w:proofErr w:type="spellStart"/>
            <w:r>
              <w:rPr>
                <w:rFonts w:ascii="Times New Roman" w:eastAsia="Times New Roman" w:hAnsi="Times New Roman"/>
                <w:sz w:val="21"/>
                <w:szCs w:val="21"/>
              </w:rPr>
              <w:t>gNB</w:t>
            </w:r>
            <w:proofErr w:type="spellEnd"/>
            <w:r>
              <w:rPr>
                <w:rFonts w:ascii="Times New Roman" w:eastAsia="Times New Roman" w:hAnsi="Times New Roman"/>
                <w:sz w:val="21"/>
                <w:szCs w:val="21"/>
              </w:rPr>
              <w:t xml:space="preserve"> implementation.]</w:t>
            </w:r>
          </w:p>
          <w:p w14:paraId="722B4370" w14:textId="77777777" w:rsidR="00B15B4F" w:rsidRDefault="004541A5">
            <w:pPr>
              <w:pStyle w:val="BodyText"/>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w:t>
            </w:r>
            <w:proofErr w:type="spellStart"/>
            <w:r>
              <w:rPr>
                <w:rFonts w:ascii="Times New Roman" w:eastAsia="Times New Roman" w:hAnsi="Times New Roman"/>
                <w:sz w:val="22"/>
                <w:szCs w:val="22"/>
              </w:rPr>
              <w:t>gNB’s</w:t>
            </w:r>
            <w:proofErr w:type="spellEnd"/>
            <w:r>
              <w:rPr>
                <w:rFonts w:ascii="Times New Roman" w:eastAsia="Times New Roman" w:hAnsi="Times New Roman"/>
                <w:sz w:val="22"/>
                <w:szCs w:val="22"/>
              </w:rPr>
              <w:t xml:space="preserve">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BodyText"/>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BodyText"/>
              <w:spacing w:after="0"/>
              <w:rPr>
                <w:rFonts w:ascii="Times New Roman" w:hAnsi="Times New Roman"/>
                <w:sz w:val="22"/>
                <w:szCs w:val="22"/>
                <w:lang w:eastAsia="zh-CN"/>
              </w:rPr>
            </w:pPr>
          </w:p>
          <w:p w14:paraId="2E441B8C" w14:textId="77777777" w:rsidR="00B15B4F" w:rsidRPr="00B15B4F" w:rsidRDefault="004541A5">
            <w:pPr>
              <w:pStyle w:val="BodyText"/>
              <w:spacing w:after="0"/>
              <w:rPr>
                <w:rFonts w:ascii="Times New Roman" w:hAnsi="Times New Roman"/>
                <w:b/>
                <w:bCs/>
                <w:sz w:val="22"/>
                <w:szCs w:val="22"/>
                <w:lang w:eastAsia="zh-CN"/>
                <w:rPrChange w:id="3586"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587"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ListParagraph"/>
              <w:numPr>
                <w:ilvl w:val="1"/>
                <w:numId w:val="43"/>
              </w:numPr>
              <w:overflowPunct w:val="0"/>
              <w:snapToGrid w:val="0"/>
              <w:rPr>
                <w:rFonts w:eastAsia="SimSun"/>
                <w:lang w:eastAsia="zh-CN"/>
              </w:rPr>
            </w:pPr>
            <w:r>
              <w:rPr>
                <w:rFonts w:eastAsia="SimSun"/>
                <w:lang w:eastAsia="zh-CN"/>
              </w:rPr>
              <w:t>Background:</w:t>
            </w:r>
          </w:p>
          <w:p w14:paraId="589A162B" w14:textId="77777777" w:rsidR="00B15B4F" w:rsidRDefault="004541A5">
            <w:pPr>
              <w:pStyle w:val="ListParagraph"/>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BodyText"/>
              <w:numPr>
                <w:ilvl w:val="2"/>
                <w:numId w:val="4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0C705A8D" w14:textId="77777777" w:rsidR="00B15B4F" w:rsidRDefault="004541A5">
            <w:pPr>
              <w:pStyle w:val="ListParagraph"/>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588" w:author="Lior Uziel" w:date="2022-10-17T14:49:00Z">
                  <w:rPr>
                    <w:rFonts w:eastAsia="SimSun"/>
                    <w:lang w:eastAsia="zh-CN"/>
                  </w:rPr>
                </w:rPrChange>
              </w:rPr>
              <w:t>s</w:t>
            </w:r>
            <w:r>
              <w:rPr>
                <w:rFonts w:eastAsia="SimSun"/>
                <w:lang w:eastAsia="zh-CN"/>
              </w:rPr>
              <w:t xml:space="preserve"> PAPR.</w:t>
            </w:r>
          </w:p>
          <w:p w14:paraId="4D4E813A" w14:textId="77777777" w:rsidR="00B15B4F" w:rsidRDefault="004541A5">
            <w:pPr>
              <w:pStyle w:val="ListParagraph"/>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57C07C24" w14:textId="77777777" w:rsidR="00B15B4F" w:rsidRDefault="004541A5">
            <w:pPr>
              <w:pStyle w:val="ListParagraph"/>
              <w:numPr>
                <w:ilvl w:val="2"/>
                <w:numId w:val="43"/>
              </w:numPr>
              <w:rPr>
                <w:strike/>
                <w:color w:val="0070C0"/>
              </w:rPr>
            </w:pPr>
            <w:r>
              <w:rPr>
                <w:rFonts w:eastAsia="SimSun"/>
                <w:strike/>
                <w:color w:val="0070C0"/>
                <w:lang w:eastAsia="zh-CN"/>
              </w:rPr>
              <w:lastRenderedPageBreak/>
              <w:t>Potential specification impacts are either or both of:</w:t>
            </w:r>
          </w:p>
          <w:p w14:paraId="0E674467"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enhancements on existing rate-matching patterns (e.g., PRB-symbol bitmaps, CSI-RS)</w:t>
            </w:r>
          </w:p>
          <w:p w14:paraId="69A4E1E5" w14:textId="77777777" w:rsid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ListParagraph"/>
              <w:numPr>
                <w:ilvl w:val="3"/>
                <w:numId w:val="43"/>
              </w:numPr>
              <w:rPr>
                <w:rFonts w:eastAsia="SimSun"/>
                <w:strike/>
                <w:color w:val="0070C0"/>
                <w:lang w:eastAsia="zh-CN"/>
              </w:rPr>
            </w:pPr>
            <w:r>
              <w:rPr>
                <w:rFonts w:eastAsia="SimSun"/>
                <w:strike/>
                <w:color w:val="0070C0"/>
                <w:lang w:eastAsia="zh-CN"/>
              </w:rPr>
              <w:t xml:space="preserve">Legacy UEs are not aware of the new rate matching patterns. It is the </w:t>
            </w:r>
            <w:proofErr w:type="spellStart"/>
            <w:r>
              <w:rPr>
                <w:rFonts w:eastAsia="SimSun"/>
                <w:strike/>
                <w:color w:val="0070C0"/>
                <w:lang w:eastAsia="zh-CN"/>
              </w:rPr>
              <w:t>gNB’s</w:t>
            </w:r>
            <w:proofErr w:type="spellEnd"/>
            <w:r>
              <w:rPr>
                <w:rFonts w:eastAsia="SimSun"/>
                <w:strike/>
                <w:color w:val="0070C0"/>
                <w:lang w:eastAsia="zh-CN"/>
              </w:rPr>
              <w:t xml:space="preserve"> task to split transmissions to legacy and enhanced UEs in accordance with transmitted signal quality</w:t>
            </w:r>
          </w:p>
          <w:p w14:paraId="0C03D474"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9FA27B5" w14:textId="77777777" w:rsidR="00B15B4F" w:rsidRDefault="004541A5">
            <w:pPr>
              <w:pStyle w:val="ListParagraph"/>
              <w:numPr>
                <w:ilvl w:val="1"/>
                <w:numId w:val="43"/>
              </w:numPr>
              <w:spacing w:line="240" w:lineRule="auto"/>
            </w:pPr>
            <w:r>
              <w:t>Potential impact to other WGS</w:t>
            </w:r>
          </w:p>
          <w:p w14:paraId="5CD1FBC1"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7EB4135F"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D5811CE"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16AFF410" w14:textId="77777777" w:rsidR="00B15B4F" w:rsidRDefault="004541A5">
            <w:pPr>
              <w:pStyle w:val="BodyText"/>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7732D6B0"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BodyText"/>
              <w:spacing w:after="0"/>
              <w:rPr>
                <w:rFonts w:ascii="Times New Roman" w:hAnsi="Times New Roman"/>
                <w:sz w:val="22"/>
                <w:szCs w:val="22"/>
                <w:lang w:eastAsia="zh-CN"/>
              </w:rPr>
            </w:pPr>
          </w:p>
          <w:p w14:paraId="15DF06FD" w14:textId="77777777" w:rsidR="00B15B4F" w:rsidRDefault="00B15B4F">
            <w:pPr>
              <w:pStyle w:val="BodyText"/>
              <w:spacing w:after="0"/>
            </w:pPr>
          </w:p>
        </w:tc>
      </w:tr>
      <w:tr w:rsidR="00B15B4F" w14:paraId="3ED51DC0" w14:textId="77777777">
        <w:tc>
          <w:tcPr>
            <w:tcW w:w="1704" w:type="dxa"/>
          </w:tcPr>
          <w:p w14:paraId="4E7019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DA0DDE4" w14:textId="27F9FB66" w:rsidR="00B15B4F" w:rsidRDefault="004541A5" w:rsidP="002E3D4D">
            <w:pPr>
              <w:pStyle w:val="BodyText"/>
              <w:numPr>
                <w:ilvl w:val="0"/>
                <w:numId w:val="87"/>
              </w:numPr>
              <w:spacing w:after="0"/>
              <w:rPr>
                <w:rFonts w:ascii="Times New Roman" w:hAnsi="Times New Roman"/>
                <w:sz w:val="22"/>
                <w:szCs w:val="22"/>
                <w:lang w:eastAsia="zh-CN"/>
              </w:rPr>
            </w:pPr>
            <w:r>
              <w:rPr>
                <w:rFonts w:ascii="Times New Roman" w:hAnsi="Times New Roman"/>
                <w:sz w:val="22"/>
                <w:szCs w:val="22"/>
                <w:lang w:eastAsia="zh-CN"/>
              </w:rPr>
              <w:t>RAN4 impact should not be necessarily ‘significant’:</w:t>
            </w:r>
          </w:p>
          <w:p w14:paraId="5F6D40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ListParagraph"/>
              <w:numPr>
                <w:ilvl w:val="1"/>
                <w:numId w:val="82"/>
              </w:numPr>
              <w:spacing w:line="240" w:lineRule="auto"/>
            </w:pPr>
            <w:r>
              <w:t>Potential impact to other WGS</w:t>
            </w:r>
          </w:p>
          <w:p w14:paraId="7FE3907C"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82AE40D"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07B9C12"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 xml:space="preserve">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w:t>
            </w:r>
            <w:r>
              <w:rPr>
                <w:rFonts w:ascii="Times New Roman" w:eastAsia="DengXian" w:hAnsi="Times New Roman"/>
                <w:strike/>
                <w:color w:val="FF0000"/>
                <w:sz w:val="22"/>
                <w:szCs w:val="22"/>
                <w:lang w:eastAsia="zh-CN"/>
              </w:rPr>
              <w:t>, some inputs from RAN4 may be needed.</w:t>
            </w:r>
          </w:p>
          <w:p w14:paraId="211F0DBF" w14:textId="77777777" w:rsidR="00B15B4F" w:rsidRDefault="004541A5">
            <w:pPr>
              <w:pStyle w:val="BodyText"/>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BodyText"/>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hAnsi="Times New Roman"/>
                <w:sz w:val="22"/>
                <w:szCs w:val="22"/>
                <w:lang w:eastAsia="zh-CN"/>
              </w:rPr>
              <w:lastRenderedPageBreak/>
              <w:t>InterDigital</w:t>
            </w:r>
            <w:proofErr w:type="spellEnd"/>
          </w:p>
        </w:tc>
        <w:tc>
          <w:tcPr>
            <w:tcW w:w="7646" w:type="dxa"/>
          </w:tcPr>
          <w:p w14:paraId="72D8BA3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BodyText"/>
              <w:spacing w:after="0"/>
              <w:rPr>
                <w:rFonts w:ascii="Times New Roman" w:hAnsi="Times New Roman"/>
                <w:sz w:val="22"/>
                <w:szCs w:val="22"/>
                <w:lang w:eastAsia="zh-CN"/>
              </w:rPr>
            </w:pPr>
          </w:p>
          <w:p w14:paraId="70DA4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Tone reservation that decrease PAPR.</w:t>
            </w:r>
          </w:p>
          <w:p w14:paraId="015A451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BodyText"/>
        <w:spacing w:after="0" w:line="240" w:lineRule="auto"/>
        <w:rPr>
          <w:rFonts w:ascii="Times New Roman" w:hAnsi="Times New Roman"/>
          <w:sz w:val="22"/>
          <w:szCs w:val="22"/>
          <w:lang w:eastAsia="zh-CN"/>
        </w:rPr>
      </w:pPr>
    </w:p>
    <w:p w14:paraId="5604BAB4" w14:textId="77777777" w:rsidR="00B15B4F" w:rsidRDefault="00B15B4F">
      <w:pPr>
        <w:pStyle w:val="BodyText"/>
        <w:spacing w:after="0"/>
        <w:rPr>
          <w:rFonts w:ascii="Times New Roman" w:eastAsiaTheme="minorEastAsia" w:hAnsi="Times New Roman"/>
          <w:sz w:val="22"/>
          <w:szCs w:val="22"/>
          <w:lang w:eastAsia="ko-KR"/>
        </w:rPr>
      </w:pPr>
    </w:p>
    <w:p w14:paraId="0E7B6349" w14:textId="77777777" w:rsidR="00B15B4F" w:rsidRDefault="004541A5">
      <w:pPr>
        <w:pStyle w:val="Heading4"/>
        <w:ind w:left="1411" w:hanging="1411"/>
        <w:rPr>
          <w:rFonts w:eastAsia="SimSun"/>
          <w:szCs w:val="18"/>
          <w:lang w:eastAsia="zh-CN"/>
        </w:rPr>
      </w:pPr>
      <w:r>
        <w:rPr>
          <w:rFonts w:eastAsia="SimSun"/>
          <w:szCs w:val="18"/>
          <w:lang w:eastAsia="zh-CN"/>
        </w:rPr>
        <w:t>Proposal #5-4D</w:t>
      </w:r>
    </w:p>
    <w:p w14:paraId="2E9C9D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951D60A" w14:textId="77777777" w:rsidR="00B15B4F" w:rsidRDefault="00B15B4F">
      <w:pPr>
        <w:pStyle w:val="BodyText"/>
        <w:spacing w:after="0" w:line="240" w:lineRule="auto"/>
        <w:rPr>
          <w:rFonts w:ascii="Times New Roman" w:hAnsi="Times New Roman"/>
          <w:sz w:val="22"/>
          <w:szCs w:val="22"/>
          <w:lang w:eastAsia="zh-CN"/>
        </w:rPr>
      </w:pPr>
    </w:p>
    <w:p w14:paraId="638D287B" w14:textId="5367F28A"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proofErr w:type="spellStart"/>
      <w:r>
        <w:rPr>
          <w:rFonts w:ascii="Times New Roman" w:hAnsi="Times New Roman"/>
          <w:sz w:val="22"/>
          <w:szCs w:val="22"/>
          <w:lang w:val="fr-FR" w:eastAsia="zh-CN"/>
        </w:rPr>
        <w:t>Biasbackoff</w:t>
      </w:r>
      <w:proofErr w:type="spellEnd"/>
      <w:r>
        <w:rPr>
          <w:rFonts w:ascii="Times New Roman" w:hAnsi="Times New Roman"/>
          <w:sz w:val="22"/>
          <w:szCs w:val="22"/>
          <w:lang w:val="fr-FR" w:eastAsia="zh-CN"/>
        </w:rPr>
        <w:t xml:space="preserve"> Adaptation </w:t>
      </w:r>
    </w:p>
    <w:p w14:paraId="3956D1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589"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17B49AA9" w14:textId="77777777" w:rsidR="00B15B4F" w:rsidRDefault="004541A5">
      <w:pPr>
        <w:pStyle w:val="BodyText"/>
        <w:numPr>
          <w:ilvl w:val="1"/>
          <w:numId w:val="13"/>
        </w:numPr>
        <w:spacing w:after="0"/>
        <w:rPr>
          <w:del w:id="3590" w:author="Lee, Daewon" w:date="2022-10-17T01:01:00Z"/>
          <w:rFonts w:ascii="Times New Roman" w:hAnsi="Times New Roman"/>
          <w:sz w:val="22"/>
          <w:szCs w:val="22"/>
          <w:lang w:eastAsia="zh-CN"/>
        </w:rPr>
      </w:pPr>
      <w:del w:id="3591"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ListParagraph"/>
        <w:numPr>
          <w:ilvl w:val="2"/>
          <w:numId w:val="13"/>
        </w:numPr>
        <w:rPr>
          <w:del w:id="3592" w:author="Lee, Daewon" w:date="2022-10-17T01:01:00Z"/>
          <w:rFonts w:eastAsia="SimSun"/>
          <w:lang w:eastAsia="zh-CN"/>
        </w:rPr>
      </w:pPr>
      <w:del w:id="3593" w:author="Lee, Daewon" w:date="2022-10-17T01:01:00Z">
        <w:r>
          <w:rPr>
            <w:rFonts w:eastAsia="SimSun"/>
            <w:lang w:eastAsia="zh-CN"/>
          </w:rPr>
          <w:delText>Eventual UE measurement configurations assessing the impact from BS PA backoff adaptation</w:delText>
        </w:r>
      </w:del>
    </w:p>
    <w:p w14:paraId="770DA169" w14:textId="77777777" w:rsidR="00B15B4F" w:rsidRDefault="004541A5">
      <w:pPr>
        <w:pStyle w:val="ListParagraph"/>
        <w:numPr>
          <w:ilvl w:val="2"/>
          <w:numId w:val="13"/>
        </w:numPr>
        <w:rPr>
          <w:del w:id="3594" w:author="Lee, Daewon" w:date="2022-10-17T01:01:00Z"/>
          <w:rFonts w:eastAsia="SimSun"/>
          <w:lang w:eastAsia="zh-CN"/>
        </w:rPr>
      </w:pPr>
      <w:del w:id="3595" w:author="Lee, Daewon" w:date="2022-10-17T01:01:00Z">
        <w:r>
          <w:rPr>
            <w:rFonts w:eastAsia="SimSun"/>
            <w:lang w:eastAsia="zh-CN"/>
          </w:rPr>
          <w:delText>BS unwanted in-band and out-of-band emissions exchange to neighbor BSs</w:delText>
        </w:r>
      </w:del>
    </w:p>
    <w:p w14:paraId="60F638AC" w14:textId="77777777" w:rsidR="00B15B4F" w:rsidRDefault="004541A5">
      <w:pPr>
        <w:pStyle w:val="BodyText"/>
        <w:numPr>
          <w:ilvl w:val="1"/>
          <w:numId w:val="13"/>
        </w:numPr>
        <w:spacing w:after="0" w:line="240" w:lineRule="auto"/>
        <w:rPr>
          <w:del w:id="3596" w:author="Lee, Daewon" w:date="2022-10-17T01:01:00Z"/>
          <w:rFonts w:ascii="Times New Roman" w:eastAsiaTheme="minorEastAsia" w:hAnsi="Times New Roman"/>
          <w:sz w:val="22"/>
          <w:szCs w:val="22"/>
          <w:lang w:eastAsia="ko-KR"/>
        </w:rPr>
      </w:pPr>
      <w:del w:id="3597"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ListParagraph"/>
        <w:numPr>
          <w:ilvl w:val="2"/>
          <w:numId w:val="13"/>
        </w:numPr>
        <w:rPr>
          <w:del w:id="3598" w:author="Lee, Daewon" w:date="2022-10-17T01:01:00Z"/>
          <w:rFonts w:eastAsia="SimSun"/>
          <w:lang w:eastAsia="zh-CN"/>
        </w:rPr>
      </w:pPr>
      <w:del w:id="3599"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600" w:author="Lee, Daewon" w:date="2022-10-17T01:03:00Z">
        <w:r>
          <w:rPr>
            <w:sz w:val="22"/>
            <w:szCs w:val="22"/>
            <w:lang w:eastAsia="zh-CN"/>
          </w:rPr>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601"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602"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ListParagraph"/>
        <w:numPr>
          <w:ilvl w:val="1"/>
          <w:numId w:val="13"/>
        </w:numPr>
        <w:spacing w:line="240" w:lineRule="auto"/>
      </w:pPr>
      <w:del w:id="3603" w:author="Lee, Daewon" w:date="2022-10-17T01:01:00Z">
        <w:r>
          <w:delText>RAN 4: finer assessment of impact from various BS PA backoff levels onto unwanted in-band and out-of-band emissions.</w:delText>
        </w:r>
      </w:del>
      <w:ins w:id="3604" w:author="Lee, Daewon" w:date="2022-10-17T01:01:00Z">
        <w:r>
          <w:t>Potential impact to other WGS</w:t>
        </w:r>
      </w:ins>
    </w:p>
    <w:p w14:paraId="0893BCFC" w14:textId="77777777" w:rsidR="00B15B4F" w:rsidRDefault="004541A5">
      <w:pPr>
        <w:pStyle w:val="BodyText"/>
        <w:numPr>
          <w:ilvl w:val="2"/>
          <w:numId w:val="13"/>
        </w:numPr>
        <w:spacing w:after="0" w:line="240" w:lineRule="auto"/>
        <w:rPr>
          <w:ins w:id="3605" w:author="Lee, Daewon" w:date="2022-10-17T01:01:00Z"/>
          <w:rFonts w:ascii="Times New Roman" w:eastAsiaTheme="minorEastAsia" w:hAnsi="Times New Roman"/>
          <w:color w:val="0070C0"/>
          <w:sz w:val="22"/>
          <w:szCs w:val="22"/>
          <w:u w:val="single"/>
          <w:lang w:eastAsia="ko-KR"/>
        </w:rPr>
      </w:pPr>
      <w:ins w:id="3606" w:author="Lee, Daewon" w:date="2022-10-17T01:01:00Z">
        <w:r>
          <w:rPr>
            <w:rFonts w:ascii="Times New Roman" w:eastAsia="DengXian" w:hAnsi="Times New Roman"/>
            <w:sz w:val="22"/>
            <w:szCs w:val="22"/>
            <w:lang w:eastAsia="zh-CN"/>
          </w:rPr>
          <w:lastRenderedPageBreak/>
          <w:t>RAN2:</w:t>
        </w:r>
      </w:ins>
    </w:p>
    <w:p w14:paraId="26C5B65D" w14:textId="77777777" w:rsidR="00B15B4F" w:rsidRDefault="004541A5">
      <w:pPr>
        <w:pStyle w:val="BodyText"/>
        <w:numPr>
          <w:ilvl w:val="2"/>
          <w:numId w:val="13"/>
        </w:numPr>
        <w:spacing w:after="0" w:line="240" w:lineRule="auto"/>
        <w:rPr>
          <w:ins w:id="3607" w:author="Lee, Daewon" w:date="2022-10-17T01:03:00Z"/>
          <w:rFonts w:ascii="Times New Roman" w:eastAsiaTheme="minorEastAsia" w:hAnsi="Times New Roman"/>
          <w:color w:val="0070C0"/>
          <w:sz w:val="22"/>
          <w:szCs w:val="22"/>
          <w:u w:val="single"/>
          <w:lang w:eastAsia="ko-KR"/>
        </w:rPr>
      </w:pPr>
      <w:ins w:id="3608" w:author="Lee, Daewon" w:date="2022-10-17T01:01:00Z">
        <w:r>
          <w:rPr>
            <w:rFonts w:ascii="Times New Roman" w:eastAsia="DengXian" w:hAnsi="Times New Roman"/>
            <w:sz w:val="22"/>
            <w:szCs w:val="22"/>
            <w:lang w:eastAsia="zh-CN"/>
          </w:rPr>
          <w:t>RAN3:</w:t>
        </w:r>
      </w:ins>
    </w:p>
    <w:p w14:paraId="09F1C4B6" w14:textId="77777777" w:rsidR="00B15B4F" w:rsidRDefault="004541A5">
      <w:pPr>
        <w:pStyle w:val="BodyText"/>
        <w:numPr>
          <w:ilvl w:val="3"/>
          <w:numId w:val="13"/>
        </w:numPr>
        <w:spacing w:after="0" w:line="240" w:lineRule="auto"/>
        <w:rPr>
          <w:ins w:id="3609" w:author="Lee, Daewon" w:date="2022-10-17T01:01:00Z"/>
          <w:rFonts w:ascii="Times New Roman" w:eastAsiaTheme="minorEastAsia" w:hAnsi="Times New Roman"/>
          <w:color w:val="0070C0"/>
          <w:sz w:val="22"/>
          <w:szCs w:val="22"/>
          <w:u w:val="single"/>
          <w:lang w:eastAsia="ko-KR"/>
        </w:rPr>
      </w:pPr>
      <w:ins w:id="3610"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BodyText"/>
        <w:numPr>
          <w:ilvl w:val="2"/>
          <w:numId w:val="13"/>
        </w:numPr>
        <w:spacing w:after="0" w:line="240" w:lineRule="auto"/>
        <w:rPr>
          <w:ins w:id="3611" w:author="Lee, Daewon" w:date="2022-10-17T01:01:00Z"/>
          <w:rFonts w:ascii="Times New Roman" w:eastAsiaTheme="minorEastAsia" w:hAnsi="Times New Roman"/>
          <w:color w:val="0070C0"/>
          <w:sz w:val="22"/>
          <w:szCs w:val="22"/>
          <w:u w:val="single"/>
          <w:lang w:eastAsia="ko-KR"/>
        </w:rPr>
      </w:pPr>
      <w:ins w:id="3612" w:author="Lee, Daewon" w:date="2022-10-17T01:01:00Z">
        <w:r>
          <w:rPr>
            <w:rFonts w:ascii="Times New Roman" w:eastAsia="DengXian" w:hAnsi="Times New Roman"/>
            <w:sz w:val="22"/>
            <w:szCs w:val="22"/>
            <w:lang w:eastAsia="zh-CN"/>
          </w:rPr>
          <w:t>RAN4:</w:t>
        </w:r>
      </w:ins>
    </w:p>
    <w:p w14:paraId="70F7C872" w14:textId="77777777" w:rsidR="00B15B4F" w:rsidRDefault="004541A5">
      <w:pPr>
        <w:pStyle w:val="ListParagraph"/>
        <w:numPr>
          <w:ilvl w:val="3"/>
          <w:numId w:val="13"/>
        </w:numPr>
        <w:rPr>
          <w:ins w:id="3613" w:author="Lee, Daewon" w:date="2022-10-17T01:02:00Z"/>
          <w:rFonts w:eastAsia="DengXian"/>
          <w:lang w:eastAsia="zh-CN"/>
        </w:rPr>
      </w:pPr>
      <w:ins w:id="3614"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ListParagraph"/>
        <w:numPr>
          <w:ilvl w:val="3"/>
          <w:numId w:val="13"/>
        </w:numPr>
        <w:rPr>
          <w:ins w:id="3615" w:author="Lee, Daewon" w:date="2022-10-17T01:01:00Z"/>
          <w:rFonts w:eastAsia="DengXian"/>
          <w:lang w:eastAsia="zh-CN"/>
        </w:rPr>
      </w:pPr>
      <w:ins w:id="3616" w:author="Lee, Daewon" w:date="2022-10-17T01:03:00Z">
        <w:r>
          <w:rPr>
            <w:rFonts w:eastAsia="DengXian"/>
            <w:lang w:eastAsia="zh-CN"/>
          </w:rPr>
          <w:t>F</w:t>
        </w:r>
      </w:ins>
      <w:ins w:id="3617" w:author="Lee, Daewon" w:date="2022-10-17T01:01:00Z">
        <w:r>
          <w:rPr>
            <w:rFonts w:eastAsia="DengXian"/>
            <w:lang w:eastAsia="zh-CN"/>
          </w:rPr>
          <w:t>iner assessment of impact from various BS PA backoff levels onto unwanted in-band and out-of-band emissions.</w:t>
        </w:r>
      </w:ins>
    </w:p>
    <w:p w14:paraId="463BBE85" w14:textId="77777777" w:rsidR="00B15B4F" w:rsidRDefault="004541A5">
      <w:pPr>
        <w:pStyle w:val="BodyText"/>
        <w:numPr>
          <w:ilvl w:val="2"/>
          <w:numId w:val="13"/>
        </w:numPr>
        <w:spacing w:after="0" w:line="240" w:lineRule="auto"/>
        <w:rPr>
          <w:ins w:id="3618" w:author="Lee, Daewon" w:date="2022-10-17T01:01:00Z"/>
          <w:rFonts w:ascii="Times New Roman" w:eastAsiaTheme="minorEastAsia" w:hAnsi="Times New Roman"/>
          <w:color w:val="0070C0"/>
          <w:sz w:val="22"/>
          <w:szCs w:val="22"/>
          <w:u w:val="single"/>
          <w:lang w:eastAsia="ko-KR"/>
        </w:rPr>
      </w:pPr>
      <w:ins w:id="3619"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BodyText"/>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BodyText"/>
        <w:spacing w:after="0"/>
        <w:rPr>
          <w:rFonts w:ascii="Times New Roman" w:eastAsiaTheme="minorEastAsia" w:hAnsi="Times New Roman"/>
          <w:sz w:val="22"/>
          <w:szCs w:val="22"/>
          <w:lang w:eastAsia="ko-KR"/>
        </w:rPr>
      </w:pPr>
    </w:p>
    <w:p w14:paraId="1398D1D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8B5E0F1" w14:textId="77777777" w:rsidR="00B15B4F" w:rsidRDefault="00B15B4F">
      <w:pPr>
        <w:pStyle w:val="BodyText"/>
        <w:spacing w:after="0" w:line="240" w:lineRule="auto"/>
        <w:rPr>
          <w:rFonts w:ascii="Times New Roman" w:hAnsi="Times New Roman"/>
          <w:sz w:val="22"/>
          <w:szCs w:val="22"/>
          <w:lang w:eastAsia="zh-CN"/>
        </w:rPr>
      </w:pPr>
    </w:p>
    <w:p w14:paraId="2483693A" w14:textId="38CB0DF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60688A38" w14:textId="77777777" w:rsidR="00B15B4F" w:rsidRDefault="004541A5">
      <w:pPr>
        <w:pStyle w:val="BodyText"/>
        <w:numPr>
          <w:ilvl w:val="1"/>
          <w:numId w:val="13"/>
        </w:numPr>
        <w:spacing w:after="0"/>
        <w:rPr>
          <w:ins w:id="3620" w:author="Lee, Daewon" w:date="2022-10-17T01:01:00Z"/>
          <w:rFonts w:ascii="Times New Roman" w:hAnsi="Times New Roman"/>
          <w:sz w:val="22"/>
          <w:szCs w:val="22"/>
          <w:lang w:eastAsia="zh-CN"/>
        </w:rPr>
      </w:pPr>
      <w:ins w:id="3621"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ListParagraph"/>
        <w:numPr>
          <w:ilvl w:val="2"/>
          <w:numId w:val="13"/>
        </w:numPr>
        <w:rPr>
          <w:ins w:id="3622" w:author="Lee, Daewon" w:date="2022-10-17T01:01:00Z"/>
          <w:rFonts w:eastAsia="SimSun"/>
          <w:lang w:eastAsia="zh-CN"/>
        </w:rPr>
      </w:pPr>
      <w:ins w:id="3623" w:author="Lee, Daewon" w:date="2022-10-17T01:01:00Z">
        <w:r>
          <w:rPr>
            <w:rFonts w:eastAsia="SimSun"/>
            <w:lang w:eastAsia="zh-CN"/>
          </w:rPr>
          <w:t>Eventual UE measurement configurations assessing the impact from BS PA backoff adaptation</w:t>
        </w:r>
      </w:ins>
    </w:p>
    <w:p w14:paraId="7162A0CF" w14:textId="77777777" w:rsidR="00B15B4F" w:rsidRDefault="004541A5">
      <w:pPr>
        <w:pStyle w:val="ListParagraph"/>
        <w:numPr>
          <w:ilvl w:val="2"/>
          <w:numId w:val="13"/>
        </w:numPr>
        <w:rPr>
          <w:ins w:id="3624" w:author="Lee, Daewon" w:date="2022-10-17T01:01:00Z"/>
          <w:rFonts w:eastAsia="SimSun"/>
          <w:lang w:eastAsia="zh-CN"/>
        </w:rPr>
      </w:pPr>
      <w:ins w:id="3625" w:author="Lee, Daewon" w:date="2022-10-17T01:01:00Z">
        <w:r>
          <w:rPr>
            <w:rFonts w:eastAsia="SimSun"/>
            <w:lang w:eastAsia="zh-CN"/>
          </w:rPr>
          <w:t>BS unwanted in-band and out-of-band emissions exchange to neighbor BSs</w:t>
        </w:r>
      </w:ins>
    </w:p>
    <w:p w14:paraId="6FC01D28" w14:textId="77777777" w:rsidR="00B15B4F" w:rsidRDefault="004541A5">
      <w:pPr>
        <w:pStyle w:val="BodyText"/>
        <w:numPr>
          <w:ilvl w:val="1"/>
          <w:numId w:val="13"/>
        </w:numPr>
        <w:spacing w:after="0" w:line="240" w:lineRule="auto"/>
        <w:rPr>
          <w:ins w:id="3626" w:author="Lee, Daewon" w:date="2022-10-17T01:01:00Z"/>
          <w:rFonts w:ascii="Times New Roman" w:eastAsiaTheme="minorEastAsia" w:hAnsi="Times New Roman"/>
          <w:sz w:val="22"/>
          <w:szCs w:val="22"/>
          <w:lang w:eastAsia="ko-KR"/>
        </w:rPr>
      </w:pPr>
      <w:ins w:id="3627"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ListParagraph"/>
        <w:numPr>
          <w:ilvl w:val="2"/>
          <w:numId w:val="13"/>
        </w:numPr>
        <w:rPr>
          <w:ins w:id="3628" w:author="Lee, Daewon" w:date="2022-10-17T01:03:00Z"/>
          <w:rFonts w:eastAsia="SimSun"/>
          <w:lang w:eastAsia="zh-CN"/>
        </w:rPr>
      </w:pPr>
      <w:ins w:id="3629"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ListParagraph"/>
        <w:numPr>
          <w:ilvl w:val="2"/>
          <w:numId w:val="13"/>
        </w:numPr>
        <w:rPr>
          <w:ins w:id="3630" w:author="Lee, Daewon" w:date="2022-10-17T01:01:00Z"/>
          <w:rFonts w:eastAsia="SimSun"/>
          <w:lang w:eastAsia="zh-CN"/>
        </w:rPr>
      </w:pPr>
      <w:ins w:id="3631" w:author="Lee, Daewon" w:date="2022-10-17T01:03:00Z">
        <w:r>
          <w:rPr>
            <w:rFonts w:eastAsia="SimSun"/>
            <w:lang w:eastAsia="zh-CN"/>
          </w:rPr>
          <w:t>BS PA backoff adaptation in legacy UEs has to be investigated. Eventually the scheme is not applied in the presence of legacy UEs.</w:t>
        </w:r>
      </w:ins>
    </w:p>
    <w:p w14:paraId="4D8A4212" w14:textId="77777777" w:rsidR="00B15B4F" w:rsidRDefault="004541A5">
      <w:pPr>
        <w:pStyle w:val="BodyText"/>
        <w:numPr>
          <w:ilvl w:val="1"/>
          <w:numId w:val="13"/>
        </w:numPr>
        <w:spacing w:after="0"/>
        <w:rPr>
          <w:rFonts w:ascii="Times New Roman" w:hAnsi="Times New Roman"/>
          <w:sz w:val="22"/>
          <w:szCs w:val="22"/>
          <w:lang w:eastAsia="zh-CN"/>
        </w:rPr>
      </w:pPr>
      <w:del w:id="3632" w:author="Lee, Daewon" w:date="2022-10-17T01:01:00Z">
        <w:r>
          <w:rPr>
            <w:rFonts w:ascii="Times New Roman" w:hAnsi="Times New Roman"/>
            <w:sz w:val="22"/>
            <w:szCs w:val="22"/>
            <w:lang w:eastAsia="zh-CN"/>
          </w:rPr>
          <w:delText>FFS</w:delText>
        </w:r>
      </w:del>
    </w:p>
    <w:p w14:paraId="4C15784B" w14:textId="77777777" w:rsidR="00B15B4F" w:rsidRDefault="00B15B4F">
      <w:pPr>
        <w:pStyle w:val="BodyText"/>
        <w:spacing w:after="0"/>
        <w:rPr>
          <w:rFonts w:ascii="Times New Roman" w:eastAsiaTheme="minorEastAsia" w:hAnsi="Times New Roman"/>
          <w:sz w:val="22"/>
          <w:szCs w:val="22"/>
          <w:lang w:eastAsia="ko-KR"/>
        </w:rPr>
      </w:pPr>
    </w:p>
    <w:p w14:paraId="6EB4A139" w14:textId="77777777" w:rsidR="00B15B4F" w:rsidRDefault="00B15B4F">
      <w:pPr>
        <w:pStyle w:val="BodyText"/>
        <w:spacing w:after="0" w:line="240" w:lineRule="auto"/>
        <w:rPr>
          <w:rFonts w:ascii="Times New Roman" w:hAnsi="Times New Roman"/>
          <w:sz w:val="22"/>
          <w:szCs w:val="22"/>
          <w:lang w:eastAsia="zh-CN"/>
        </w:rPr>
      </w:pPr>
    </w:p>
    <w:p w14:paraId="2299E89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#5-4D</w:t>
      </w:r>
    </w:p>
    <w:tbl>
      <w:tblPr>
        <w:tblStyle w:val="TableGrid"/>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BodyText"/>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BodyText"/>
              <w:spacing w:after="0"/>
            </w:pPr>
            <w:r>
              <w:t>QCOM5</w:t>
            </w:r>
          </w:p>
        </w:tc>
        <w:tc>
          <w:tcPr>
            <w:tcW w:w="8301" w:type="dxa"/>
          </w:tcPr>
          <w:p w14:paraId="21F7CB64" w14:textId="77777777" w:rsidR="00B15B4F" w:rsidRDefault="004541A5">
            <w:pPr>
              <w:pStyle w:val="BodyText"/>
              <w:spacing w:after="0"/>
            </w:pPr>
            <w:r>
              <w:t>The name of the technique should change to</w:t>
            </w:r>
          </w:p>
          <w:p w14:paraId="3A429086" w14:textId="77777777" w:rsidR="00B15B4F" w:rsidRDefault="004541A5">
            <w:pPr>
              <w:pStyle w:val="BodyText"/>
              <w:spacing w:after="0"/>
              <w:rPr>
                <w:b/>
                <w:bCs/>
              </w:rPr>
            </w:pPr>
            <w:r>
              <w:rPr>
                <w:rFonts w:ascii="Times New Roman" w:hAnsi="Times New Roman"/>
                <w:b/>
                <w:bCs/>
                <w:sz w:val="22"/>
                <w:szCs w:val="22"/>
                <w:lang w:eastAsia="zh-CN"/>
              </w:rPr>
              <w:t>Technique #D-4: PA Backoff Adaptation</w:t>
            </w:r>
          </w:p>
          <w:p w14:paraId="26AF2C50" w14:textId="77777777" w:rsidR="00B15B4F" w:rsidRDefault="004541A5">
            <w:pPr>
              <w:pStyle w:val="BodyText"/>
              <w:spacing w:after="0"/>
            </w:pPr>
            <w:r>
              <w:t xml:space="preserve">Indeed this method can be implemented at the </w:t>
            </w:r>
            <w:proofErr w:type="spellStart"/>
            <w:r>
              <w:t>gNB</w:t>
            </w:r>
            <w:proofErr w:type="spellEnd"/>
            <w:r>
              <w:t xml:space="preserve"> without any signaling to UEs or without any coordination with other BSs. However, there are more opportunities for network energy savings, when the BS PA backoff adaptation occurs in the typical regions of BS PA operation.</w:t>
            </w:r>
          </w:p>
          <w:p w14:paraId="2943C56B" w14:textId="77777777" w:rsidR="00B15B4F" w:rsidRDefault="004541A5">
            <w:pPr>
              <w:pStyle w:val="BodyText"/>
              <w:spacing w:after="0"/>
            </w:pPr>
            <w:r>
              <w:rPr>
                <w:noProof/>
              </w:rPr>
              <w:lastRenderedPageBreak/>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78016D9C" w14:textId="76F78605" w:rsidR="00B15B4F" w:rsidRDefault="004541A5" w:rsidP="002E3D4D">
            <w:pPr>
              <w:pStyle w:val="BodyText"/>
              <w:numPr>
                <w:ilvl w:val="0"/>
                <w:numId w:val="88"/>
              </w:numPr>
              <w:spacing w:after="0"/>
              <w:rPr>
                <w:rFonts w:ascii="Times New Roman" w:hAnsi="Times New Roman"/>
                <w:sz w:val="22"/>
                <w:szCs w:val="22"/>
                <w:lang w:eastAsia="zh-CN"/>
              </w:rPr>
            </w:pPr>
            <w:r>
              <w:rPr>
                <w:rFonts w:ascii="Times New Roman" w:hAnsi="Times New Roman"/>
                <w:sz w:val="22"/>
                <w:szCs w:val="22"/>
                <w:lang w:eastAsia="zh-CN"/>
              </w:rPr>
              <w:t xml:space="preserve">Regarding the entire first bullet in the background, RAN1 has not yet observed such gains and comparison with other techniques.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uggest</w:t>
            </w:r>
            <w:proofErr w:type="spellEnd"/>
            <w:r>
              <w:rPr>
                <w:rFonts w:ascii="Times New Roman" w:hAnsi="Times New Roman"/>
                <w:sz w:val="22"/>
                <w:szCs w:val="22"/>
                <w:lang w:eastAsia="zh-CN"/>
              </w:rPr>
              <w:t xml:space="preserve"> to remove the first bullet.</w:t>
            </w:r>
          </w:p>
          <w:p w14:paraId="69D6FFDE" w14:textId="77777777" w:rsidR="00B15B4F" w:rsidRDefault="00B15B4F">
            <w:pPr>
              <w:pStyle w:val="BodyText"/>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BodyText"/>
              <w:spacing w:after="0"/>
              <w:rPr>
                <w:rFonts w:ascii="Times New Roman" w:hAnsi="Times New Roman"/>
                <w:sz w:val="22"/>
                <w:szCs w:val="22"/>
                <w:lang w:eastAsia="zh-CN"/>
              </w:rPr>
            </w:pPr>
          </w:p>
          <w:p w14:paraId="43B25ECA" w14:textId="77777777" w:rsidR="00B15B4F" w:rsidRDefault="004541A5">
            <w:pPr>
              <w:pStyle w:val="BodyText"/>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CEB4586" w14:textId="77777777" w:rsidR="00B15B4F" w:rsidRDefault="00B15B4F">
            <w:pPr>
              <w:pStyle w:val="BodyText"/>
              <w:spacing w:after="0"/>
              <w:rPr>
                <w:rFonts w:ascii="Times New Roman" w:hAnsi="Times New Roman"/>
                <w:sz w:val="22"/>
                <w:szCs w:val="22"/>
                <w:lang w:eastAsia="zh-CN"/>
              </w:rPr>
            </w:pPr>
          </w:p>
        </w:tc>
      </w:tr>
    </w:tbl>
    <w:p w14:paraId="4849A331" w14:textId="77777777" w:rsidR="00B15B4F" w:rsidRDefault="00B15B4F">
      <w:pPr>
        <w:pStyle w:val="BodyText"/>
        <w:spacing w:after="0" w:line="240" w:lineRule="auto"/>
        <w:rPr>
          <w:rFonts w:ascii="Times New Roman" w:hAnsi="Times New Roman"/>
          <w:sz w:val="22"/>
          <w:szCs w:val="22"/>
          <w:lang w:eastAsia="zh-CN"/>
        </w:rPr>
      </w:pPr>
    </w:p>
    <w:p w14:paraId="4C065E86" w14:textId="77777777" w:rsidR="00B15B4F" w:rsidRDefault="00B15B4F">
      <w:pPr>
        <w:pStyle w:val="BodyText"/>
        <w:spacing w:after="0"/>
        <w:rPr>
          <w:rFonts w:ascii="Times New Roman" w:eastAsiaTheme="minorEastAsia" w:hAnsi="Times New Roman"/>
          <w:sz w:val="22"/>
          <w:szCs w:val="22"/>
          <w:lang w:eastAsia="ko-KR"/>
        </w:rPr>
      </w:pPr>
    </w:p>
    <w:p w14:paraId="2B651EB6" w14:textId="77777777" w:rsidR="00B15B4F" w:rsidRDefault="00B15B4F">
      <w:pPr>
        <w:pStyle w:val="BodyText"/>
        <w:spacing w:after="0"/>
        <w:rPr>
          <w:rFonts w:ascii="Times New Roman" w:eastAsiaTheme="minorEastAsia" w:hAnsi="Times New Roman"/>
          <w:sz w:val="22"/>
          <w:szCs w:val="22"/>
          <w:lang w:eastAsia="ko-KR"/>
        </w:rPr>
      </w:pPr>
    </w:p>
    <w:p w14:paraId="6157F266" w14:textId="77777777" w:rsidR="00B15B4F" w:rsidRDefault="004541A5">
      <w:pPr>
        <w:pStyle w:val="Heading4"/>
        <w:ind w:left="1411" w:hanging="1411"/>
        <w:rPr>
          <w:rFonts w:eastAsia="SimSun"/>
          <w:szCs w:val="18"/>
          <w:lang w:eastAsia="zh-CN"/>
        </w:rPr>
      </w:pPr>
      <w:r>
        <w:rPr>
          <w:rFonts w:eastAsia="SimSun"/>
          <w:szCs w:val="18"/>
          <w:lang w:eastAsia="zh-CN"/>
        </w:rPr>
        <w:t>Proposal #5-5</w:t>
      </w:r>
    </w:p>
    <w:p w14:paraId="05FB1B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5825C7" w14:textId="77777777" w:rsidR="00B15B4F" w:rsidRDefault="00B15B4F">
      <w:pPr>
        <w:pStyle w:val="BodyText"/>
        <w:spacing w:after="0" w:line="240" w:lineRule="auto"/>
        <w:rPr>
          <w:rFonts w:ascii="Times New Roman" w:hAnsi="Times New Roman"/>
          <w:sz w:val="22"/>
          <w:szCs w:val="22"/>
          <w:lang w:eastAsia="zh-CN"/>
        </w:rPr>
      </w:pPr>
    </w:p>
    <w:p w14:paraId="09ADFC7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633" w:author="Lee, Daewon" w:date="2022-10-17T01:11:00Z">
        <w:r>
          <w:rPr>
            <w:rFonts w:ascii="Times New Roman" w:eastAsiaTheme="minorEastAsia" w:hAnsi="Times New Roman"/>
            <w:sz w:val="22"/>
            <w:szCs w:val="22"/>
            <w:lang w:eastAsia="ko-KR"/>
          </w:rPr>
          <w:t>5</w:t>
        </w:r>
      </w:ins>
      <w:del w:id="3634"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BodyText"/>
        <w:numPr>
          <w:ilvl w:val="1"/>
          <w:numId w:val="13"/>
        </w:numPr>
        <w:spacing w:after="0" w:line="240" w:lineRule="auto"/>
        <w:rPr>
          <w:del w:id="3635" w:author="Lee, Daewon" w:date="2022-10-17T01:04:00Z"/>
          <w:rFonts w:ascii="Times New Roman" w:eastAsiaTheme="minorEastAsia" w:hAnsi="Times New Roman"/>
          <w:sz w:val="22"/>
          <w:szCs w:val="22"/>
          <w:lang w:eastAsia="ko-KR"/>
        </w:rPr>
      </w:pPr>
      <w:del w:id="3636"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BodyText"/>
        <w:numPr>
          <w:ilvl w:val="2"/>
          <w:numId w:val="13"/>
        </w:numPr>
        <w:spacing w:after="0" w:line="240" w:lineRule="auto"/>
        <w:rPr>
          <w:del w:id="3637" w:author="Lee, Daewon" w:date="2022-10-17T01:04:00Z"/>
          <w:rFonts w:ascii="Times New Roman" w:eastAsiaTheme="minorEastAsia" w:hAnsi="Times New Roman"/>
          <w:sz w:val="22"/>
          <w:szCs w:val="22"/>
          <w:lang w:eastAsia="ko-KR"/>
        </w:rPr>
      </w:pPr>
      <w:del w:id="3638"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BodyText"/>
        <w:numPr>
          <w:ilvl w:val="2"/>
          <w:numId w:val="13"/>
        </w:numPr>
        <w:spacing w:after="0" w:line="240" w:lineRule="auto"/>
        <w:rPr>
          <w:del w:id="3639" w:author="Lee, Daewon" w:date="2022-10-17T01:04:00Z"/>
          <w:rFonts w:ascii="Times New Roman" w:eastAsiaTheme="minorEastAsia" w:hAnsi="Times New Roman"/>
          <w:sz w:val="22"/>
          <w:szCs w:val="22"/>
          <w:lang w:eastAsia="ko-KR"/>
        </w:rPr>
      </w:pPr>
      <w:del w:id="3640"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BodyText"/>
        <w:numPr>
          <w:ilvl w:val="2"/>
          <w:numId w:val="13"/>
        </w:numPr>
        <w:spacing w:after="0" w:line="240" w:lineRule="auto"/>
        <w:rPr>
          <w:del w:id="3641" w:author="Lee, Daewon" w:date="2022-10-17T01:04:00Z"/>
          <w:rFonts w:ascii="Times New Roman" w:eastAsiaTheme="minorEastAsia" w:hAnsi="Times New Roman"/>
          <w:sz w:val="22"/>
          <w:szCs w:val="22"/>
          <w:lang w:eastAsia="ko-KR"/>
        </w:rPr>
      </w:pPr>
      <w:del w:id="3642"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BodyText"/>
        <w:numPr>
          <w:ilvl w:val="1"/>
          <w:numId w:val="13"/>
        </w:numPr>
        <w:spacing w:after="0" w:line="240" w:lineRule="auto"/>
        <w:rPr>
          <w:del w:id="3643" w:author="Lee, Daewon" w:date="2022-10-17T01:04:00Z"/>
          <w:rFonts w:ascii="Times New Roman" w:eastAsiaTheme="minorEastAsia" w:hAnsi="Times New Roman"/>
          <w:sz w:val="22"/>
          <w:szCs w:val="22"/>
          <w:lang w:eastAsia="ko-KR"/>
        </w:rPr>
      </w:pPr>
      <w:del w:id="3644"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BodyText"/>
        <w:numPr>
          <w:ilvl w:val="2"/>
          <w:numId w:val="13"/>
        </w:numPr>
        <w:spacing w:after="0" w:line="240" w:lineRule="auto"/>
        <w:rPr>
          <w:del w:id="3645" w:author="Lee, Daewon" w:date="2022-10-17T01:04:00Z"/>
          <w:rFonts w:ascii="Times New Roman" w:eastAsiaTheme="minorEastAsia" w:hAnsi="Times New Roman"/>
          <w:sz w:val="22"/>
          <w:szCs w:val="22"/>
          <w:lang w:eastAsia="ko-KR"/>
        </w:rPr>
      </w:pPr>
      <w:del w:id="3646"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BodyText"/>
        <w:numPr>
          <w:ilvl w:val="2"/>
          <w:numId w:val="13"/>
        </w:numPr>
        <w:spacing w:after="0" w:line="240" w:lineRule="auto"/>
        <w:rPr>
          <w:ins w:id="3647" w:author="Lee, Daewon" w:date="2022-10-17T01:00:00Z"/>
          <w:rFonts w:ascii="Times New Roman" w:eastAsiaTheme="minorEastAsia" w:hAnsi="Times New Roman"/>
          <w:sz w:val="22"/>
          <w:szCs w:val="22"/>
          <w:lang w:eastAsia="ko-KR"/>
        </w:rPr>
      </w:pPr>
      <w:del w:id="3648" w:author="Lee, Daewon" w:date="2022-10-17T01:00:00Z">
        <w:r>
          <w:rPr>
            <w:rFonts w:ascii="Times New Roman" w:eastAsiaTheme="minorEastAsia" w:hAnsi="Times New Roman"/>
            <w:sz w:val="22"/>
            <w:szCs w:val="22"/>
            <w:lang w:eastAsia="ko-KR"/>
          </w:rPr>
          <w:delText>[to be filled]</w:delText>
        </w:r>
      </w:del>
      <w:ins w:id="3649"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BodyText"/>
        <w:numPr>
          <w:ilvl w:val="2"/>
          <w:numId w:val="13"/>
        </w:numPr>
        <w:spacing w:after="0" w:line="240" w:lineRule="auto"/>
        <w:rPr>
          <w:ins w:id="3650" w:author="Lee, Daewon" w:date="2022-10-17T01:00:00Z"/>
          <w:rFonts w:ascii="Times New Roman" w:eastAsiaTheme="minorEastAsia" w:hAnsi="Times New Roman"/>
          <w:sz w:val="22"/>
          <w:szCs w:val="22"/>
          <w:lang w:eastAsia="ko-KR"/>
        </w:rPr>
      </w:pPr>
      <w:ins w:id="3651"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BodyText"/>
        <w:numPr>
          <w:ilvl w:val="2"/>
          <w:numId w:val="13"/>
        </w:numPr>
        <w:spacing w:after="0" w:line="240" w:lineRule="auto"/>
        <w:rPr>
          <w:ins w:id="3652" w:author="Lee, Daewon" w:date="2022-10-17T01:00:00Z"/>
          <w:rFonts w:ascii="Times New Roman" w:eastAsiaTheme="minorEastAsia" w:hAnsi="Times New Roman"/>
          <w:sz w:val="22"/>
          <w:szCs w:val="22"/>
          <w:lang w:eastAsia="ko-KR"/>
        </w:rPr>
      </w:pPr>
      <w:ins w:id="3653"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654"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BodyText"/>
        <w:spacing w:after="0"/>
        <w:rPr>
          <w:rFonts w:ascii="Times New Roman" w:hAnsi="Times New Roman"/>
          <w:sz w:val="22"/>
          <w:szCs w:val="22"/>
          <w:lang w:eastAsia="zh-CN"/>
        </w:rPr>
      </w:pPr>
    </w:p>
    <w:p w14:paraId="5259257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1003FF2" w14:textId="77777777" w:rsidR="00B15B4F" w:rsidRDefault="00B15B4F">
      <w:pPr>
        <w:pStyle w:val="BodyText"/>
        <w:spacing w:after="0" w:line="240" w:lineRule="auto"/>
        <w:rPr>
          <w:rFonts w:ascii="Times New Roman" w:hAnsi="Times New Roman"/>
          <w:sz w:val="22"/>
          <w:szCs w:val="22"/>
          <w:lang w:eastAsia="zh-CN"/>
        </w:rPr>
      </w:pPr>
    </w:p>
    <w:p w14:paraId="41A1F3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655" w:author="Lee, Daewon" w:date="2022-10-17T01:11:00Z">
        <w:r>
          <w:rPr>
            <w:rFonts w:ascii="Times New Roman" w:hAnsi="Times New Roman"/>
            <w:sz w:val="22"/>
            <w:szCs w:val="22"/>
            <w:lang w:eastAsia="zh-CN"/>
          </w:rPr>
          <w:t>5</w:t>
        </w:r>
      </w:ins>
      <w:del w:id="3656"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15D3359B"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p>
    <w:p w14:paraId="325896F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BodyText"/>
        <w:numPr>
          <w:ilvl w:val="2"/>
          <w:numId w:val="13"/>
        </w:numPr>
        <w:spacing w:after="0"/>
        <w:rPr>
          <w:ins w:id="3657" w:author="Lee, Daewon" w:date="2022-10-17T01:04:00Z"/>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5213BBF4" w14:textId="77777777" w:rsidR="00B15B4F" w:rsidRDefault="004541A5">
      <w:pPr>
        <w:pStyle w:val="BodyText"/>
        <w:numPr>
          <w:ilvl w:val="1"/>
          <w:numId w:val="13"/>
        </w:numPr>
        <w:spacing w:after="0" w:line="240" w:lineRule="auto"/>
        <w:rPr>
          <w:ins w:id="3658" w:author="Lee, Daewon" w:date="2022-10-17T01:04:00Z"/>
          <w:rFonts w:ascii="Times New Roman" w:eastAsiaTheme="minorEastAsia" w:hAnsi="Times New Roman"/>
          <w:sz w:val="22"/>
          <w:szCs w:val="22"/>
          <w:lang w:eastAsia="ko-KR"/>
        </w:rPr>
      </w:pPr>
      <w:ins w:id="3659"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BodyText"/>
        <w:numPr>
          <w:ilvl w:val="2"/>
          <w:numId w:val="13"/>
        </w:numPr>
        <w:spacing w:after="0" w:line="240" w:lineRule="auto"/>
        <w:rPr>
          <w:ins w:id="3660" w:author="Lee, Daewon" w:date="2022-10-17T01:04:00Z"/>
          <w:rFonts w:ascii="Times New Roman" w:eastAsiaTheme="minorEastAsia" w:hAnsi="Times New Roman"/>
          <w:sz w:val="22"/>
          <w:szCs w:val="22"/>
          <w:lang w:eastAsia="ko-KR"/>
        </w:rPr>
      </w:pPr>
      <w:ins w:id="3661"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BodyText"/>
        <w:numPr>
          <w:ilvl w:val="2"/>
          <w:numId w:val="13"/>
        </w:numPr>
        <w:spacing w:after="0" w:line="240" w:lineRule="auto"/>
        <w:rPr>
          <w:ins w:id="3662" w:author="Lee, Daewon" w:date="2022-10-17T01:04:00Z"/>
          <w:rFonts w:ascii="Times New Roman" w:eastAsiaTheme="minorEastAsia" w:hAnsi="Times New Roman"/>
          <w:sz w:val="22"/>
          <w:szCs w:val="22"/>
          <w:lang w:eastAsia="ko-KR"/>
        </w:rPr>
      </w:pPr>
      <w:ins w:id="3663"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BodyText"/>
        <w:numPr>
          <w:ilvl w:val="2"/>
          <w:numId w:val="13"/>
        </w:numPr>
        <w:spacing w:after="0" w:line="240" w:lineRule="auto"/>
        <w:rPr>
          <w:ins w:id="3664" w:author="Lee, Daewon" w:date="2022-10-17T01:04:00Z"/>
          <w:rFonts w:ascii="Times New Roman" w:eastAsiaTheme="minorEastAsia" w:hAnsi="Times New Roman"/>
          <w:sz w:val="22"/>
          <w:szCs w:val="22"/>
          <w:lang w:eastAsia="ko-KR"/>
        </w:rPr>
      </w:pPr>
      <w:ins w:id="3665"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0F80EDCF" w14:textId="77777777" w:rsidR="00B15B4F" w:rsidRDefault="004541A5">
      <w:pPr>
        <w:pStyle w:val="BodyText"/>
        <w:numPr>
          <w:ilvl w:val="1"/>
          <w:numId w:val="13"/>
        </w:numPr>
        <w:spacing w:after="0" w:line="240" w:lineRule="auto"/>
        <w:rPr>
          <w:ins w:id="3666" w:author="Lee, Daewon" w:date="2022-10-17T01:04:00Z"/>
          <w:rFonts w:ascii="Times New Roman" w:eastAsiaTheme="minorEastAsia" w:hAnsi="Times New Roman"/>
          <w:sz w:val="22"/>
          <w:szCs w:val="22"/>
          <w:lang w:eastAsia="ko-KR"/>
        </w:rPr>
      </w:pPr>
      <w:ins w:id="3667"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602FD21F" w14:textId="77777777" w:rsidR="00B15B4F" w:rsidRDefault="004541A5">
      <w:pPr>
        <w:pStyle w:val="BodyText"/>
        <w:numPr>
          <w:ilvl w:val="2"/>
          <w:numId w:val="13"/>
        </w:numPr>
        <w:spacing w:after="0" w:line="240" w:lineRule="auto"/>
        <w:rPr>
          <w:ins w:id="3668" w:author="Lee, Daewon" w:date="2022-10-17T01:04:00Z"/>
          <w:rFonts w:ascii="Times New Roman" w:eastAsiaTheme="minorEastAsia" w:hAnsi="Times New Roman"/>
          <w:sz w:val="22"/>
          <w:szCs w:val="22"/>
          <w:lang w:eastAsia="ko-KR"/>
        </w:rPr>
      </w:pPr>
      <w:ins w:id="3669"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259CEABF" w14:textId="77777777" w:rsidR="00B15B4F" w:rsidRDefault="00B15B4F">
      <w:pPr>
        <w:pStyle w:val="BodyText"/>
        <w:tabs>
          <w:tab w:val="left" w:pos="0"/>
        </w:tabs>
        <w:spacing w:after="0"/>
        <w:ind w:left="1440"/>
        <w:rPr>
          <w:rFonts w:ascii="Times New Roman" w:hAnsi="Times New Roman"/>
          <w:sz w:val="22"/>
          <w:szCs w:val="22"/>
          <w:lang w:eastAsia="zh-CN"/>
        </w:rPr>
      </w:pPr>
    </w:p>
    <w:p w14:paraId="0FE6620E" w14:textId="77777777" w:rsidR="00B15B4F" w:rsidRDefault="00B15B4F">
      <w:pPr>
        <w:pStyle w:val="BodyText"/>
        <w:spacing w:after="0"/>
        <w:rPr>
          <w:rFonts w:ascii="Times New Roman" w:hAnsi="Times New Roman"/>
          <w:sz w:val="22"/>
          <w:szCs w:val="22"/>
          <w:lang w:eastAsia="zh-CN"/>
        </w:rPr>
      </w:pPr>
    </w:p>
    <w:p w14:paraId="144C5D33" w14:textId="77777777" w:rsidR="00B15B4F" w:rsidRDefault="00B15B4F">
      <w:pPr>
        <w:pStyle w:val="BodyText"/>
        <w:spacing w:after="0"/>
        <w:rPr>
          <w:rFonts w:ascii="Times New Roman" w:hAnsi="Times New Roman"/>
          <w:sz w:val="22"/>
          <w:szCs w:val="22"/>
          <w:lang w:eastAsia="zh-CN"/>
        </w:rPr>
      </w:pPr>
    </w:p>
    <w:p w14:paraId="50A02426" w14:textId="77777777" w:rsidR="00B15B4F" w:rsidRDefault="00B15B4F">
      <w:pPr>
        <w:pStyle w:val="BodyText"/>
        <w:spacing w:after="0"/>
        <w:rPr>
          <w:rFonts w:ascii="Times New Roman" w:eastAsiaTheme="minorEastAsia" w:hAnsi="Times New Roman"/>
          <w:sz w:val="22"/>
          <w:szCs w:val="22"/>
          <w:lang w:eastAsia="ko-KR"/>
        </w:rPr>
      </w:pPr>
    </w:p>
    <w:p w14:paraId="2A97AF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BodyText"/>
              <w:spacing w:after="0"/>
            </w:pPr>
            <w:proofErr w:type="spellStart"/>
            <w:r>
              <w:rPr>
                <w:rFonts w:ascii="Times New Roman" w:eastAsiaTheme="minorEastAsia" w:hAnsi="Times New Roman"/>
                <w:sz w:val="22"/>
                <w:szCs w:val="22"/>
                <w:lang w:eastAsia="ko-KR"/>
              </w:rPr>
              <w:t>InterDigital</w:t>
            </w:r>
            <w:proofErr w:type="spellEnd"/>
          </w:p>
        </w:tc>
        <w:tc>
          <w:tcPr>
            <w:tcW w:w="7646" w:type="dxa"/>
          </w:tcPr>
          <w:p w14:paraId="66C19621" w14:textId="77777777" w:rsidR="00B15B4F" w:rsidRDefault="004541A5">
            <w:pPr>
              <w:pStyle w:val="BodyText"/>
              <w:spacing w:after="0"/>
            </w:pPr>
            <w:r>
              <w:rPr>
                <w:rFonts w:ascii="Times New Roman" w:hAnsi="Times New Roman"/>
                <w:sz w:val="22"/>
                <w:szCs w:val="22"/>
                <w:lang w:eastAsia="zh-CN"/>
              </w:rPr>
              <w:t>We are fine with proposal #5-5</w:t>
            </w:r>
          </w:p>
        </w:tc>
      </w:tr>
    </w:tbl>
    <w:p w14:paraId="1C0E72D3" w14:textId="77777777" w:rsidR="00B15B4F" w:rsidRDefault="00B15B4F">
      <w:pPr>
        <w:pStyle w:val="BodyText"/>
        <w:spacing w:after="0" w:line="240" w:lineRule="auto"/>
        <w:rPr>
          <w:rFonts w:ascii="Times New Roman" w:hAnsi="Times New Roman"/>
          <w:sz w:val="22"/>
          <w:szCs w:val="22"/>
          <w:lang w:eastAsia="zh-CN"/>
        </w:rPr>
      </w:pPr>
    </w:p>
    <w:p w14:paraId="7157BDC6" w14:textId="77777777" w:rsidR="00B15B4F" w:rsidRDefault="00B15B4F">
      <w:pPr>
        <w:pStyle w:val="BodyText"/>
        <w:spacing w:after="0"/>
        <w:rPr>
          <w:rFonts w:ascii="Times New Roman" w:eastAsiaTheme="minorEastAsia" w:hAnsi="Times New Roman"/>
          <w:sz w:val="22"/>
          <w:szCs w:val="22"/>
          <w:lang w:eastAsia="ko-KR"/>
        </w:rPr>
      </w:pPr>
    </w:p>
    <w:p w14:paraId="4E184CD0"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1547B962" w14:textId="77777777" w:rsidR="00B15B4F" w:rsidRDefault="00B15B4F">
      <w:pPr>
        <w:pStyle w:val="BodyText"/>
        <w:spacing w:after="0"/>
        <w:rPr>
          <w:rFonts w:ascii="Times New Roman" w:eastAsiaTheme="minorEastAsia" w:hAnsi="Times New Roman"/>
          <w:sz w:val="22"/>
          <w:szCs w:val="22"/>
          <w:lang w:eastAsia="ko-KR"/>
        </w:rPr>
      </w:pPr>
    </w:p>
    <w:p w14:paraId="7B9F94B4" w14:textId="77777777" w:rsidR="00B15B4F" w:rsidRDefault="004541A5">
      <w:pPr>
        <w:pStyle w:val="Heading4"/>
        <w:ind w:left="1411" w:hanging="1411"/>
        <w:rPr>
          <w:rFonts w:eastAsia="SimSun"/>
          <w:szCs w:val="18"/>
          <w:lang w:eastAsia="zh-CN"/>
        </w:rPr>
      </w:pPr>
      <w:r>
        <w:rPr>
          <w:rFonts w:eastAsia="SimSun"/>
          <w:szCs w:val="18"/>
          <w:lang w:eastAsia="zh-CN"/>
        </w:rPr>
        <w:t>Proposal #5-1E</w:t>
      </w:r>
    </w:p>
    <w:p w14:paraId="3418AEC2" w14:textId="77777777" w:rsidR="00B15B4F" w:rsidRDefault="00B15B4F">
      <w:pPr>
        <w:pStyle w:val="BodyText"/>
        <w:spacing w:after="0" w:line="240" w:lineRule="auto"/>
        <w:rPr>
          <w:ins w:id="3670" w:author="Lee, Daewon" w:date="2022-10-17T20:31:00Z"/>
          <w:rFonts w:ascii="Times New Roman" w:hAnsi="Times New Roman"/>
          <w:sz w:val="22"/>
          <w:szCs w:val="22"/>
          <w:lang w:eastAsia="zh-CN"/>
        </w:rPr>
      </w:pPr>
    </w:p>
    <w:p w14:paraId="31F51B93" w14:textId="77777777" w:rsidR="00B15B4F" w:rsidRDefault="004541A5">
      <w:pPr>
        <w:pStyle w:val="BodyText"/>
        <w:spacing w:after="0" w:line="240" w:lineRule="auto"/>
        <w:rPr>
          <w:ins w:id="3671" w:author="Lee, Daewon" w:date="2022-10-17T20:31:00Z"/>
          <w:rFonts w:ascii="Times New Roman" w:hAnsi="Times New Roman"/>
          <w:sz w:val="22"/>
          <w:szCs w:val="22"/>
          <w:lang w:eastAsia="zh-CN"/>
        </w:rPr>
      </w:pPr>
      <w:ins w:id="3672"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F9ABD" w14:textId="77777777" w:rsidR="00B15B4F" w:rsidRDefault="004541A5">
      <w:pPr>
        <w:pStyle w:val="BodyText"/>
        <w:spacing w:after="0" w:line="240" w:lineRule="auto"/>
        <w:rPr>
          <w:del w:id="3673" w:author="Lee, Daewon" w:date="2022-10-17T20:31:00Z"/>
          <w:rFonts w:ascii="Times New Roman" w:hAnsi="Times New Roman"/>
          <w:sz w:val="22"/>
          <w:szCs w:val="22"/>
          <w:lang w:eastAsia="zh-CN"/>
        </w:rPr>
      </w:pPr>
      <w:del w:id="3674"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BodyText"/>
        <w:spacing w:after="0" w:line="240" w:lineRule="auto"/>
        <w:rPr>
          <w:rFonts w:ascii="Times New Roman" w:hAnsi="Times New Roman"/>
          <w:sz w:val="22"/>
          <w:szCs w:val="22"/>
          <w:lang w:eastAsia="zh-CN"/>
        </w:rPr>
      </w:pPr>
    </w:p>
    <w:p w14:paraId="3EB4FCE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ListParagraph"/>
        <w:numPr>
          <w:ilvl w:val="1"/>
          <w:numId w:val="6"/>
        </w:numPr>
        <w:rPr>
          <w:rFonts w:eastAsia="SimSun"/>
          <w:lang w:eastAsia="zh-CN"/>
        </w:rPr>
      </w:pPr>
      <w:r>
        <w:rPr>
          <w:rFonts w:eastAsia="SimSun"/>
          <w:lang w:eastAsia="zh-CN"/>
        </w:rPr>
        <w:t>Background:</w:t>
      </w:r>
    </w:p>
    <w:p w14:paraId="2FFB780A" w14:textId="77777777" w:rsidR="00B15B4F" w:rsidRDefault="004541A5">
      <w:pPr>
        <w:pStyle w:val="ListParagraph"/>
        <w:numPr>
          <w:ilvl w:val="2"/>
          <w:numId w:val="6"/>
        </w:numPr>
        <w:rPr>
          <w:del w:id="3675" w:author="Lee, Daewon" w:date="2022-10-17T20:19:00Z"/>
          <w:rFonts w:eastAsia="SimSun"/>
          <w:lang w:eastAsia="zh-CN"/>
        </w:rPr>
      </w:pPr>
      <w:del w:id="3676" w:author="Lee, Daewon" w:date="2022-10-17T20:19:00Z">
        <w:r>
          <w:rPr>
            <w:rFonts w:eastAsia="SimSun"/>
            <w:lang w:eastAsia="zh-CN"/>
          </w:rPr>
          <w:delText xml:space="preserve">In NR, a cell can have only one SSB burst pattern, and all SSBs in a SSB burst have the same Tx power. </w:delText>
        </w:r>
      </w:del>
    </w:p>
    <w:p w14:paraId="5D38D260"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del w:id="3677" w:author="Lee, Daewon" w:date="2022-10-17T20:16:00Z">
        <w:r>
          <w:rPr>
            <w:lang w:eastAsia="zh-CN"/>
          </w:rPr>
          <w:delText xml:space="preserve">will </w:delText>
        </w:r>
      </w:del>
      <w:ins w:id="3678" w:author="Lee, Daewon" w:date="2022-10-17T20:16:00Z">
        <w:r>
          <w:rPr>
            <w:lang w:eastAsia="zh-CN"/>
          </w:rPr>
          <w:t xml:space="preserve">may </w:t>
        </w:r>
      </w:ins>
      <w:r>
        <w:rPr>
          <w:lang w:eastAsia="zh-CN"/>
        </w:rPr>
        <w:t>be applicable to PDSCH</w:t>
      </w:r>
      <w:ins w:id="3679" w:author="Lee, Daewon" w:date="2022-10-17T20:16:00Z">
        <w:r>
          <w:rPr>
            <w:lang w:eastAsia="zh-CN"/>
          </w:rPr>
          <w:t>, CSI-RS,</w:t>
        </w:r>
      </w:ins>
      <w:del w:id="3680" w:author="Lee, Daewon" w:date="2022-10-17T20:16:00Z">
        <w:r>
          <w:rPr>
            <w:lang w:eastAsia="zh-CN"/>
          </w:rPr>
          <w:delText xml:space="preserve">. </w:delText>
        </w:r>
      </w:del>
      <w:ins w:id="3681" w:author="Lee, Daewon" w:date="2022-10-17T20:17:00Z">
        <w:r>
          <w:rPr>
            <w:lang w:eastAsia="zh-CN"/>
          </w:rPr>
          <w:t xml:space="preserve">DMRS, </w:t>
        </w:r>
      </w:ins>
      <w:del w:id="3682"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ListParagraph"/>
        <w:numPr>
          <w:ilvl w:val="2"/>
          <w:numId w:val="6"/>
        </w:numPr>
        <w:rPr>
          <w:del w:id="3683" w:author="Lee, Daewon" w:date="2022-10-17T20:18:00Z"/>
          <w:rFonts w:eastAsia="SimSun"/>
          <w:lang w:eastAsia="zh-CN"/>
        </w:rPr>
      </w:pPr>
      <w:del w:id="3684"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ListParagraph"/>
        <w:numPr>
          <w:ilvl w:val="2"/>
          <w:numId w:val="6"/>
        </w:numPr>
        <w:rPr>
          <w:del w:id="3685" w:author="Lee, Daewon" w:date="2022-10-17T20:18:00Z"/>
          <w:rFonts w:eastAsia="SimSun"/>
          <w:lang w:eastAsia="zh-CN"/>
        </w:rPr>
      </w:pPr>
      <w:del w:id="3686"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ListParagraph"/>
        <w:numPr>
          <w:ilvl w:val="2"/>
          <w:numId w:val="6"/>
        </w:numPr>
        <w:rPr>
          <w:rFonts w:eastAsia="SimSun"/>
          <w:lang w:eastAsia="zh-CN"/>
        </w:rPr>
      </w:pPr>
      <w:del w:id="3687"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ListParagraph"/>
        <w:numPr>
          <w:ilvl w:val="1"/>
          <w:numId w:val="6"/>
        </w:numPr>
        <w:spacing w:line="240" w:lineRule="auto"/>
      </w:pPr>
      <w:r>
        <w:t>Potential impact to other WGS</w:t>
      </w:r>
    </w:p>
    <w:p w14:paraId="77DFE7D9" w14:textId="77777777" w:rsidR="00B15B4F" w:rsidRDefault="004541A5">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BodyText"/>
        <w:numPr>
          <w:ilvl w:val="3"/>
          <w:numId w:val="6"/>
        </w:numPr>
        <w:spacing w:after="0" w:line="240" w:lineRule="auto"/>
        <w:rPr>
          <w:ins w:id="3688" w:author="Lee, Daewon" w:date="2022-10-17T20:17:00Z"/>
          <w:rFonts w:ascii="Times New Roman" w:eastAsiaTheme="minorEastAsia" w:hAnsi="Times New Roman"/>
          <w:sz w:val="22"/>
          <w:szCs w:val="22"/>
          <w:lang w:eastAsia="ko-KR"/>
        </w:rPr>
      </w:pPr>
      <w:ins w:id="3689" w:author="Lee, Daewon" w:date="2022-10-17T20:18:00Z">
        <w:r>
          <w:rPr>
            <w:rFonts w:ascii="Times New Roman" w:eastAsiaTheme="minorEastAsia" w:hAnsi="Times New Roman"/>
            <w:sz w:val="22"/>
            <w:szCs w:val="22"/>
            <w:lang w:eastAsia="ko-KR"/>
          </w:rPr>
          <w:t xml:space="preserve">Possible </w:t>
        </w:r>
      </w:ins>
      <w:del w:id="3690" w:author="Lee, Daewon" w:date="2022-10-17T20:18:00Z">
        <w:r>
          <w:rPr>
            <w:rFonts w:ascii="Times New Roman" w:eastAsiaTheme="minorEastAsia" w:hAnsi="Times New Roman"/>
            <w:sz w:val="22"/>
            <w:szCs w:val="22"/>
            <w:lang w:eastAsia="ko-KR"/>
          </w:rPr>
          <w:delText>I</w:delText>
        </w:r>
      </w:del>
      <w:ins w:id="3691"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3692"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693" w:author="Lee, Daewon" w:date="2022-10-17T20:18:00Z">
        <w:r>
          <w:rPr>
            <w:rFonts w:ascii="Times New Roman" w:eastAsiaTheme="minorEastAsia" w:hAnsi="Times New Roman"/>
            <w:sz w:val="22"/>
            <w:szCs w:val="22"/>
            <w:lang w:eastAsia="ko-KR"/>
          </w:rPr>
          <w:t xml:space="preserve">Configuration and signaling of indication of </w:t>
        </w:r>
      </w:ins>
      <w:ins w:id="3694" w:author="Lee, Daewon" w:date="2022-10-17T20:17:00Z">
        <w:r>
          <w:rPr>
            <w:rFonts w:ascii="Times New Roman" w:eastAsiaTheme="minorEastAsia" w:hAnsi="Times New Roman"/>
            <w:sz w:val="22"/>
            <w:szCs w:val="22"/>
            <w:lang w:eastAsia="ko-KR"/>
          </w:rPr>
          <w:t xml:space="preserve">power </w:t>
        </w:r>
      </w:ins>
      <w:ins w:id="3695" w:author="Lee, Daewon" w:date="2022-10-17T20:18:00Z">
        <w:r>
          <w:rPr>
            <w:rFonts w:ascii="Times New Roman" w:eastAsiaTheme="minorEastAsia" w:hAnsi="Times New Roman"/>
            <w:sz w:val="22"/>
            <w:szCs w:val="22"/>
            <w:lang w:eastAsia="ko-KR"/>
          </w:rPr>
          <w:t xml:space="preserve">related parameters </w:t>
        </w:r>
      </w:ins>
      <w:ins w:id="3696" w:author="Lee, Daewon" w:date="2022-10-17T20:17:00Z">
        <w:r>
          <w:rPr>
            <w:rFonts w:ascii="Times New Roman" w:eastAsiaTheme="minorEastAsia" w:hAnsi="Times New Roman"/>
            <w:sz w:val="22"/>
            <w:szCs w:val="22"/>
            <w:lang w:eastAsia="ko-KR"/>
          </w:rPr>
          <w:t>to the UEs</w:t>
        </w:r>
      </w:ins>
      <w:del w:id="3697"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BodyText"/>
        <w:numPr>
          <w:ilvl w:val="2"/>
          <w:numId w:val="6"/>
        </w:numPr>
        <w:spacing w:after="0" w:line="240" w:lineRule="auto"/>
        <w:rPr>
          <w:ins w:id="3698"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97B6F3F"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ins w:id="3699"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3770D20"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700" w:author="Lee, Daewon" w:date="2022-10-17T20:19:00Z">
        <w:r>
          <w:rPr>
            <w:rFonts w:ascii="Times New Roman" w:eastAsia="DengXian" w:hAnsi="Times New Roman"/>
            <w:sz w:val="22"/>
            <w:szCs w:val="22"/>
            <w:lang w:eastAsia="zh-CN"/>
          </w:rPr>
          <w:t xml:space="preserve">may be needed, for example, </w:t>
        </w:r>
      </w:ins>
      <w:del w:id="3701"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3702" w:author="Lee, Daewon" w:date="2022-10-17T20:19:00Z">
        <w:r>
          <w:rPr>
            <w:rFonts w:ascii="Times New Roman" w:eastAsia="DengXian" w:hAnsi="Times New Roman"/>
            <w:sz w:val="22"/>
            <w:szCs w:val="22"/>
            <w:lang w:eastAsia="zh-CN"/>
          </w:rPr>
          <w:delText xml:space="preserve"> may be need</w:delText>
        </w:r>
      </w:del>
    </w:p>
    <w:p w14:paraId="493F51E0"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77777777" w:rsidR="00B15B4F" w:rsidRDefault="00B15B4F">
      <w:pPr>
        <w:pStyle w:val="BodyText"/>
        <w:spacing w:after="0" w:line="240" w:lineRule="auto"/>
        <w:rPr>
          <w:rFonts w:ascii="Times New Roman" w:hAnsi="Times New Roman"/>
          <w:sz w:val="22"/>
          <w:szCs w:val="22"/>
          <w:lang w:eastAsia="zh-CN"/>
        </w:rPr>
      </w:pPr>
    </w:p>
    <w:p w14:paraId="10E715AE" w14:textId="77777777" w:rsidR="00B15B4F" w:rsidRDefault="00B15B4F">
      <w:pPr>
        <w:pStyle w:val="BodyText"/>
        <w:spacing w:after="0"/>
        <w:rPr>
          <w:rFonts w:ascii="Times New Roman" w:eastAsiaTheme="minorEastAsia" w:hAnsi="Times New Roman"/>
          <w:sz w:val="22"/>
          <w:szCs w:val="22"/>
          <w:lang w:eastAsia="ko-KR"/>
        </w:rPr>
      </w:pPr>
    </w:p>
    <w:p w14:paraId="0C3769D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#5-1E</w:t>
      </w:r>
    </w:p>
    <w:p w14:paraId="44E4F8D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1CEB6A8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ListParagraph"/>
              <w:numPr>
                <w:ilvl w:val="1"/>
                <w:numId w:val="6"/>
              </w:numPr>
              <w:spacing w:line="240" w:lineRule="auto"/>
            </w:pPr>
            <w:r>
              <w:t>Potential impact to other WGS</w:t>
            </w:r>
          </w:p>
          <w:p w14:paraId="622720E7" w14:textId="77777777" w:rsidR="00B15B4F" w:rsidRDefault="004541A5">
            <w:pPr>
              <w:pStyle w:val="BodyText"/>
              <w:numPr>
                <w:ilvl w:val="2"/>
                <w:numId w:val="6"/>
              </w:numPr>
              <w:spacing w:after="0" w:line="240" w:lineRule="auto"/>
              <w:rPr>
                <w:ins w:id="3703"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2263BE0" w14:textId="77777777" w:rsidR="00B15B4F" w:rsidRDefault="004541A5">
            <w:pPr>
              <w:pStyle w:val="BodyText"/>
              <w:numPr>
                <w:ilvl w:val="3"/>
                <w:numId w:val="6"/>
              </w:numPr>
              <w:spacing w:after="0" w:line="240" w:lineRule="auto"/>
              <w:rPr>
                <w:rFonts w:ascii="Times New Roman" w:eastAsiaTheme="minorEastAsia" w:hAnsi="Times New Roman"/>
                <w:strike/>
                <w:color w:val="FF0000"/>
                <w:sz w:val="22"/>
                <w:szCs w:val="22"/>
                <w:u w:val="single"/>
                <w:lang w:eastAsia="ko-KR"/>
              </w:rPr>
            </w:pPr>
            <w:ins w:id="3704"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BodyText"/>
              <w:spacing w:after="0"/>
              <w:rPr>
                <w:rFonts w:ascii="Times New Roman" w:hAnsi="Times New Roman"/>
                <w:sz w:val="22"/>
                <w:szCs w:val="22"/>
                <w:lang w:eastAsia="zh-CN"/>
              </w:rPr>
            </w:pPr>
          </w:p>
        </w:tc>
      </w:tr>
      <w:tr w:rsidR="002E3D4D" w14:paraId="1BC460C0" w14:textId="77777777">
        <w:tc>
          <w:tcPr>
            <w:tcW w:w="1704" w:type="dxa"/>
            <w:shd w:val="clear" w:color="auto" w:fill="auto"/>
          </w:tcPr>
          <w:p w14:paraId="5B98BAC0" w14:textId="28236487" w:rsidR="002E3D4D" w:rsidRDefault="002E3D4D">
            <w:pPr>
              <w:pStyle w:val="BodyText"/>
              <w:spacing w:after="0"/>
              <w:rPr>
                <w:rFonts w:ascii="Times New Roman" w:hAnsi="Times New Roman" w:hint="eastAsia"/>
                <w:sz w:val="22"/>
                <w:szCs w:val="22"/>
                <w:lang w:eastAsia="zh-CN"/>
              </w:rPr>
            </w:pPr>
          </w:p>
        </w:tc>
        <w:tc>
          <w:tcPr>
            <w:tcW w:w="7646" w:type="dxa"/>
            <w:shd w:val="clear" w:color="auto" w:fill="auto"/>
          </w:tcPr>
          <w:p w14:paraId="0D41436D" w14:textId="77777777" w:rsidR="002E3D4D" w:rsidRDefault="002E3D4D">
            <w:pPr>
              <w:pStyle w:val="BodyText"/>
              <w:spacing w:after="0"/>
              <w:rPr>
                <w:rFonts w:ascii="Times New Roman" w:hAnsi="Times New Roman" w:hint="eastAsia"/>
                <w:sz w:val="22"/>
                <w:szCs w:val="22"/>
                <w:lang w:eastAsia="zh-CN"/>
              </w:rPr>
            </w:pPr>
          </w:p>
        </w:tc>
      </w:tr>
    </w:tbl>
    <w:p w14:paraId="5610441F" w14:textId="77777777" w:rsidR="00B15B4F" w:rsidRDefault="00B15B4F">
      <w:pPr>
        <w:pStyle w:val="BodyText"/>
        <w:spacing w:after="0" w:line="240" w:lineRule="auto"/>
        <w:rPr>
          <w:rFonts w:ascii="Times New Roman" w:hAnsi="Times New Roman"/>
          <w:sz w:val="22"/>
          <w:szCs w:val="22"/>
          <w:lang w:eastAsia="zh-CN"/>
        </w:rPr>
      </w:pPr>
    </w:p>
    <w:p w14:paraId="491241F0" w14:textId="77777777" w:rsidR="00B15B4F" w:rsidRDefault="00B15B4F">
      <w:pPr>
        <w:pStyle w:val="BodyText"/>
        <w:spacing w:after="0"/>
        <w:rPr>
          <w:rFonts w:ascii="Times New Roman" w:eastAsiaTheme="minorEastAsia" w:hAnsi="Times New Roman"/>
          <w:sz w:val="22"/>
          <w:szCs w:val="22"/>
          <w:lang w:eastAsia="ko-KR"/>
        </w:rPr>
      </w:pPr>
    </w:p>
    <w:p w14:paraId="5C786482" w14:textId="77777777" w:rsidR="00B15B4F" w:rsidRDefault="004541A5">
      <w:pPr>
        <w:pStyle w:val="Heading4"/>
        <w:ind w:left="1411" w:hanging="1411"/>
        <w:rPr>
          <w:rFonts w:eastAsia="SimSun"/>
          <w:szCs w:val="18"/>
          <w:lang w:eastAsia="zh-CN"/>
        </w:rPr>
      </w:pPr>
      <w:r>
        <w:rPr>
          <w:rFonts w:eastAsia="SimSun"/>
          <w:szCs w:val="18"/>
          <w:lang w:eastAsia="zh-CN"/>
        </w:rPr>
        <w:t>Proposal #5-2E</w:t>
      </w:r>
    </w:p>
    <w:p w14:paraId="11B4C4A4" w14:textId="77777777" w:rsidR="00B15B4F" w:rsidRDefault="00B15B4F">
      <w:pPr>
        <w:pStyle w:val="BodyText"/>
        <w:spacing w:after="0" w:line="240" w:lineRule="auto"/>
        <w:rPr>
          <w:ins w:id="3705" w:author="Lee, Daewon" w:date="2022-10-17T20:31:00Z"/>
          <w:rFonts w:ascii="Times New Roman" w:hAnsi="Times New Roman"/>
          <w:sz w:val="22"/>
          <w:szCs w:val="22"/>
          <w:lang w:eastAsia="zh-CN"/>
        </w:rPr>
      </w:pPr>
    </w:p>
    <w:p w14:paraId="5EE89341" w14:textId="77777777" w:rsidR="00B15B4F" w:rsidRDefault="004541A5">
      <w:pPr>
        <w:pStyle w:val="BodyText"/>
        <w:spacing w:after="0" w:line="240" w:lineRule="auto"/>
        <w:rPr>
          <w:ins w:id="3706" w:author="Lee, Daewon" w:date="2022-10-17T20:31:00Z"/>
          <w:rFonts w:ascii="Times New Roman" w:hAnsi="Times New Roman"/>
          <w:sz w:val="22"/>
          <w:szCs w:val="22"/>
          <w:lang w:eastAsia="zh-CN"/>
        </w:rPr>
      </w:pPr>
      <w:ins w:id="3707"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B660FFD" w14:textId="77777777" w:rsidR="00B15B4F" w:rsidRDefault="004541A5">
      <w:pPr>
        <w:pStyle w:val="BodyText"/>
        <w:spacing w:after="0" w:line="240" w:lineRule="auto"/>
        <w:rPr>
          <w:del w:id="3708" w:author="Lee, Daewon" w:date="2022-10-17T20:31:00Z"/>
          <w:rFonts w:ascii="Times New Roman" w:hAnsi="Times New Roman"/>
          <w:sz w:val="22"/>
          <w:szCs w:val="22"/>
          <w:lang w:eastAsia="zh-CN"/>
        </w:rPr>
      </w:pPr>
      <w:del w:id="3709"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BodyText"/>
        <w:spacing w:after="0" w:line="240" w:lineRule="auto"/>
        <w:rPr>
          <w:rFonts w:ascii="Times New Roman" w:hAnsi="Times New Roman"/>
          <w:sz w:val="22"/>
          <w:szCs w:val="22"/>
          <w:lang w:eastAsia="zh-CN"/>
        </w:rPr>
      </w:pPr>
    </w:p>
    <w:p w14:paraId="0EADC45F"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#D-2: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3B5323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7F7E93B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BodyText"/>
        <w:numPr>
          <w:ilvl w:val="2"/>
          <w:numId w:val="13"/>
        </w:numPr>
        <w:spacing w:after="0" w:line="240" w:lineRule="auto"/>
        <w:rPr>
          <w:ins w:id="3710"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id="3711"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712" w:author="Lee, Daewon" w:date="2022-10-17T20:23:00Z">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ins>
    </w:p>
    <w:p w14:paraId="7D27E8E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ListParagraph"/>
        <w:numPr>
          <w:ilvl w:val="3"/>
          <w:numId w:val="13"/>
        </w:numPr>
        <w:spacing w:line="240" w:lineRule="auto"/>
      </w:pPr>
      <w:r>
        <w:t>Depending on the required change in BS RF requirements from relaxation of pre-distortions, inputs from RAN4 may be needed.</w:t>
      </w:r>
    </w:p>
    <w:p w14:paraId="6D83A5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5E4C8A" w14:textId="77777777" w:rsidR="00B15B4F" w:rsidRDefault="00B15B4F">
      <w:pPr>
        <w:pStyle w:val="BodyText"/>
        <w:spacing w:after="0"/>
        <w:rPr>
          <w:rFonts w:ascii="Times New Roman" w:hAnsi="Times New Roman"/>
          <w:sz w:val="22"/>
          <w:szCs w:val="22"/>
          <w:lang w:eastAsia="zh-CN"/>
        </w:rPr>
      </w:pPr>
    </w:p>
    <w:p w14:paraId="32AB2C11" w14:textId="77777777" w:rsidR="00B15B4F" w:rsidRDefault="00B15B4F">
      <w:pPr>
        <w:pStyle w:val="BodyText"/>
        <w:spacing w:after="0"/>
        <w:rPr>
          <w:rFonts w:ascii="Times New Roman" w:eastAsiaTheme="minorEastAsia" w:hAnsi="Times New Roman"/>
          <w:sz w:val="22"/>
          <w:szCs w:val="22"/>
          <w:lang w:eastAsia="ko-KR"/>
        </w:rPr>
      </w:pPr>
    </w:p>
    <w:p w14:paraId="6BC64B3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#5-2E</w:t>
      </w:r>
    </w:p>
    <w:p w14:paraId="31412C7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628A3A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A9766D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tc>
          <w:tcPr>
            <w:tcW w:w="1704" w:type="dxa"/>
            <w:shd w:val="clear" w:color="auto" w:fill="auto"/>
          </w:tcPr>
          <w:p w14:paraId="40683093"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781C5BBA" w14:textId="77777777" w:rsidR="00B15B4F" w:rsidRDefault="00B15B4F">
            <w:pPr>
              <w:pStyle w:val="BodyText"/>
              <w:spacing w:after="0"/>
              <w:rPr>
                <w:rFonts w:ascii="Times New Roman" w:hAnsi="Times New Roman"/>
                <w:sz w:val="22"/>
                <w:szCs w:val="22"/>
                <w:lang w:eastAsia="zh-CN"/>
              </w:rPr>
            </w:pPr>
          </w:p>
        </w:tc>
      </w:tr>
    </w:tbl>
    <w:p w14:paraId="2DCF0566" w14:textId="77777777" w:rsidR="00B15B4F" w:rsidRDefault="00B15B4F">
      <w:pPr>
        <w:pStyle w:val="BodyText"/>
        <w:spacing w:after="0" w:line="240" w:lineRule="auto"/>
        <w:rPr>
          <w:rFonts w:ascii="Times New Roman" w:hAnsi="Times New Roman"/>
          <w:sz w:val="22"/>
          <w:szCs w:val="22"/>
          <w:lang w:eastAsia="zh-CN"/>
        </w:rPr>
      </w:pPr>
    </w:p>
    <w:p w14:paraId="7A0EDE03" w14:textId="77777777" w:rsidR="00B15B4F" w:rsidRDefault="00B15B4F">
      <w:pPr>
        <w:pStyle w:val="BodyText"/>
        <w:spacing w:after="0"/>
        <w:rPr>
          <w:rFonts w:ascii="Times New Roman" w:eastAsiaTheme="minorEastAsia" w:hAnsi="Times New Roman"/>
          <w:sz w:val="22"/>
          <w:szCs w:val="22"/>
          <w:lang w:eastAsia="ko-KR"/>
        </w:rPr>
      </w:pPr>
    </w:p>
    <w:p w14:paraId="27680FA1" w14:textId="77777777" w:rsidR="00B15B4F" w:rsidRDefault="004541A5">
      <w:pPr>
        <w:pStyle w:val="Heading4"/>
        <w:ind w:left="1411" w:hanging="1411"/>
        <w:rPr>
          <w:rFonts w:eastAsia="SimSun"/>
          <w:szCs w:val="18"/>
          <w:lang w:eastAsia="zh-CN"/>
        </w:rPr>
      </w:pPr>
      <w:r>
        <w:rPr>
          <w:rFonts w:eastAsia="SimSun"/>
          <w:szCs w:val="18"/>
          <w:lang w:eastAsia="zh-CN"/>
        </w:rPr>
        <w:t>Proposal #5-3E</w:t>
      </w:r>
    </w:p>
    <w:p w14:paraId="5E2C54C0" w14:textId="77777777" w:rsidR="00B15B4F" w:rsidRDefault="00B15B4F">
      <w:pPr>
        <w:pStyle w:val="BodyText"/>
        <w:spacing w:after="0" w:line="240" w:lineRule="auto"/>
        <w:rPr>
          <w:ins w:id="3713" w:author="Lee, Daewon" w:date="2022-10-17T20:31:00Z"/>
          <w:rFonts w:ascii="Times New Roman" w:hAnsi="Times New Roman"/>
          <w:sz w:val="22"/>
          <w:szCs w:val="22"/>
          <w:lang w:eastAsia="zh-CN"/>
        </w:rPr>
      </w:pPr>
    </w:p>
    <w:p w14:paraId="65BC2B9B" w14:textId="77777777" w:rsidR="00B15B4F" w:rsidRDefault="004541A5">
      <w:pPr>
        <w:pStyle w:val="BodyText"/>
        <w:spacing w:after="0" w:line="240" w:lineRule="auto"/>
        <w:rPr>
          <w:ins w:id="3714" w:author="Lee, Daewon" w:date="2022-10-17T20:31:00Z"/>
          <w:rFonts w:ascii="Times New Roman" w:hAnsi="Times New Roman"/>
          <w:sz w:val="22"/>
          <w:szCs w:val="22"/>
          <w:lang w:eastAsia="zh-CN"/>
        </w:rPr>
      </w:pPr>
      <w:ins w:id="3715"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EE1BBB0" w14:textId="77777777" w:rsidR="00B15B4F" w:rsidRDefault="004541A5">
      <w:pPr>
        <w:pStyle w:val="BodyText"/>
        <w:spacing w:after="0" w:line="240" w:lineRule="auto"/>
        <w:rPr>
          <w:del w:id="3716" w:author="Lee, Daewon" w:date="2022-10-17T20:31:00Z"/>
          <w:rFonts w:ascii="Times New Roman" w:hAnsi="Times New Roman"/>
          <w:sz w:val="22"/>
          <w:szCs w:val="22"/>
          <w:lang w:eastAsia="zh-CN"/>
        </w:rPr>
      </w:pPr>
      <w:del w:id="3717"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BodyText"/>
        <w:spacing w:after="0" w:line="240" w:lineRule="auto"/>
        <w:rPr>
          <w:rFonts w:ascii="Times New Roman" w:hAnsi="Times New Roman"/>
          <w:sz w:val="22"/>
          <w:szCs w:val="22"/>
          <w:lang w:eastAsia="zh-CN"/>
        </w:rPr>
      </w:pPr>
    </w:p>
    <w:p w14:paraId="19026B4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010BC2CA"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1B67F891" w14:textId="77777777" w:rsidR="00B15B4F" w:rsidRDefault="004541A5">
      <w:pPr>
        <w:pStyle w:val="ListParagraph"/>
        <w:numPr>
          <w:ilvl w:val="1"/>
          <w:numId w:val="13"/>
        </w:numPr>
        <w:snapToGrid w:val="0"/>
        <w:rPr>
          <w:rFonts w:eastAsia="SimSun"/>
          <w:lang w:eastAsia="zh-CN"/>
        </w:rPr>
      </w:pPr>
      <w:ins w:id="3718" w:author="Lee, Daewon" w:date="2022-10-17T20:23:00Z">
        <w:r>
          <w:rPr>
            <w:rFonts w:eastAsia="SimSun"/>
            <w:lang w:eastAsia="zh-CN"/>
          </w:rPr>
          <w:t>Channel aw</w:t>
        </w:r>
      </w:ins>
      <w:ins w:id="3719" w:author="Lee, Daewon" w:date="2022-10-17T20:24:00Z">
        <w:r>
          <w:rPr>
            <w:rFonts w:eastAsia="SimSun"/>
            <w:lang w:eastAsia="zh-CN"/>
          </w:rPr>
          <w:t xml:space="preserve">are </w:t>
        </w:r>
      </w:ins>
      <w:del w:id="3720" w:author="Lee, Daewon" w:date="2022-10-17T20:24:00Z">
        <w:r>
          <w:rPr>
            <w:rFonts w:eastAsia="SimSun"/>
            <w:lang w:eastAsia="zh-CN"/>
          </w:rPr>
          <w:delText>T</w:delText>
        </w:r>
      </w:del>
      <w:ins w:id="3721" w:author="Lee, Daewon" w:date="2022-10-17T20:24:00Z">
        <w:r>
          <w:rPr>
            <w:rFonts w:eastAsia="SimSun"/>
            <w:lang w:eastAsia="zh-CN"/>
          </w:rPr>
          <w:t>t</w:t>
        </w:r>
      </w:ins>
      <w:r>
        <w:rPr>
          <w:rFonts w:eastAsia="SimSun"/>
          <w:lang w:eastAsia="zh-CN"/>
        </w:rPr>
        <w:t>one reservation that decrease PAPR.</w:t>
      </w:r>
    </w:p>
    <w:p w14:paraId="7EB7A638" w14:textId="77777777" w:rsidR="00B15B4F" w:rsidRDefault="004541A5">
      <w:pPr>
        <w:pStyle w:val="ListParagraph"/>
        <w:numPr>
          <w:ilvl w:val="2"/>
          <w:numId w:val="13"/>
        </w:numPr>
        <w:snapToGrid w:val="0"/>
        <w:rPr>
          <w:del w:id="3722" w:author="Lee, Daewon" w:date="2022-10-17T20:24:00Z"/>
          <w:lang w:eastAsia="zh-CN"/>
        </w:rPr>
      </w:pPr>
      <w:del w:id="3723" w:author="Lee, Daewon" w:date="2022-10-17T20:24:00Z">
        <w:r>
          <w:rPr>
            <w:lang w:eastAsia="zh-CN"/>
          </w:rPr>
          <w:delText>The UE must be notified of the sub-carriers carrying the TR signal</w:delText>
        </w:r>
      </w:del>
    </w:p>
    <w:p w14:paraId="6670A0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9C9B5DA" w14:textId="77777777" w:rsidR="00B15B4F" w:rsidRDefault="004541A5">
      <w:pPr>
        <w:pStyle w:val="ListParagraph"/>
        <w:numPr>
          <w:ilvl w:val="1"/>
          <w:numId w:val="13"/>
        </w:numPr>
        <w:spacing w:line="240" w:lineRule="auto"/>
      </w:pPr>
      <w:r>
        <w:t>Potential impact to other WGS</w:t>
      </w:r>
    </w:p>
    <w:p w14:paraId="1A5228E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CF76B3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ADA477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2F4C2E6"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del w:id="3724" w:author="Lee, Daewon" w:date="2022-10-17T20:24:00Z">
        <w:r>
          <w:rPr>
            <w:rFonts w:ascii="Times New Roman" w:eastAsia="DengXian" w:hAnsi="Times New Roman"/>
            <w:sz w:val="22"/>
            <w:szCs w:val="22"/>
            <w:lang w:eastAsia="zh-CN"/>
          </w:rPr>
          <w:delText xml:space="preserve">If the proposal result in any significant changes to </w:delText>
        </w:r>
      </w:del>
      <w:r>
        <w:rPr>
          <w:rFonts w:ascii="Times New Roman" w:eastAsia="DengXian" w:hAnsi="Times New Roman"/>
          <w:sz w:val="22"/>
          <w:szCs w:val="22"/>
          <w:lang w:eastAsia="zh-CN"/>
        </w:rPr>
        <w:t xml:space="preserve">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w:t>
      </w:r>
      <w:del w:id="3725"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2E5D88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ListParagraph"/>
        <w:ind w:left="1440"/>
        <w:rPr>
          <w:rFonts w:eastAsia="SimSun"/>
          <w:lang w:eastAsia="zh-CN"/>
        </w:rPr>
      </w:pPr>
    </w:p>
    <w:p w14:paraId="1EE8330B" w14:textId="77777777" w:rsidR="00B15B4F" w:rsidRDefault="00B15B4F">
      <w:pPr>
        <w:pStyle w:val="BodyText"/>
        <w:spacing w:after="0"/>
        <w:rPr>
          <w:rFonts w:ascii="Times New Roman" w:eastAsiaTheme="minorEastAsia" w:hAnsi="Times New Roman"/>
          <w:sz w:val="22"/>
          <w:szCs w:val="22"/>
          <w:lang w:eastAsia="ko-KR"/>
        </w:rPr>
      </w:pPr>
    </w:p>
    <w:p w14:paraId="4CFAF00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#5-3E</w:t>
      </w:r>
    </w:p>
    <w:p w14:paraId="51D838B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126E645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mean?: </w:t>
            </w:r>
            <w:r w:rsidRPr="00730DF3">
              <w:rPr>
                <w:rFonts w:ascii="Times New Roman" w:eastAsiaTheme="minorEastAsia" w:hAnsi="Times New Roman"/>
                <w:i/>
                <w:sz w:val="22"/>
                <w:szCs w:val="22"/>
                <w:lang w:eastAsia="ko-KR"/>
              </w:rPr>
              <w:t xml:space="preserve">“Different transceiver processing algorithms at the </w:t>
            </w:r>
            <w:proofErr w:type="spellStart"/>
            <w:r w:rsidRPr="00730DF3">
              <w:rPr>
                <w:rFonts w:ascii="Times New Roman" w:eastAsiaTheme="minorEastAsia" w:hAnsi="Times New Roman"/>
                <w:i/>
                <w:sz w:val="22"/>
                <w:szCs w:val="22"/>
                <w:lang w:eastAsia="ko-KR"/>
              </w:rPr>
              <w:t>gNB</w:t>
            </w:r>
            <w:proofErr w:type="spellEnd"/>
            <w:r w:rsidRPr="00730DF3">
              <w:rPr>
                <w:rFonts w:ascii="Times New Roman" w:eastAsiaTheme="minorEastAsia" w:hAnsi="Times New Roman"/>
                <w:i/>
                <w:sz w:val="22"/>
                <w:szCs w:val="22"/>
                <w:lang w:eastAsia="ko-KR"/>
              </w:rPr>
              <w:t xml:space="preserve">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w:t>
            </w:r>
            <w:proofErr w:type="spellStart"/>
            <w:r>
              <w:rPr>
                <w:rFonts w:ascii="Times New Roman" w:eastAsiaTheme="minorEastAsia" w:hAnsi="Times New Roman"/>
                <w:sz w:val="22"/>
                <w:szCs w:val="22"/>
                <w:lang w:eastAsia="ko-KR"/>
              </w:rPr>
              <w:t>analyize</w:t>
            </w:r>
            <w:proofErr w:type="spellEnd"/>
            <w:r>
              <w:rPr>
                <w:rFonts w:ascii="Times New Roman" w:eastAsiaTheme="minorEastAsia" w:hAnsi="Times New Roman"/>
                <w:sz w:val="22"/>
                <w:szCs w:val="22"/>
                <w:lang w:eastAsia="ko-KR"/>
              </w:rPr>
              <w:t xml:space="preserve"> tone reservation technique, ‘channel awareness’ can be removed for now. </w:t>
            </w:r>
          </w:p>
        </w:tc>
      </w:tr>
    </w:tbl>
    <w:p w14:paraId="5E53721F" w14:textId="77777777" w:rsidR="00B15B4F" w:rsidRDefault="00B15B4F">
      <w:pPr>
        <w:pStyle w:val="BodyText"/>
        <w:spacing w:after="0" w:line="240" w:lineRule="auto"/>
        <w:rPr>
          <w:rFonts w:ascii="Times New Roman" w:hAnsi="Times New Roman"/>
          <w:sz w:val="22"/>
          <w:szCs w:val="22"/>
          <w:lang w:eastAsia="zh-CN"/>
        </w:rPr>
      </w:pPr>
    </w:p>
    <w:p w14:paraId="424DF4F1" w14:textId="77777777" w:rsidR="00B15B4F" w:rsidRDefault="00B15B4F">
      <w:pPr>
        <w:pStyle w:val="BodyText"/>
        <w:spacing w:after="0"/>
        <w:rPr>
          <w:rFonts w:ascii="Times New Roman" w:eastAsiaTheme="minorEastAsia" w:hAnsi="Times New Roman"/>
          <w:sz w:val="22"/>
          <w:szCs w:val="22"/>
          <w:lang w:eastAsia="ko-KR"/>
        </w:rPr>
      </w:pPr>
    </w:p>
    <w:p w14:paraId="43BA87AF" w14:textId="77777777" w:rsidR="00B15B4F" w:rsidRDefault="004541A5">
      <w:pPr>
        <w:pStyle w:val="Heading4"/>
        <w:ind w:left="1411" w:hanging="1411"/>
        <w:rPr>
          <w:rFonts w:eastAsia="SimSun"/>
          <w:szCs w:val="18"/>
          <w:lang w:eastAsia="zh-CN"/>
        </w:rPr>
      </w:pPr>
      <w:r>
        <w:rPr>
          <w:rFonts w:eastAsia="SimSun"/>
          <w:szCs w:val="18"/>
          <w:lang w:eastAsia="zh-CN"/>
        </w:rPr>
        <w:t>Proposal #5-4E</w:t>
      </w:r>
    </w:p>
    <w:p w14:paraId="65F41F03" w14:textId="77777777" w:rsidR="00B15B4F" w:rsidRDefault="00B15B4F">
      <w:pPr>
        <w:pStyle w:val="BodyText"/>
        <w:spacing w:after="0" w:line="240" w:lineRule="auto"/>
        <w:rPr>
          <w:ins w:id="3726" w:author="Lee, Daewon" w:date="2022-10-17T20:31:00Z"/>
          <w:rFonts w:ascii="Times New Roman" w:hAnsi="Times New Roman"/>
          <w:sz w:val="22"/>
          <w:szCs w:val="22"/>
          <w:lang w:eastAsia="zh-CN"/>
        </w:rPr>
      </w:pPr>
    </w:p>
    <w:p w14:paraId="61569925" w14:textId="77777777" w:rsidR="00B15B4F" w:rsidRDefault="004541A5">
      <w:pPr>
        <w:pStyle w:val="BodyText"/>
        <w:spacing w:after="0" w:line="240" w:lineRule="auto"/>
        <w:rPr>
          <w:ins w:id="3727" w:author="Lee, Daewon" w:date="2022-10-17T20:31:00Z"/>
          <w:rFonts w:ascii="Times New Roman" w:hAnsi="Times New Roman"/>
          <w:sz w:val="22"/>
          <w:szCs w:val="22"/>
          <w:lang w:eastAsia="zh-CN"/>
        </w:rPr>
      </w:pPr>
      <w:ins w:id="3728"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23DFF3A" w14:textId="77777777" w:rsidR="00B15B4F" w:rsidRDefault="004541A5">
      <w:pPr>
        <w:pStyle w:val="BodyText"/>
        <w:spacing w:after="0" w:line="240" w:lineRule="auto"/>
        <w:rPr>
          <w:del w:id="3729" w:author="Lee, Daewon" w:date="2022-10-17T20:31:00Z"/>
          <w:rFonts w:ascii="Times New Roman" w:hAnsi="Times New Roman"/>
          <w:sz w:val="22"/>
          <w:szCs w:val="22"/>
          <w:lang w:eastAsia="zh-CN"/>
        </w:rPr>
      </w:pPr>
      <w:del w:id="3730"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BodyText"/>
        <w:spacing w:after="0" w:line="240" w:lineRule="auto"/>
        <w:rPr>
          <w:rFonts w:ascii="Times New Roman" w:hAnsi="Times New Roman"/>
          <w:sz w:val="22"/>
          <w:szCs w:val="22"/>
          <w:lang w:eastAsia="zh-CN"/>
        </w:rPr>
      </w:pPr>
    </w:p>
    <w:p w14:paraId="3C248430"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3731" w:author="Lee, Daewon" w:date="2022-10-17T20:25:00Z">
        <w:r>
          <w:rPr>
            <w:rFonts w:ascii="Times New Roman" w:hAnsi="Times New Roman"/>
            <w:sz w:val="22"/>
            <w:szCs w:val="22"/>
            <w:lang w:val="fr-FR" w:eastAsia="zh-CN"/>
          </w:rPr>
          <w:delText>Input Bias</w:delText>
        </w:r>
      </w:del>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w:t>
      </w:r>
      <w:ins w:id="3732" w:author="Lee, Daewon" w:date="2022-10-17T20:25:00Z">
        <w:r>
          <w:rPr>
            <w:rFonts w:ascii="Times New Roman" w:hAnsi="Times New Roman"/>
            <w:sz w:val="22"/>
            <w:szCs w:val="22"/>
            <w:lang w:val="fr-FR" w:eastAsia="zh-CN"/>
          </w:rPr>
          <w:t>a</w:t>
        </w:r>
      </w:ins>
      <w:del w:id="3733"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BodyText"/>
        <w:numPr>
          <w:ilvl w:val="2"/>
          <w:numId w:val="13"/>
        </w:numPr>
        <w:spacing w:after="0"/>
        <w:rPr>
          <w:del w:id="3734" w:author="Lee, Daewon" w:date="2022-10-17T20:25:00Z"/>
          <w:rFonts w:ascii="Times New Roman" w:hAnsi="Times New Roman"/>
          <w:sz w:val="22"/>
          <w:szCs w:val="22"/>
          <w:lang w:eastAsia="zh-CN"/>
        </w:rPr>
      </w:pPr>
      <w:del w:id="3735"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60BF0135" w14:textId="77777777" w:rsidR="00B15B4F" w:rsidRDefault="004541A5">
      <w:pPr>
        <w:pStyle w:val="ListParagraph"/>
        <w:numPr>
          <w:ilvl w:val="1"/>
          <w:numId w:val="13"/>
        </w:numPr>
        <w:spacing w:line="240" w:lineRule="auto"/>
      </w:pPr>
      <w:r>
        <w:t>Potential impact to other WG</w:t>
      </w:r>
    </w:p>
    <w:p w14:paraId="1A9E3CC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38E4EB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56DE98A"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1FCE422" w14:textId="77777777" w:rsidR="00B15B4F" w:rsidRDefault="004541A5">
      <w:pPr>
        <w:pStyle w:val="ListParagraph"/>
        <w:numPr>
          <w:ilvl w:val="3"/>
          <w:numId w:val="13"/>
        </w:numPr>
        <w:rPr>
          <w:rFonts w:eastAsia="DengXian"/>
          <w:lang w:eastAsia="zh-CN"/>
        </w:rPr>
      </w:pPr>
      <w:r>
        <w:rPr>
          <w:rFonts w:eastAsia="DengXian"/>
          <w:lang w:eastAsia="zh-CN"/>
        </w:rPr>
        <w:lastRenderedPageBreak/>
        <w:t>Depending on the change in power loaded to RE, some input from RAN4 on spectral flatness (RE power control dynamic range) and other output power related aspects may be needed</w:t>
      </w:r>
    </w:p>
    <w:p w14:paraId="0DC8D568" w14:textId="77777777" w:rsidR="00B15B4F" w:rsidRDefault="004541A5">
      <w:pPr>
        <w:pStyle w:val="ListParagraph"/>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CAF9D5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350DE5" w14:textId="77777777" w:rsidR="00B15B4F" w:rsidRDefault="00B15B4F">
      <w:pPr>
        <w:pStyle w:val="BodyText"/>
        <w:spacing w:after="0"/>
        <w:rPr>
          <w:rFonts w:ascii="Times New Roman" w:eastAsiaTheme="minorEastAsia" w:hAnsi="Times New Roman"/>
          <w:sz w:val="22"/>
          <w:szCs w:val="22"/>
          <w:lang w:eastAsia="ko-KR"/>
        </w:rPr>
      </w:pPr>
    </w:p>
    <w:p w14:paraId="1662CFA7" w14:textId="77777777" w:rsidR="00B15B4F" w:rsidRDefault="00B15B4F">
      <w:pPr>
        <w:pStyle w:val="BodyText"/>
        <w:spacing w:after="0"/>
        <w:rPr>
          <w:rFonts w:ascii="Times New Roman" w:eastAsiaTheme="minorEastAsia" w:hAnsi="Times New Roman"/>
          <w:sz w:val="22"/>
          <w:szCs w:val="22"/>
          <w:lang w:eastAsia="ko-KR"/>
        </w:rPr>
      </w:pPr>
    </w:p>
    <w:p w14:paraId="67C4FBC1" w14:textId="77777777" w:rsidR="00B15B4F" w:rsidRDefault="00B15B4F">
      <w:pPr>
        <w:pStyle w:val="BodyText"/>
        <w:spacing w:after="0"/>
        <w:rPr>
          <w:rFonts w:ascii="Times New Roman" w:eastAsiaTheme="minorEastAsia" w:hAnsi="Times New Roman"/>
          <w:sz w:val="22"/>
          <w:szCs w:val="22"/>
          <w:lang w:eastAsia="ko-KR"/>
        </w:rPr>
      </w:pPr>
    </w:p>
    <w:p w14:paraId="0AFAFCE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#5-4E</w:t>
      </w:r>
    </w:p>
    <w:p w14:paraId="59C4B89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6DDA32A" w14:textId="77777777" w:rsidTr="00AE6951">
        <w:tc>
          <w:tcPr>
            <w:tcW w:w="1704" w:type="dxa"/>
            <w:shd w:val="clear" w:color="auto" w:fill="FBE4D5" w:themeFill="accent2" w:themeFillTint="33"/>
          </w:tcPr>
          <w:p w14:paraId="6AEADC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F27D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Repeating ourselves, on the statement of the entire first bullet in the background, RAN1 has not yet observed such gains and comparison with other techniques. Therefore, we </w:t>
            </w:r>
            <w:proofErr w:type="spellStart"/>
            <w:r>
              <w:rPr>
                <w:rFonts w:ascii="Times New Roman" w:hAnsi="Times New Roman"/>
                <w:sz w:val="22"/>
                <w:szCs w:val="22"/>
                <w:lang w:eastAsia="zh-CN"/>
              </w:rPr>
              <w:t>sugget</w:t>
            </w:r>
            <w:proofErr w:type="spellEnd"/>
            <w:r>
              <w:rPr>
                <w:rFonts w:ascii="Times New Roman" w:hAnsi="Times New Roman"/>
                <w:sz w:val="22"/>
                <w:szCs w:val="22"/>
                <w:lang w:eastAsia="zh-CN"/>
              </w:rPr>
              <w:t xml:space="preserve"> to remove the first bullet in the background.</w:t>
            </w:r>
          </w:p>
          <w:p w14:paraId="7B787D8B"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2A7D1F1" w14:textId="77777777" w:rsidR="00AE6951" w:rsidRPr="00E6774B" w:rsidRDefault="00AE6951" w:rsidP="00CA7F00">
            <w:pPr>
              <w:pStyle w:val="BodyText"/>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BodyText"/>
              <w:spacing w:after="0"/>
              <w:rPr>
                <w:rFonts w:ascii="Times New Roman" w:hAnsi="Times New Roman"/>
                <w:sz w:val="22"/>
                <w:szCs w:val="22"/>
                <w:lang w:eastAsia="zh-CN"/>
              </w:rPr>
            </w:pPr>
          </w:p>
        </w:tc>
      </w:tr>
    </w:tbl>
    <w:p w14:paraId="6D19872F" w14:textId="77777777" w:rsidR="00B15B4F" w:rsidRDefault="00B15B4F">
      <w:pPr>
        <w:pStyle w:val="BodyText"/>
        <w:spacing w:after="0" w:line="240" w:lineRule="auto"/>
        <w:rPr>
          <w:rFonts w:ascii="Times New Roman" w:hAnsi="Times New Roman"/>
          <w:sz w:val="22"/>
          <w:szCs w:val="22"/>
          <w:lang w:eastAsia="zh-CN"/>
        </w:rPr>
      </w:pPr>
    </w:p>
    <w:p w14:paraId="07640007" w14:textId="77777777" w:rsidR="00B15B4F" w:rsidRDefault="00B15B4F">
      <w:pPr>
        <w:pStyle w:val="BodyText"/>
        <w:spacing w:after="0"/>
        <w:rPr>
          <w:rFonts w:ascii="Times New Roman" w:eastAsiaTheme="minorEastAsia" w:hAnsi="Times New Roman"/>
          <w:sz w:val="22"/>
          <w:szCs w:val="22"/>
          <w:lang w:eastAsia="ko-KR"/>
        </w:rPr>
      </w:pPr>
    </w:p>
    <w:p w14:paraId="2261BA07" w14:textId="77777777" w:rsidR="00B15B4F" w:rsidRDefault="004541A5">
      <w:pPr>
        <w:pStyle w:val="Heading4"/>
        <w:ind w:left="1411" w:hanging="1411"/>
        <w:rPr>
          <w:rFonts w:eastAsia="SimSun"/>
          <w:szCs w:val="18"/>
          <w:lang w:eastAsia="zh-CN"/>
        </w:rPr>
      </w:pPr>
      <w:r>
        <w:rPr>
          <w:rFonts w:eastAsia="SimSun"/>
          <w:szCs w:val="18"/>
          <w:lang w:eastAsia="zh-CN"/>
        </w:rPr>
        <w:t>Proposal #5-5A</w:t>
      </w:r>
    </w:p>
    <w:p w14:paraId="1A2A5BD6" w14:textId="77777777" w:rsidR="00B15B4F" w:rsidRDefault="00B15B4F">
      <w:pPr>
        <w:pStyle w:val="BodyText"/>
        <w:spacing w:after="0" w:line="240" w:lineRule="auto"/>
        <w:rPr>
          <w:ins w:id="3736" w:author="Lee, Daewon" w:date="2022-10-17T20:31:00Z"/>
          <w:rFonts w:ascii="Times New Roman" w:hAnsi="Times New Roman"/>
          <w:sz w:val="22"/>
          <w:szCs w:val="22"/>
          <w:lang w:eastAsia="zh-CN"/>
        </w:rPr>
      </w:pPr>
    </w:p>
    <w:p w14:paraId="6611EA8B" w14:textId="77777777" w:rsidR="00B15B4F" w:rsidRDefault="004541A5">
      <w:pPr>
        <w:pStyle w:val="BodyText"/>
        <w:spacing w:after="0" w:line="240" w:lineRule="auto"/>
        <w:rPr>
          <w:ins w:id="3737" w:author="Lee, Daewon" w:date="2022-10-17T20:31:00Z"/>
          <w:rFonts w:ascii="Times New Roman" w:hAnsi="Times New Roman"/>
          <w:sz w:val="22"/>
          <w:szCs w:val="22"/>
          <w:lang w:eastAsia="zh-CN"/>
        </w:rPr>
      </w:pPr>
      <w:ins w:id="3738"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85FD37A" w14:textId="77777777" w:rsidR="00B15B4F" w:rsidRDefault="004541A5">
      <w:pPr>
        <w:pStyle w:val="BodyText"/>
        <w:spacing w:after="0" w:line="240" w:lineRule="auto"/>
        <w:rPr>
          <w:del w:id="3739" w:author="Lee, Daewon" w:date="2022-10-17T20:31:00Z"/>
          <w:rFonts w:ascii="Times New Roman" w:hAnsi="Times New Roman"/>
          <w:sz w:val="22"/>
          <w:szCs w:val="22"/>
          <w:lang w:eastAsia="zh-CN"/>
        </w:rPr>
      </w:pPr>
      <w:del w:id="3740"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BodyText"/>
        <w:spacing w:after="0" w:line="240" w:lineRule="auto"/>
        <w:rPr>
          <w:rFonts w:ascii="Times New Roman" w:hAnsi="Times New Roman"/>
          <w:sz w:val="22"/>
          <w:szCs w:val="22"/>
          <w:lang w:eastAsia="zh-CN"/>
        </w:rPr>
      </w:pPr>
    </w:p>
    <w:p w14:paraId="234F7D1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Technique #D-5: UE post-distortion</w:t>
      </w:r>
    </w:p>
    <w:p w14:paraId="3B7FCC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D62E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9E4BF82" w14:textId="77777777" w:rsidR="00B15B4F" w:rsidRDefault="004541A5">
      <w:pPr>
        <w:pStyle w:val="BodyText"/>
        <w:numPr>
          <w:ilvl w:val="2"/>
          <w:numId w:val="13"/>
        </w:numPr>
        <w:spacing w:after="0" w:line="240" w:lineRule="auto"/>
        <w:rPr>
          <w:ins w:id="3741"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3742"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6D1572E" w14:textId="77777777" w:rsidR="00B15B4F" w:rsidRDefault="00B15B4F">
      <w:pPr>
        <w:pStyle w:val="BodyText"/>
        <w:spacing w:after="0"/>
        <w:rPr>
          <w:rFonts w:ascii="Times New Roman" w:eastAsiaTheme="minorEastAsia" w:hAnsi="Times New Roman"/>
          <w:sz w:val="22"/>
          <w:szCs w:val="22"/>
          <w:lang w:eastAsia="ko-KR"/>
        </w:rPr>
      </w:pPr>
    </w:p>
    <w:p w14:paraId="780A2A6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#5-5A</w:t>
      </w:r>
    </w:p>
    <w:p w14:paraId="390A393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bl>
    <w:p w14:paraId="7BF52F6B" w14:textId="77777777" w:rsidR="00B15B4F" w:rsidRDefault="00B15B4F">
      <w:pPr>
        <w:pStyle w:val="BodyText"/>
        <w:spacing w:after="0" w:line="240" w:lineRule="auto"/>
        <w:rPr>
          <w:rFonts w:ascii="Times New Roman" w:hAnsi="Times New Roman"/>
          <w:sz w:val="22"/>
          <w:szCs w:val="22"/>
          <w:lang w:eastAsia="zh-CN"/>
        </w:rPr>
      </w:pPr>
    </w:p>
    <w:p w14:paraId="08290C6B" w14:textId="77777777" w:rsidR="00B15B4F" w:rsidRDefault="00B15B4F">
      <w:pPr>
        <w:pStyle w:val="BodyText"/>
        <w:spacing w:after="0"/>
        <w:rPr>
          <w:rFonts w:ascii="Times New Roman" w:eastAsiaTheme="minorEastAsia" w:hAnsi="Times New Roman"/>
          <w:sz w:val="22"/>
          <w:szCs w:val="22"/>
          <w:lang w:eastAsia="ko-KR"/>
        </w:rPr>
      </w:pPr>
    </w:p>
    <w:p w14:paraId="29CE11C1" w14:textId="77777777" w:rsidR="00B15B4F" w:rsidRDefault="00B15B4F">
      <w:pPr>
        <w:pStyle w:val="BodyText"/>
        <w:spacing w:after="0"/>
        <w:rPr>
          <w:rFonts w:ascii="Times New Roman" w:eastAsiaTheme="minorEastAsia" w:hAnsi="Times New Roman"/>
          <w:sz w:val="22"/>
          <w:szCs w:val="22"/>
          <w:lang w:eastAsia="ko-KR"/>
        </w:rPr>
      </w:pPr>
    </w:p>
    <w:p w14:paraId="618BEB62" w14:textId="77777777" w:rsidR="00B15B4F" w:rsidRDefault="00B15B4F">
      <w:pPr>
        <w:pStyle w:val="BodyText"/>
        <w:spacing w:after="0"/>
        <w:rPr>
          <w:rFonts w:ascii="Times New Roman" w:eastAsiaTheme="minorEastAsia" w:hAnsi="Times New Roman"/>
          <w:sz w:val="22"/>
          <w:szCs w:val="22"/>
          <w:lang w:eastAsia="ko-KR"/>
        </w:rPr>
      </w:pPr>
    </w:p>
    <w:p w14:paraId="4FD1F960"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558AB7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5B7F5E2" w14:textId="77777777" w:rsidR="00B15B4F" w:rsidRDefault="00B15B4F">
      <w:pPr>
        <w:pStyle w:val="BodyText"/>
        <w:spacing w:after="0" w:line="240" w:lineRule="auto"/>
        <w:rPr>
          <w:rFonts w:ascii="Times New Roman" w:hAnsi="Times New Roman"/>
          <w:sz w:val="22"/>
          <w:szCs w:val="22"/>
          <w:lang w:eastAsia="zh-CN"/>
        </w:rPr>
      </w:pPr>
    </w:p>
    <w:p w14:paraId="2D60DBA2" w14:textId="77777777" w:rsidR="00B15B4F" w:rsidRDefault="004541A5">
      <w:pPr>
        <w:pStyle w:val="Heading5"/>
        <w:rPr>
          <w:lang w:eastAsia="zh-CN"/>
        </w:rPr>
      </w:pPr>
      <w:r>
        <w:rPr>
          <w:lang w:eastAsia="zh-CN"/>
        </w:rPr>
        <w:t>Technique #D-1: Adaptation of transmission power of signals and channels</w:t>
      </w:r>
    </w:p>
    <w:p w14:paraId="77D6AB7E"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017DF238"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8D82672"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2747B7C9"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56261BB"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2A4BEFE4" w14:textId="77777777" w:rsidR="00B15B4F" w:rsidRDefault="004541A5">
      <w:pPr>
        <w:pStyle w:val="ListParagraph"/>
        <w:numPr>
          <w:ilvl w:val="2"/>
          <w:numId w:val="6"/>
        </w:numPr>
        <w:snapToGrid w:val="0"/>
        <w:rPr>
          <w:rFonts w:eastAsia="SimSun"/>
          <w:lang w:eastAsia="zh-CN"/>
        </w:rPr>
      </w:pPr>
      <w:r>
        <w:rPr>
          <w:rFonts w:eastAsia="SimSun"/>
          <w:lang w:eastAsia="zh-CN"/>
        </w:rPr>
        <w:lastRenderedPageBreak/>
        <w:t>Report multiple CSI, and each corresponds to a different power offset (hypothetical power offset between CSI-RS and PDSCH) in one CSI report</w:t>
      </w:r>
    </w:p>
    <w:p w14:paraId="3E3ED711"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0BCD8DD5" w14:textId="77777777" w:rsidR="00B15B4F" w:rsidRDefault="004541A5">
      <w:pPr>
        <w:pStyle w:val="ListParagraph"/>
        <w:numPr>
          <w:ilvl w:val="2"/>
          <w:numId w:val="6"/>
        </w:numPr>
        <w:snapToGrid w:val="0"/>
        <w:rPr>
          <w:rFonts w:eastAsia="SimSun"/>
          <w:lang w:eastAsia="zh-CN"/>
        </w:rPr>
      </w:pPr>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p>
    <w:p w14:paraId="67C6D202" w14:textId="77777777" w:rsidR="00B15B4F" w:rsidRDefault="004541A5">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p>
    <w:p w14:paraId="51738851" w14:textId="77777777" w:rsidR="00B15B4F" w:rsidRDefault="004541A5">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841735A" w14:textId="77777777" w:rsidR="00B15B4F" w:rsidRDefault="004541A5">
      <w:pPr>
        <w:pStyle w:val="ListParagraph"/>
        <w:numPr>
          <w:ilvl w:val="2"/>
          <w:numId w:val="6"/>
        </w:numPr>
        <w:snapToGrid w:val="0"/>
        <w:rPr>
          <w:rFonts w:eastAsia="SimSun"/>
          <w:lang w:eastAsia="zh-CN"/>
        </w:rPr>
      </w:pPr>
      <w:r>
        <w:rPr>
          <w:rFonts w:eastAsia="SimSun"/>
          <w:lang w:eastAsia="zh-CN"/>
        </w:rPr>
        <w:t>Enhancements to CSI measurement and feedback</w:t>
      </w:r>
    </w:p>
    <w:p w14:paraId="61F31B0F" w14:textId="77777777" w:rsidR="00B15B4F" w:rsidRDefault="004541A5">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to inform UE on the transmission power change</w:t>
      </w:r>
    </w:p>
    <w:p w14:paraId="466206B6" w14:textId="77777777" w:rsidR="00B15B4F" w:rsidRDefault="004541A5">
      <w:pPr>
        <w:pStyle w:val="ListParagraph"/>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9A83C0D"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06148097" w14:textId="77777777" w:rsidR="00B15B4F" w:rsidRDefault="004541A5">
      <w:pPr>
        <w:pStyle w:val="ListParagraph"/>
        <w:numPr>
          <w:ilvl w:val="2"/>
          <w:numId w:val="6"/>
        </w:numPr>
        <w:snapToGrid w:val="0"/>
        <w:rPr>
          <w:rFonts w:eastAsia="SimSun"/>
          <w:lang w:eastAsia="zh-CN"/>
        </w:rPr>
      </w:pPr>
      <w:r>
        <w:rPr>
          <w:rFonts w:eastAsia="SimSun"/>
          <w:lang w:eastAsia="zh-CN"/>
        </w:rPr>
        <w:t>Need of UE assistant information, e.g.</w:t>
      </w:r>
    </w:p>
    <w:p w14:paraId="5B95C75E" w14:textId="77777777" w:rsidR="00B15B4F" w:rsidRDefault="004541A5">
      <w:pPr>
        <w:pStyle w:val="ListParagraph"/>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1C0E48ED" w14:textId="77777777" w:rsidR="00B15B4F" w:rsidRDefault="004541A5">
      <w:pPr>
        <w:pStyle w:val="ListParagraph"/>
        <w:numPr>
          <w:ilvl w:val="3"/>
          <w:numId w:val="6"/>
        </w:numPr>
        <w:snapToGrid w:val="0"/>
        <w:rPr>
          <w:rFonts w:eastAsia="SimSun"/>
          <w:lang w:eastAsia="zh-CN"/>
        </w:rPr>
      </w:pPr>
      <w:r>
        <w:rPr>
          <w:rFonts w:eastAsia="SimSun"/>
          <w:lang w:eastAsia="zh-CN"/>
        </w:rPr>
        <w:t>power adjustment indication</w:t>
      </w:r>
    </w:p>
    <w:p w14:paraId="6B107586"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BodyText"/>
        <w:spacing w:after="0" w:line="240" w:lineRule="auto"/>
        <w:rPr>
          <w:rFonts w:ascii="Times New Roman" w:hAnsi="Times New Roman"/>
          <w:sz w:val="22"/>
          <w:szCs w:val="22"/>
          <w:lang w:eastAsia="zh-CN"/>
        </w:rPr>
      </w:pPr>
    </w:p>
    <w:p w14:paraId="28AD9CD4" w14:textId="77777777" w:rsidR="00B15B4F" w:rsidRDefault="004541A5">
      <w:pPr>
        <w:pStyle w:val="Heading5"/>
        <w:rPr>
          <w:lang w:eastAsia="zh-CN"/>
        </w:rPr>
      </w:pPr>
      <w:r>
        <w:rPr>
          <w:lang w:eastAsia="zh-CN"/>
        </w:rPr>
        <w:t xml:space="preserve">Technique #D-2: enhancements to assist </w:t>
      </w:r>
      <w:proofErr w:type="spellStart"/>
      <w:r>
        <w:rPr>
          <w:lang w:eastAsia="zh-CN"/>
        </w:rPr>
        <w:t>gNB</w:t>
      </w:r>
      <w:proofErr w:type="spellEnd"/>
      <w:r>
        <w:rPr>
          <w:lang w:eastAsia="zh-CN"/>
        </w:rPr>
        <w:t xml:space="preserve"> digital pre-distortion</w:t>
      </w:r>
    </w:p>
    <w:p w14:paraId="276643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193BB1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221FE26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3C3E66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Specification impact: </w:t>
      </w:r>
    </w:p>
    <w:p w14:paraId="40E3EDB3"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322BBD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of  DPD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35FD60D5"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7C87AD3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0731B5D2" w14:textId="77777777" w:rsidR="00B15B4F" w:rsidRDefault="00B15B4F">
      <w:pPr>
        <w:pStyle w:val="BodyText"/>
        <w:numPr>
          <w:ilvl w:val="2"/>
          <w:numId w:val="13"/>
        </w:numPr>
        <w:spacing w:after="0"/>
        <w:rPr>
          <w:rFonts w:ascii="Times New Roman" w:hAnsi="Times New Roman"/>
          <w:sz w:val="22"/>
          <w:szCs w:val="22"/>
          <w:lang w:eastAsia="zh-CN"/>
        </w:rPr>
      </w:pPr>
    </w:p>
    <w:p w14:paraId="1918F27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773346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1EEAC368" w14:textId="77777777" w:rsidR="00B15B4F" w:rsidRDefault="00B15B4F">
      <w:pPr>
        <w:pStyle w:val="BodyText"/>
        <w:tabs>
          <w:tab w:val="left" w:pos="0"/>
        </w:tabs>
        <w:spacing w:after="0"/>
        <w:rPr>
          <w:rFonts w:ascii="Times New Roman" w:hAnsi="Times New Roman"/>
          <w:sz w:val="22"/>
          <w:szCs w:val="22"/>
          <w:lang w:eastAsia="zh-CN"/>
        </w:rPr>
      </w:pPr>
    </w:p>
    <w:p w14:paraId="2F5722E1" w14:textId="77777777" w:rsidR="00B15B4F" w:rsidRDefault="00B15B4F">
      <w:pPr>
        <w:pStyle w:val="BodyText"/>
        <w:spacing w:after="0"/>
        <w:rPr>
          <w:rFonts w:ascii="Times New Roman" w:hAnsi="Times New Roman"/>
          <w:sz w:val="22"/>
          <w:szCs w:val="22"/>
          <w:lang w:eastAsia="zh-CN"/>
        </w:rPr>
      </w:pPr>
    </w:p>
    <w:p w14:paraId="3CE1F11F" w14:textId="77777777" w:rsidR="00B15B4F" w:rsidRDefault="00B15B4F">
      <w:pPr>
        <w:pStyle w:val="BodyText"/>
        <w:spacing w:after="0" w:line="240" w:lineRule="auto"/>
        <w:rPr>
          <w:rFonts w:ascii="Times New Roman" w:hAnsi="Times New Roman"/>
          <w:sz w:val="22"/>
          <w:szCs w:val="22"/>
          <w:lang w:eastAsia="zh-CN"/>
        </w:rPr>
      </w:pPr>
    </w:p>
    <w:p w14:paraId="42EC14DE" w14:textId="77777777" w:rsidR="00B15B4F" w:rsidRDefault="004541A5">
      <w:pPr>
        <w:pStyle w:val="Heading5"/>
        <w:rPr>
          <w:lang w:eastAsia="zh-CN"/>
        </w:rPr>
      </w:pPr>
      <w:r>
        <w:rPr>
          <w:lang w:eastAsia="zh-CN"/>
        </w:rPr>
        <w:t>Technique #D-3: adaptation of transceiver processing algorithm</w:t>
      </w:r>
    </w:p>
    <w:p w14:paraId="75E963FC" w14:textId="77777777" w:rsidR="00B15B4F" w:rsidRDefault="004541A5">
      <w:pPr>
        <w:pStyle w:val="ListParagraph"/>
        <w:numPr>
          <w:ilvl w:val="1"/>
          <w:numId w:val="13"/>
        </w:numPr>
        <w:snapToGrid w:val="0"/>
      </w:pPr>
      <w:r>
        <w:t>Channel Aware tone Reservation</w:t>
      </w:r>
    </w:p>
    <w:p w14:paraId="15ADA480" w14:textId="77777777" w:rsidR="00B15B4F" w:rsidRDefault="004541A5">
      <w:pPr>
        <w:pStyle w:val="ListParagraph"/>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418C6FFB" w14:textId="77777777" w:rsidR="00B15B4F" w:rsidRDefault="004541A5">
      <w:pPr>
        <w:pStyle w:val="ListParagraph"/>
        <w:numPr>
          <w:ilvl w:val="2"/>
          <w:numId w:val="13"/>
        </w:numPr>
        <w:snapToGrid w:val="0"/>
      </w:pPr>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ListParagraph"/>
        <w:numPr>
          <w:ilvl w:val="1"/>
          <w:numId w:val="13"/>
        </w:numPr>
        <w:rPr>
          <w:rFonts w:eastAsia="SimSun"/>
          <w:lang w:eastAsia="zh-CN"/>
        </w:rPr>
      </w:pPr>
      <w:r>
        <w:rPr>
          <w:rFonts w:eastAsia="SimSun"/>
          <w:lang w:eastAsia="zh-CN"/>
        </w:rPr>
        <w:lastRenderedPageBreak/>
        <w:t>Potential specification impacts are:</w:t>
      </w:r>
    </w:p>
    <w:p w14:paraId="71BBA8E8" w14:textId="77777777" w:rsidR="00B15B4F" w:rsidRDefault="004541A5">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74BC943" w14:textId="77777777" w:rsidR="00B15B4F" w:rsidRDefault="004541A5">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4174E848" w14:textId="77777777" w:rsidR="00B15B4F" w:rsidRDefault="004541A5">
      <w:pPr>
        <w:pStyle w:val="ListParagraph"/>
        <w:numPr>
          <w:ilvl w:val="2"/>
          <w:numId w:val="13"/>
        </w:numPr>
        <w:rPr>
          <w:rFonts w:eastAsia="SimSun"/>
          <w:lang w:eastAsia="zh-CN"/>
        </w:rPr>
      </w:pPr>
      <w:r>
        <w:t>Signaling for providing tone reservation information to UE</w:t>
      </w:r>
    </w:p>
    <w:p w14:paraId="3CFFDCEF" w14:textId="77777777" w:rsidR="00B15B4F" w:rsidRDefault="004541A5">
      <w:pPr>
        <w:pStyle w:val="ListParagraph"/>
        <w:numPr>
          <w:ilvl w:val="1"/>
          <w:numId w:val="13"/>
        </w:numPr>
        <w:spacing w:line="240" w:lineRule="auto"/>
      </w:pPr>
      <w:r>
        <w:t>Additional considerations/aspects (including any impact to legacy UEs, if any):</w:t>
      </w:r>
    </w:p>
    <w:p w14:paraId="3ECBA14E" w14:textId="77777777" w:rsidR="00B15B4F" w:rsidRDefault="004541A5">
      <w:pPr>
        <w:pStyle w:val="ListParagraph"/>
        <w:numPr>
          <w:ilvl w:val="2"/>
          <w:numId w:val="13"/>
        </w:numPr>
        <w:rPr>
          <w:rFonts w:eastAsia="SimSun"/>
          <w:lang w:eastAsia="zh-CN"/>
        </w:rPr>
      </w:pPr>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p>
    <w:p w14:paraId="24F7F711" w14:textId="77777777" w:rsidR="00B15B4F" w:rsidRDefault="00B15B4F">
      <w:pPr>
        <w:pStyle w:val="BodyText"/>
        <w:spacing w:after="0"/>
        <w:rPr>
          <w:rFonts w:ascii="Times New Roman" w:eastAsiaTheme="minorEastAsia" w:hAnsi="Times New Roman"/>
          <w:sz w:val="22"/>
          <w:szCs w:val="22"/>
          <w:lang w:eastAsia="ko-KR"/>
        </w:rPr>
      </w:pPr>
    </w:p>
    <w:p w14:paraId="57CE16D3" w14:textId="77777777" w:rsidR="00B15B4F" w:rsidRDefault="00B15B4F">
      <w:pPr>
        <w:pStyle w:val="BodyText"/>
        <w:spacing w:after="0"/>
        <w:rPr>
          <w:rFonts w:ascii="Times New Roman" w:eastAsiaTheme="minorEastAsia" w:hAnsi="Times New Roman"/>
          <w:sz w:val="22"/>
          <w:szCs w:val="22"/>
          <w:lang w:eastAsia="ko-KR"/>
        </w:rPr>
      </w:pPr>
    </w:p>
    <w:p w14:paraId="184E79B7" w14:textId="77777777" w:rsidR="00B15B4F" w:rsidRDefault="004541A5">
      <w:pPr>
        <w:pStyle w:val="Heading5"/>
        <w:rPr>
          <w:lang w:eastAsia="zh-CN"/>
        </w:rPr>
      </w:pPr>
      <w:r>
        <w:rPr>
          <w:lang w:eastAsia="zh-CN"/>
        </w:rPr>
        <w:t>Technique #D-4: PA Input Power Bias ("input backoff”) Adaptation</w:t>
      </w:r>
    </w:p>
    <w:p w14:paraId="15A02BE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3BF374C8" w14:textId="77777777" w:rsidR="00B15B4F" w:rsidRDefault="004541A5">
      <w:pPr>
        <w:pStyle w:val="ListParagraph"/>
        <w:numPr>
          <w:ilvl w:val="2"/>
          <w:numId w:val="13"/>
        </w:numPr>
        <w:rPr>
          <w:rFonts w:eastAsia="SimSun"/>
          <w:lang w:eastAsia="zh-CN"/>
        </w:rPr>
      </w:pPr>
      <w:r>
        <w:rPr>
          <w:rFonts w:eastAsia="SimSun"/>
          <w:lang w:eastAsia="zh-CN"/>
        </w:rPr>
        <w:t>BS unwanted in-band and out-of-band emissions exchange to neighbor BSs</w:t>
      </w:r>
    </w:p>
    <w:p w14:paraId="05D3EA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ListParagraph"/>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92D370" w14:textId="77777777" w:rsidR="00B15B4F" w:rsidRDefault="00B15B4F">
      <w:pPr>
        <w:pStyle w:val="BodyText"/>
        <w:spacing w:after="0" w:line="240" w:lineRule="auto"/>
        <w:rPr>
          <w:rFonts w:ascii="Times New Roman" w:hAnsi="Times New Roman"/>
          <w:sz w:val="22"/>
          <w:szCs w:val="22"/>
          <w:lang w:eastAsia="zh-CN"/>
        </w:rPr>
      </w:pPr>
    </w:p>
    <w:p w14:paraId="76C6330C" w14:textId="77777777" w:rsidR="00B15B4F" w:rsidRDefault="00B15B4F">
      <w:pPr>
        <w:pStyle w:val="BodyText"/>
        <w:spacing w:after="0" w:line="240" w:lineRule="auto"/>
        <w:rPr>
          <w:rFonts w:ascii="Times New Roman" w:hAnsi="Times New Roman"/>
          <w:sz w:val="22"/>
          <w:szCs w:val="22"/>
          <w:lang w:eastAsia="zh-CN"/>
        </w:rPr>
      </w:pPr>
    </w:p>
    <w:p w14:paraId="2CA13884" w14:textId="77777777" w:rsidR="00B15B4F" w:rsidRDefault="004541A5">
      <w:pPr>
        <w:pStyle w:val="Heading5"/>
        <w:rPr>
          <w:lang w:eastAsia="zh-CN"/>
        </w:rPr>
      </w:pPr>
      <w:r>
        <w:rPr>
          <w:lang w:eastAsia="zh-CN"/>
        </w:rPr>
        <w:t>Technique #D-5: UE post-distortion</w:t>
      </w:r>
    </w:p>
    <w:p w14:paraId="4001DBD2" w14:textId="77777777"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607163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41041F7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5636DE8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6187F709" w14:textId="77777777" w:rsidR="00B15B4F" w:rsidRDefault="00B15B4F">
      <w:pPr>
        <w:pStyle w:val="BodyText"/>
        <w:tabs>
          <w:tab w:val="left" w:pos="0"/>
        </w:tabs>
        <w:spacing w:after="0"/>
        <w:ind w:left="1440"/>
        <w:rPr>
          <w:rFonts w:ascii="Times New Roman" w:hAnsi="Times New Roman"/>
          <w:sz w:val="22"/>
          <w:szCs w:val="22"/>
          <w:lang w:eastAsia="zh-CN"/>
        </w:rPr>
      </w:pPr>
    </w:p>
    <w:p w14:paraId="381D0C61" w14:textId="77777777" w:rsidR="00B15B4F" w:rsidRDefault="00B15B4F">
      <w:pPr>
        <w:pStyle w:val="BodyText"/>
        <w:spacing w:after="0"/>
        <w:rPr>
          <w:rFonts w:ascii="Times New Roman" w:hAnsi="Times New Roman"/>
          <w:sz w:val="22"/>
          <w:szCs w:val="22"/>
          <w:lang w:eastAsia="zh-CN"/>
        </w:rPr>
      </w:pPr>
    </w:p>
    <w:p w14:paraId="4D70C598" w14:textId="77777777" w:rsidR="00B15B4F" w:rsidRDefault="00B15B4F">
      <w:pPr>
        <w:pStyle w:val="BodyText"/>
        <w:spacing w:after="0"/>
        <w:rPr>
          <w:rFonts w:ascii="Times New Roman" w:hAnsi="Times New Roman"/>
          <w:sz w:val="22"/>
          <w:szCs w:val="22"/>
          <w:lang w:eastAsia="zh-CN"/>
        </w:rPr>
      </w:pPr>
    </w:p>
    <w:p w14:paraId="7A5948AF" w14:textId="77777777" w:rsidR="00B15B4F" w:rsidRDefault="00B15B4F">
      <w:pPr>
        <w:pStyle w:val="BodyText"/>
        <w:spacing w:after="0" w:line="240" w:lineRule="auto"/>
        <w:rPr>
          <w:rFonts w:ascii="Times New Roman" w:hAnsi="Times New Roman"/>
          <w:sz w:val="22"/>
          <w:szCs w:val="22"/>
          <w:lang w:eastAsia="zh-CN"/>
        </w:rPr>
      </w:pPr>
    </w:p>
    <w:p w14:paraId="4E465410" w14:textId="77777777" w:rsidR="00B15B4F" w:rsidRDefault="00B15B4F">
      <w:pPr>
        <w:pStyle w:val="BodyText"/>
        <w:spacing w:after="0"/>
        <w:rPr>
          <w:rFonts w:ascii="Times New Roman" w:eastAsiaTheme="minorEastAsia" w:hAnsi="Times New Roman"/>
          <w:sz w:val="22"/>
          <w:szCs w:val="22"/>
          <w:lang w:eastAsia="ko-KR"/>
        </w:rPr>
      </w:pPr>
    </w:p>
    <w:p w14:paraId="7B13D8A1"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36A8B2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C079E24" w14:textId="77777777">
        <w:tc>
          <w:tcPr>
            <w:tcW w:w="1704" w:type="dxa"/>
            <w:shd w:val="clear" w:color="auto" w:fill="FBE4D5" w:themeFill="accent2" w:themeFillTint="33"/>
          </w:tcPr>
          <w:p w14:paraId="696847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08CFE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56FAD8B" w14:textId="77777777" w:rsidR="00B15B4F" w:rsidRDefault="00B15B4F">
            <w:pPr>
              <w:pStyle w:val="BodyText"/>
              <w:spacing w:after="0"/>
              <w:rPr>
                <w:rFonts w:ascii="Times New Roman" w:hAnsi="Times New Roman"/>
                <w:sz w:val="22"/>
                <w:szCs w:val="22"/>
                <w:lang w:eastAsia="zh-CN"/>
              </w:rPr>
            </w:pPr>
          </w:p>
        </w:tc>
      </w:tr>
    </w:tbl>
    <w:p w14:paraId="5C647006" w14:textId="77777777" w:rsidR="00B15B4F" w:rsidRDefault="00B15B4F">
      <w:pPr>
        <w:pStyle w:val="BodyText"/>
        <w:spacing w:after="0" w:line="240" w:lineRule="auto"/>
        <w:rPr>
          <w:rFonts w:ascii="Times New Roman" w:hAnsi="Times New Roman"/>
          <w:sz w:val="22"/>
          <w:szCs w:val="22"/>
          <w:lang w:eastAsia="zh-CN"/>
        </w:rPr>
      </w:pPr>
    </w:p>
    <w:p w14:paraId="142A6E13" w14:textId="77777777" w:rsidR="00B15B4F" w:rsidRDefault="00B15B4F">
      <w:pPr>
        <w:pStyle w:val="BodyText"/>
        <w:spacing w:after="0"/>
        <w:rPr>
          <w:rFonts w:ascii="Times New Roman" w:eastAsiaTheme="minorEastAsia" w:hAnsi="Times New Roman"/>
          <w:sz w:val="22"/>
          <w:szCs w:val="22"/>
          <w:lang w:eastAsia="ko-KR"/>
        </w:rPr>
      </w:pPr>
    </w:p>
    <w:p w14:paraId="3ACD84DA" w14:textId="77777777" w:rsidR="00B15B4F" w:rsidRDefault="004541A5">
      <w:pPr>
        <w:pStyle w:val="Heading2"/>
        <w:rPr>
          <w:rFonts w:eastAsia="SimSun"/>
          <w:lang w:eastAsia="zh-CN"/>
        </w:rPr>
      </w:pPr>
      <w:r>
        <w:rPr>
          <w:rFonts w:eastAsia="SimSun"/>
          <w:lang w:eastAsia="zh-CN"/>
        </w:rPr>
        <w:t>2.6 Other Energy Saving Aspects/Techniques</w:t>
      </w:r>
    </w:p>
    <w:p w14:paraId="796E70A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CE42E6E" w14:textId="77777777" w:rsidR="00B15B4F" w:rsidRDefault="004541A5">
      <w:pPr>
        <w:pStyle w:val="ListParagraph"/>
        <w:numPr>
          <w:ilvl w:val="1"/>
          <w:numId w:val="6"/>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ListParagraph"/>
        <w:numPr>
          <w:ilvl w:val="1"/>
          <w:numId w:val="6"/>
        </w:numPr>
        <w:rPr>
          <w:rFonts w:eastAsia="SimSun"/>
          <w:lang w:eastAsia="zh-CN"/>
        </w:rPr>
      </w:pPr>
      <w:r>
        <w:rPr>
          <w:rFonts w:eastAsia="SimSun"/>
          <w:lang w:eastAsia="zh-CN"/>
        </w:rPr>
        <w:t>The UE assistance information can be considered for network energy saving.</w:t>
      </w:r>
    </w:p>
    <w:p w14:paraId="40F249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2A065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5083B8F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685B9B5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 xml:space="preserve">Technique #E-1: UE assistance information or feedback/report to further facilitate </w:t>
      </w:r>
      <w:proofErr w:type="spellStart"/>
      <w:r>
        <w:rPr>
          <w:sz w:val="22"/>
          <w:szCs w:val="22"/>
        </w:rPr>
        <w:t>gNB</w:t>
      </w:r>
      <w:proofErr w:type="spellEnd"/>
      <w:r>
        <w:rPr>
          <w:sz w:val="22"/>
          <w:szCs w:val="22"/>
        </w:rPr>
        <w:t xml:space="preserve"> network energy saving</w:t>
      </w:r>
    </w:p>
    <w:p w14:paraId="088C20C7" w14:textId="77777777" w:rsidR="00B15B4F" w:rsidRDefault="004541A5">
      <w:pPr>
        <w:numPr>
          <w:ilvl w:val="2"/>
          <w:numId w:val="6"/>
        </w:numPr>
        <w:spacing w:after="0"/>
        <w:jc w:val="both"/>
        <w:rPr>
          <w:sz w:val="22"/>
          <w:szCs w:val="22"/>
        </w:rPr>
      </w:pPr>
      <w:r>
        <w:rPr>
          <w:rFonts w:eastAsia="Malgun Gothic"/>
          <w:sz w:val="22"/>
          <w:szCs w:val="22"/>
          <w:lang w:eastAsia="ko-KR"/>
        </w:rPr>
        <w:t xml:space="preserve">Support of PUCCH transmission with negative SR report can be considered to aid </w:t>
      </w:r>
      <w:proofErr w:type="spellStart"/>
      <w:r>
        <w:rPr>
          <w:rFonts w:eastAsia="Malgun Gothic"/>
          <w:sz w:val="22"/>
          <w:szCs w:val="22"/>
          <w:lang w:eastAsia="ko-KR"/>
        </w:rPr>
        <w:t>gNB’s</w:t>
      </w:r>
      <w:proofErr w:type="spellEnd"/>
      <w:r>
        <w:rPr>
          <w:rFonts w:eastAsia="Malgun Gothic"/>
          <w:sz w:val="22"/>
          <w:szCs w:val="22"/>
          <w:lang w:eastAsia="ko-KR"/>
        </w:rPr>
        <w:t xml:space="preserve">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 xml:space="preserve">Support of UE’s mobility status and location can be considered to aid </w:t>
      </w:r>
      <w:proofErr w:type="spellStart"/>
      <w:r>
        <w:rPr>
          <w:sz w:val="22"/>
          <w:szCs w:val="22"/>
        </w:rPr>
        <w:t>gNB’s</w:t>
      </w:r>
      <w:proofErr w:type="spellEnd"/>
      <w:r>
        <w:rPr>
          <w:sz w:val="22"/>
          <w:szCs w:val="22"/>
        </w:rPr>
        <w:t xml:space="preserve">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Malgun Gothic"/>
          <w:sz w:val="22"/>
          <w:szCs w:val="22"/>
          <w:lang w:eastAsia="ko-KR"/>
        </w:rPr>
      </w:pPr>
      <w:r>
        <w:rPr>
          <w:rFonts w:eastAsia="Malgun Gothic"/>
          <w:sz w:val="22"/>
          <w:szCs w:val="22"/>
          <w:lang w:eastAsia="ko-KR"/>
        </w:rPr>
        <w:t xml:space="preserve">UE assistance data for </w:t>
      </w:r>
      <w:proofErr w:type="spellStart"/>
      <w:r>
        <w:rPr>
          <w:rFonts w:eastAsia="Malgun Gothic"/>
          <w:sz w:val="22"/>
          <w:szCs w:val="22"/>
          <w:lang w:eastAsia="ko-KR"/>
        </w:rPr>
        <w:t>gNB</w:t>
      </w:r>
      <w:proofErr w:type="spellEnd"/>
      <w:r>
        <w:rPr>
          <w:rFonts w:eastAsia="Malgun Gothic"/>
          <w:sz w:val="22"/>
          <w:szCs w:val="22"/>
          <w:lang w:eastAsia="ko-KR"/>
        </w:rPr>
        <w:t xml:space="preserve"> to assess whether it can go into a sleeping state, e.g. polling number of idle UEs, polling UEs beyond certain coverage.</w:t>
      </w:r>
    </w:p>
    <w:p w14:paraId="2E1BF4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1C31015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1F0C64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397F426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86BAB1C"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e.g. polling number of idle UEs, polling UEs beyond certain coverage.</w:t>
      </w:r>
    </w:p>
    <w:p w14:paraId="55904C81"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1BD3CA1B"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BodyText"/>
        <w:spacing w:after="0"/>
        <w:ind w:left="1440"/>
        <w:rPr>
          <w:rFonts w:ascii="Times New Roman" w:hAnsi="Times New Roman"/>
          <w:sz w:val="22"/>
          <w:szCs w:val="22"/>
          <w:lang w:eastAsia="zh-CN"/>
        </w:rPr>
      </w:pPr>
    </w:p>
    <w:p w14:paraId="59DE4913" w14:textId="77777777" w:rsidR="00B15B4F" w:rsidRDefault="00B15B4F">
      <w:pPr>
        <w:pStyle w:val="BodyText"/>
        <w:spacing w:after="0"/>
        <w:rPr>
          <w:rFonts w:ascii="Times New Roman" w:hAnsi="Times New Roman"/>
          <w:sz w:val="22"/>
          <w:szCs w:val="22"/>
          <w:lang w:eastAsia="zh-CN"/>
        </w:rPr>
      </w:pPr>
    </w:p>
    <w:p w14:paraId="3FA64F7E" w14:textId="77777777" w:rsidR="00B15B4F" w:rsidRDefault="00B15B4F">
      <w:pPr>
        <w:pStyle w:val="BodyText"/>
        <w:spacing w:after="0"/>
        <w:rPr>
          <w:rFonts w:ascii="Times New Roman" w:hAnsi="Times New Roman"/>
          <w:sz w:val="22"/>
          <w:szCs w:val="22"/>
          <w:lang w:eastAsia="zh-CN"/>
        </w:rPr>
      </w:pPr>
    </w:p>
    <w:p w14:paraId="6A447CB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070B6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BodyText"/>
        <w:spacing w:after="0"/>
        <w:rPr>
          <w:rFonts w:ascii="Times New Roman" w:hAnsi="Times New Roman"/>
          <w:sz w:val="22"/>
          <w:szCs w:val="22"/>
          <w:lang w:eastAsia="zh-CN"/>
        </w:rPr>
      </w:pPr>
    </w:p>
    <w:p w14:paraId="22F1F13F" w14:textId="77777777" w:rsidR="00B15B4F" w:rsidRDefault="00B15B4F">
      <w:pPr>
        <w:pStyle w:val="BodyText"/>
        <w:spacing w:after="0"/>
        <w:rPr>
          <w:rFonts w:ascii="Times New Roman" w:hAnsi="Times New Roman"/>
          <w:sz w:val="22"/>
          <w:szCs w:val="22"/>
          <w:lang w:eastAsia="zh-CN"/>
        </w:rPr>
      </w:pPr>
    </w:p>
    <w:p w14:paraId="36C0CAC4" w14:textId="77777777" w:rsidR="00B15B4F" w:rsidRDefault="004541A5">
      <w:pPr>
        <w:pStyle w:val="Heading4"/>
        <w:ind w:left="1411" w:hanging="1411"/>
        <w:rPr>
          <w:rFonts w:eastAsia="SimSun"/>
          <w:szCs w:val="18"/>
          <w:lang w:eastAsia="zh-CN"/>
        </w:rPr>
      </w:pPr>
      <w:r>
        <w:rPr>
          <w:rFonts w:eastAsia="SimSun"/>
          <w:szCs w:val="18"/>
          <w:lang w:eastAsia="zh-CN"/>
        </w:rPr>
        <w:t>Proposal #6-1</w:t>
      </w:r>
    </w:p>
    <w:p w14:paraId="1D2F829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341EB8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9A10D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e.g. polling number of idle UEs, polling UEs beyond certain coverage.</w:t>
      </w:r>
    </w:p>
    <w:p w14:paraId="223A1561" w14:textId="77777777" w:rsidR="00B15B4F" w:rsidRDefault="00B15B4F">
      <w:pPr>
        <w:pStyle w:val="BodyText"/>
        <w:spacing w:after="0"/>
        <w:rPr>
          <w:rFonts w:ascii="Times New Roman" w:hAnsi="Times New Roman"/>
          <w:sz w:val="22"/>
          <w:szCs w:val="22"/>
          <w:lang w:eastAsia="zh-CN"/>
        </w:rPr>
      </w:pPr>
    </w:p>
    <w:p w14:paraId="2952EC40" w14:textId="77777777" w:rsidR="00B15B4F" w:rsidRDefault="00B15B4F">
      <w:pPr>
        <w:pStyle w:val="BodyText"/>
        <w:spacing w:after="0"/>
        <w:rPr>
          <w:rFonts w:ascii="Times New Roman" w:hAnsi="Times New Roman"/>
          <w:sz w:val="22"/>
          <w:szCs w:val="22"/>
          <w:lang w:eastAsia="zh-CN"/>
        </w:rPr>
      </w:pPr>
    </w:p>
    <w:p w14:paraId="6D3E2E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BodyText"/>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BodyText"/>
        <w:numPr>
          <w:ilvl w:val="1"/>
          <w:numId w:val="83"/>
        </w:numPr>
        <w:spacing w:after="0"/>
        <w:rPr>
          <w:rFonts w:ascii="Times New Roman" w:hAnsi="Times New Roman"/>
          <w:sz w:val="22"/>
          <w:szCs w:val="22"/>
          <w:lang w:eastAsia="zh-CN"/>
        </w:rPr>
      </w:pPr>
      <w:r>
        <w:rPr>
          <w:rFonts w:ascii="Times New Roman" w:hAnsi="Times New Roman"/>
          <w:sz w:val="22"/>
          <w:szCs w:val="22"/>
          <w:lang w:eastAsia="zh-CN"/>
        </w:rPr>
        <w:lastRenderedPageBreak/>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BodyText"/>
        <w:spacing w:after="0"/>
        <w:rPr>
          <w:rFonts w:ascii="Times New Roman" w:hAnsi="Times New Roman"/>
          <w:sz w:val="22"/>
          <w:szCs w:val="22"/>
          <w:lang w:eastAsia="zh-CN"/>
        </w:rPr>
      </w:pPr>
    </w:p>
    <w:p w14:paraId="6F0CB9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0F3C138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0EC7035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e.g. polling number of idle UEs, polling UEs beyond certain coverage.</w:t>
            </w:r>
          </w:p>
          <w:p w14:paraId="4C373FF1" w14:textId="77777777" w:rsidR="00B15B4F" w:rsidRDefault="00B15B4F">
            <w:pPr>
              <w:pStyle w:val="BodyText"/>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60F12CA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BodyText"/>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E14D32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#6-1</w:t>
            </w:r>
          </w:p>
          <w:p w14:paraId="2FF5038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1192E5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B6A7FB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e.g. polling number of idle UEs, polling UEs beyond certain coverage.</w:t>
            </w:r>
          </w:p>
          <w:p w14:paraId="3BD3DF9E"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A369135"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BodyText"/>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2F07F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using a unified terminology for power saving state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For example, following can be considered</w:t>
            </w:r>
          </w:p>
          <w:p w14:paraId="5EFB09C6" w14:textId="77777777" w:rsidR="00B15B4F" w:rsidRDefault="00B15B4F">
            <w:pPr>
              <w:pStyle w:val="BodyText"/>
              <w:spacing w:after="0"/>
              <w:rPr>
                <w:rFonts w:ascii="Times New Roman" w:hAnsi="Times New Roman"/>
                <w:sz w:val="22"/>
                <w:szCs w:val="22"/>
                <w:lang w:eastAsia="zh-CN"/>
              </w:rPr>
            </w:pPr>
          </w:p>
          <w:p w14:paraId="5FB2E6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dormant </w:t>
            </w:r>
            <w:proofErr w:type="spellStart"/>
            <w:r>
              <w:rPr>
                <w:rFonts w:ascii="Times New Roman" w:eastAsiaTheme="minorEastAsia" w:hAnsi="Times New Roman"/>
                <w:strike/>
                <w:color w:val="0070C0"/>
                <w:sz w:val="22"/>
                <w:szCs w:val="22"/>
                <w:lang w:eastAsia="ko-KR"/>
              </w:rPr>
              <w:t>power</w:t>
            </w:r>
            <w:r>
              <w:rPr>
                <w:rFonts w:ascii="Times New Roman" w:eastAsiaTheme="minorEastAsia" w:hAnsi="Times New Roman"/>
                <w:color w:val="0070C0"/>
                <w:sz w:val="22"/>
                <w:szCs w:val="22"/>
                <w:u w:val="single"/>
                <w:lang w:eastAsia="ko-KR"/>
              </w:rPr>
              <w:t>energy</w:t>
            </w:r>
            <w:proofErr w:type="spellEnd"/>
            <w:r>
              <w:rPr>
                <w:rFonts w:ascii="Times New Roman" w:eastAsiaTheme="minorEastAsia" w:hAnsi="Times New Roman"/>
                <w:color w:val="0070C0"/>
                <w:sz w:val="22"/>
                <w:szCs w:val="22"/>
                <w:u w:val="single"/>
                <w:lang w:eastAsia="ko-KR"/>
              </w:rPr>
              <w:t xml:space="preserve"> saving </w:t>
            </w:r>
            <w:r>
              <w:rPr>
                <w:rFonts w:ascii="Times New Roman" w:eastAsiaTheme="minorEastAsia" w:hAnsi="Times New Roman"/>
                <w:sz w:val="22"/>
                <w:szCs w:val="22"/>
                <w:lang w:eastAsia="ko-KR"/>
              </w:rPr>
              <w:t xml:space="preserve"> state or not.</w:t>
            </w:r>
          </w:p>
          <w:p w14:paraId="6D44294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BodyText"/>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E62F8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BodyText"/>
              <w:spacing w:after="0"/>
              <w:rPr>
                <w:rFonts w:ascii="Times New Roman" w:hAnsi="Times New Roman"/>
                <w:sz w:val="22"/>
                <w:szCs w:val="22"/>
                <w:lang w:eastAsia="zh-CN"/>
              </w:rPr>
            </w:pPr>
          </w:p>
        </w:tc>
        <w:tc>
          <w:tcPr>
            <w:tcW w:w="7645" w:type="dxa"/>
          </w:tcPr>
          <w:p w14:paraId="58A23C57" w14:textId="77777777" w:rsidR="00B15B4F" w:rsidRDefault="00B15B4F">
            <w:pPr>
              <w:pStyle w:val="BodyText"/>
              <w:spacing w:after="0"/>
              <w:rPr>
                <w:rFonts w:ascii="Times New Roman" w:hAnsi="Times New Roman"/>
                <w:sz w:val="22"/>
                <w:szCs w:val="22"/>
                <w:lang w:eastAsia="zh-CN"/>
              </w:rPr>
            </w:pPr>
          </w:p>
        </w:tc>
      </w:tr>
    </w:tbl>
    <w:p w14:paraId="6E5189A9" w14:textId="77777777" w:rsidR="00B15B4F" w:rsidRDefault="00B15B4F">
      <w:pPr>
        <w:pStyle w:val="BodyText"/>
        <w:spacing w:after="0"/>
        <w:rPr>
          <w:rFonts w:ascii="Times New Roman" w:hAnsi="Times New Roman"/>
          <w:sz w:val="22"/>
          <w:szCs w:val="22"/>
          <w:lang w:eastAsia="zh-CN"/>
        </w:rPr>
      </w:pPr>
    </w:p>
    <w:p w14:paraId="491AFF7F" w14:textId="77777777" w:rsidR="00B15B4F" w:rsidRDefault="00B15B4F">
      <w:pPr>
        <w:pStyle w:val="BodyText"/>
        <w:spacing w:after="0"/>
        <w:rPr>
          <w:rFonts w:ascii="Times New Roman" w:hAnsi="Times New Roman"/>
          <w:sz w:val="22"/>
          <w:szCs w:val="22"/>
          <w:lang w:eastAsia="zh-CN"/>
        </w:rPr>
      </w:pPr>
    </w:p>
    <w:p w14:paraId="2BC88294" w14:textId="77777777" w:rsidR="00B15B4F" w:rsidRDefault="00B15B4F">
      <w:pPr>
        <w:pStyle w:val="BodyText"/>
        <w:spacing w:after="0"/>
        <w:rPr>
          <w:rFonts w:ascii="Times New Roman" w:hAnsi="Times New Roman"/>
          <w:sz w:val="22"/>
          <w:szCs w:val="22"/>
          <w:lang w:eastAsia="zh-CN"/>
        </w:rPr>
      </w:pPr>
    </w:p>
    <w:p w14:paraId="464640A1"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02A4AA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BodyText"/>
        <w:spacing w:after="0"/>
        <w:rPr>
          <w:rFonts w:ascii="Times New Roman" w:hAnsi="Times New Roman"/>
          <w:sz w:val="22"/>
          <w:szCs w:val="22"/>
          <w:lang w:eastAsia="zh-CN"/>
        </w:rPr>
      </w:pPr>
    </w:p>
    <w:p w14:paraId="44AE88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BodyText"/>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B53019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239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7E40C21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BodyText"/>
        <w:spacing w:after="0"/>
        <w:rPr>
          <w:rFonts w:ascii="Times New Roman" w:hAnsi="Times New Roman"/>
          <w:sz w:val="22"/>
          <w:szCs w:val="22"/>
          <w:lang w:eastAsia="zh-CN"/>
        </w:rPr>
      </w:pPr>
    </w:p>
    <w:p w14:paraId="1ABF83B8" w14:textId="77777777" w:rsidR="00B15B4F" w:rsidRDefault="00B15B4F">
      <w:pPr>
        <w:pStyle w:val="BodyText"/>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4B9D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11E0B0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0B6D5CE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6DC5F7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BodyText"/>
        <w:spacing w:after="0"/>
        <w:rPr>
          <w:rFonts w:ascii="Times New Roman" w:hAnsi="Times New Roman"/>
          <w:sz w:val="22"/>
          <w:szCs w:val="22"/>
          <w:lang w:eastAsia="zh-CN"/>
        </w:rPr>
      </w:pPr>
    </w:p>
    <w:p w14:paraId="1F1ACA66" w14:textId="77777777" w:rsidR="00B15B4F" w:rsidRDefault="00B15B4F">
      <w:pPr>
        <w:pStyle w:val="BodyText"/>
        <w:spacing w:after="0"/>
        <w:rPr>
          <w:rFonts w:ascii="Times New Roman" w:hAnsi="Times New Roman"/>
          <w:sz w:val="22"/>
          <w:szCs w:val="22"/>
          <w:lang w:eastAsia="zh-CN"/>
        </w:rPr>
      </w:pPr>
    </w:p>
    <w:p w14:paraId="61D37827" w14:textId="77777777" w:rsidR="00B15B4F" w:rsidRDefault="00B15B4F">
      <w:pPr>
        <w:pStyle w:val="BodyText"/>
        <w:spacing w:after="0"/>
        <w:rPr>
          <w:rFonts w:ascii="Times New Roman" w:hAnsi="Times New Roman"/>
          <w:sz w:val="22"/>
          <w:szCs w:val="22"/>
          <w:lang w:eastAsia="zh-CN"/>
        </w:rPr>
      </w:pPr>
    </w:p>
    <w:p w14:paraId="08B56CDA"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31DA4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BodyText"/>
        <w:spacing w:after="0"/>
        <w:rPr>
          <w:rFonts w:ascii="Times New Roman" w:hAnsi="Times New Roman"/>
          <w:sz w:val="22"/>
          <w:szCs w:val="22"/>
          <w:lang w:eastAsia="zh-CN"/>
        </w:rPr>
      </w:pPr>
    </w:p>
    <w:p w14:paraId="38CCEBED"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#6-1A</w:t>
      </w:r>
    </w:p>
    <w:p w14:paraId="2883BAE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D63EA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7EF67C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54B1D05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127C7E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BodyText"/>
        <w:spacing w:after="0"/>
        <w:rPr>
          <w:rFonts w:ascii="Times New Roman" w:eastAsiaTheme="minorEastAsia" w:hAnsi="Times New Roman"/>
          <w:sz w:val="22"/>
          <w:szCs w:val="22"/>
          <w:lang w:eastAsia="ko-KR"/>
        </w:rPr>
      </w:pPr>
    </w:p>
    <w:p w14:paraId="0455205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ListParagraph"/>
        <w:numPr>
          <w:ilvl w:val="0"/>
          <w:numId w:val="26"/>
        </w:numPr>
      </w:pPr>
      <w:r>
        <w:t>Which details should be included in the main proposal description (not the additional information for evaluation)</w:t>
      </w:r>
    </w:p>
    <w:p w14:paraId="7BB02A01" w14:textId="77777777" w:rsidR="00B15B4F" w:rsidRDefault="004541A5">
      <w:pPr>
        <w:pStyle w:val="ListParagraph"/>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BodyText"/>
              <w:spacing w:after="0"/>
              <w:rPr>
                <w:rFonts w:ascii="Times New Roman" w:eastAsiaTheme="minorEastAsia" w:hAnsi="Times New Roman"/>
                <w:sz w:val="22"/>
                <w:szCs w:val="22"/>
                <w:lang w:eastAsia="ko-KR"/>
              </w:rPr>
            </w:pPr>
          </w:p>
          <w:p w14:paraId="01F3C2E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44D512E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BodyText"/>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B84D6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BodyText"/>
        <w:spacing w:after="0"/>
        <w:rPr>
          <w:rFonts w:ascii="Times New Roman" w:eastAsiaTheme="minorEastAsia" w:hAnsi="Times New Roman"/>
          <w:sz w:val="22"/>
          <w:szCs w:val="22"/>
          <w:lang w:eastAsia="ko-KR"/>
        </w:rPr>
      </w:pPr>
    </w:p>
    <w:p w14:paraId="7C9BE3BA" w14:textId="77777777" w:rsidR="00B15B4F" w:rsidRDefault="00B15B4F">
      <w:pPr>
        <w:pStyle w:val="BodyText"/>
        <w:spacing w:after="0"/>
        <w:rPr>
          <w:rFonts w:ascii="Times New Roman" w:eastAsiaTheme="minorEastAsia" w:hAnsi="Times New Roman"/>
          <w:sz w:val="22"/>
          <w:szCs w:val="22"/>
          <w:lang w:eastAsia="ko-KR"/>
        </w:rPr>
      </w:pPr>
    </w:p>
    <w:p w14:paraId="037C4279" w14:textId="77777777" w:rsidR="00B15B4F" w:rsidRDefault="00B15B4F">
      <w:pPr>
        <w:pStyle w:val="BodyText"/>
        <w:spacing w:after="0"/>
        <w:rPr>
          <w:rFonts w:ascii="Times New Roman" w:hAnsi="Times New Roman"/>
          <w:sz w:val="22"/>
          <w:szCs w:val="22"/>
          <w:lang w:eastAsia="zh-CN"/>
        </w:rPr>
      </w:pPr>
    </w:p>
    <w:p w14:paraId="510EBEA6"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Heading4"/>
        <w:ind w:left="1411" w:hanging="1411"/>
        <w:rPr>
          <w:rFonts w:eastAsia="SimSun"/>
          <w:szCs w:val="18"/>
          <w:lang w:eastAsia="zh-CN"/>
        </w:rPr>
      </w:pPr>
      <w:r>
        <w:rPr>
          <w:rFonts w:eastAsia="SimSun"/>
          <w:szCs w:val="18"/>
          <w:lang w:eastAsia="zh-CN"/>
        </w:rPr>
        <w:t>Proposal #6-1B – Discuss in GTW</w:t>
      </w:r>
    </w:p>
    <w:p w14:paraId="1B5EF7B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2F32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61359B62" w14:textId="77777777" w:rsidR="00B15B4F" w:rsidRDefault="004541A5">
      <w:pPr>
        <w:pStyle w:val="BodyText"/>
        <w:numPr>
          <w:ilvl w:val="1"/>
          <w:numId w:val="13"/>
        </w:numPr>
        <w:spacing w:after="0"/>
        <w:rPr>
          <w:ins w:id="3743" w:author="Lee, Daewon" w:date="2022-10-16T19:34:00Z"/>
          <w:rFonts w:ascii="Times New Roman" w:hAnsi="Times New Roman"/>
          <w:color w:val="0070C0"/>
          <w:sz w:val="22"/>
          <w:szCs w:val="22"/>
          <w:lang w:eastAsia="zh-CN"/>
        </w:rPr>
      </w:pPr>
      <w:ins w:id="3744"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745" w:author="Lee, Daewon" w:date="2022-10-16T19:34:00Z">
        <w:r>
          <w:rPr>
            <w:rFonts w:ascii="Times New Roman" w:hAnsi="Times New Roman"/>
            <w:color w:val="0070C0"/>
            <w:sz w:val="22"/>
            <w:szCs w:val="22"/>
            <w:lang w:eastAsia="zh-CN"/>
          </w:rPr>
          <w:t>]</w:t>
        </w:r>
      </w:ins>
    </w:p>
    <w:p w14:paraId="6096DAFD" w14:textId="77777777" w:rsidR="00B15B4F" w:rsidRDefault="004541A5">
      <w:pPr>
        <w:pStyle w:val="BodyText"/>
        <w:numPr>
          <w:ilvl w:val="1"/>
          <w:numId w:val="13"/>
        </w:numPr>
        <w:spacing w:after="0"/>
        <w:rPr>
          <w:ins w:id="3746" w:author="Lee, Daewon" w:date="2022-10-16T19:34:00Z"/>
          <w:rFonts w:ascii="Times New Roman" w:hAnsi="Times New Roman"/>
          <w:color w:val="0070C0"/>
          <w:sz w:val="22"/>
          <w:szCs w:val="22"/>
          <w:lang w:eastAsia="zh-CN"/>
        </w:rPr>
      </w:pPr>
      <w:ins w:id="3747"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748" w:author="Lee, Daewon" w:date="2022-10-16T19:34:00Z">
        <w:r>
          <w:rPr>
            <w:rFonts w:ascii="Times New Roman" w:hAnsi="Times New Roman"/>
            <w:color w:val="0070C0"/>
            <w:sz w:val="22"/>
            <w:szCs w:val="22"/>
            <w:lang w:eastAsia="zh-CN"/>
          </w:rPr>
          <w:t>]</w:t>
        </w:r>
      </w:ins>
    </w:p>
    <w:p w14:paraId="165BF454" w14:textId="77777777" w:rsidR="00B15B4F" w:rsidRDefault="004541A5">
      <w:pPr>
        <w:pStyle w:val="BodyText"/>
        <w:numPr>
          <w:ilvl w:val="1"/>
          <w:numId w:val="13"/>
        </w:numPr>
        <w:spacing w:after="0"/>
        <w:rPr>
          <w:rFonts w:ascii="Times New Roman" w:eastAsiaTheme="minorEastAsia" w:hAnsi="Times New Roman"/>
          <w:color w:val="0070C0"/>
          <w:sz w:val="22"/>
          <w:szCs w:val="22"/>
          <w:lang w:eastAsia="ko-KR"/>
        </w:rPr>
      </w:pPr>
      <w:ins w:id="3749"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3750"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BodyText"/>
        <w:numPr>
          <w:ilvl w:val="1"/>
          <w:numId w:val="13"/>
        </w:numPr>
        <w:spacing w:after="0"/>
        <w:rPr>
          <w:ins w:id="3751"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752" w:author="Lee, Daewon" w:date="2022-10-16T19:34:00Z">
        <w:r>
          <w:rPr>
            <w:rFonts w:ascii="Times New Roman" w:hAnsi="Times New Roman"/>
            <w:color w:val="0070C0"/>
            <w:sz w:val="22"/>
            <w:szCs w:val="22"/>
            <w:lang w:eastAsia="zh-CN"/>
          </w:rPr>
          <w:t>]</w:t>
        </w:r>
      </w:ins>
    </w:p>
    <w:p w14:paraId="337D64B4" w14:textId="77777777" w:rsidR="00B15B4F" w:rsidRDefault="004541A5">
      <w:pPr>
        <w:pStyle w:val="BodyText"/>
        <w:numPr>
          <w:ilvl w:val="1"/>
          <w:numId w:val="13"/>
        </w:numPr>
        <w:spacing w:after="0"/>
        <w:rPr>
          <w:rFonts w:ascii="Times New Roman" w:hAnsi="Times New Roman"/>
          <w:color w:val="0070C0"/>
          <w:sz w:val="22"/>
          <w:szCs w:val="22"/>
          <w:lang w:eastAsia="zh-CN"/>
        </w:rPr>
      </w:pPr>
      <w:ins w:id="3753"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BodyText"/>
        <w:spacing w:after="0"/>
        <w:rPr>
          <w:rFonts w:ascii="Times New Roman" w:eastAsiaTheme="minorEastAsia" w:hAnsi="Times New Roman"/>
          <w:sz w:val="22"/>
          <w:szCs w:val="22"/>
          <w:lang w:eastAsia="ko-KR"/>
        </w:rPr>
      </w:pPr>
    </w:p>
    <w:p w14:paraId="1CAFC523" w14:textId="77777777" w:rsidR="00B15B4F" w:rsidRDefault="00B15B4F">
      <w:pPr>
        <w:pStyle w:val="BodyText"/>
        <w:spacing w:after="0"/>
        <w:rPr>
          <w:rFonts w:ascii="Times New Roman" w:hAnsi="Times New Roman"/>
          <w:sz w:val="22"/>
          <w:szCs w:val="22"/>
          <w:lang w:eastAsia="zh-CN"/>
        </w:rPr>
      </w:pPr>
    </w:p>
    <w:p w14:paraId="1E2AA07E"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45BC4E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BodyText"/>
        <w:spacing w:after="0" w:line="240" w:lineRule="auto"/>
        <w:rPr>
          <w:rFonts w:ascii="Times New Roman" w:hAnsi="Times New Roman"/>
          <w:sz w:val="22"/>
          <w:szCs w:val="22"/>
          <w:lang w:eastAsia="zh-CN"/>
        </w:rPr>
      </w:pPr>
    </w:p>
    <w:p w14:paraId="58E28F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BodyText"/>
        <w:spacing w:after="0" w:line="240" w:lineRule="auto"/>
        <w:rPr>
          <w:rFonts w:ascii="Times New Roman" w:hAnsi="Times New Roman"/>
          <w:sz w:val="22"/>
          <w:szCs w:val="22"/>
          <w:lang w:eastAsia="zh-CN"/>
        </w:rPr>
      </w:pPr>
    </w:p>
    <w:p w14:paraId="266FDC1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BodyText"/>
        <w:spacing w:after="0" w:line="240" w:lineRule="auto"/>
        <w:rPr>
          <w:rFonts w:ascii="Times New Roman" w:hAnsi="Times New Roman"/>
          <w:sz w:val="22"/>
          <w:szCs w:val="22"/>
          <w:lang w:eastAsia="zh-CN"/>
        </w:rPr>
      </w:pPr>
    </w:p>
    <w:p w14:paraId="223C9BC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3F68E8" w14:textId="77777777" w:rsidR="00B15B4F" w:rsidRDefault="004541A5">
            <w:pPr>
              <w:pStyle w:val="BodyText"/>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BodyText"/>
        <w:spacing w:after="0" w:line="240" w:lineRule="auto"/>
        <w:rPr>
          <w:rFonts w:ascii="Times New Roman" w:hAnsi="Times New Roman"/>
          <w:sz w:val="22"/>
          <w:szCs w:val="22"/>
          <w:lang w:eastAsia="zh-CN"/>
        </w:rPr>
      </w:pPr>
    </w:p>
    <w:p w14:paraId="46A897A5" w14:textId="77777777" w:rsidR="00B15B4F" w:rsidRDefault="00B15B4F">
      <w:pPr>
        <w:pStyle w:val="BodyText"/>
        <w:spacing w:after="0" w:line="240" w:lineRule="auto"/>
        <w:rPr>
          <w:rFonts w:ascii="Times New Roman" w:hAnsi="Times New Roman"/>
          <w:sz w:val="22"/>
          <w:szCs w:val="22"/>
          <w:lang w:eastAsia="zh-CN"/>
        </w:rPr>
      </w:pPr>
    </w:p>
    <w:p w14:paraId="4CCE79A5"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281D8D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TableGrid"/>
        <w:tblW w:w="9350" w:type="dxa"/>
        <w:tblInd w:w="-3" w:type="dxa"/>
        <w:tblLook w:val="04A0" w:firstRow="1" w:lastRow="0" w:firstColumn="1" w:lastColumn="0" w:noHBand="0" w:noVBand="1"/>
      </w:tblPr>
      <w:tblGrid>
        <w:gridCol w:w="1704"/>
        <w:gridCol w:w="7646"/>
      </w:tblGrid>
      <w:tr w:rsidR="00B15B4F" w14:paraId="2189347C" w14:textId="77777777">
        <w:tc>
          <w:tcPr>
            <w:tcW w:w="1704" w:type="dxa"/>
            <w:shd w:val="clear" w:color="auto" w:fill="FBE4D5" w:themeFill="accent2" w:themeFillTint="33"/>
          </w:tcPr>
          <w:p w14:paraId="10CD2A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9D312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77777777" w:rsidR="00B15B4F" w:rsidRDefault="00B15B4F">
            <w:pPr>
              <w:pStyle w:val="BodyText"/>
              <w:spacing w:after="0"/>
              <w:rPr>
                <w:rFonts w:ascii="Times New Roman" w:eastAsiaTheme="minorEastAsia" w:hAnsi="Times New Roman"/>
                <w:sz w:val="22"/>
                <w:szCs w:val="22"/>
                <w:lang w:eastAsia="ko-KR"/>
              </w:rPr>
            </w:pPr>
          </w:p>
        </w:tc>
        <w:tc>
          <w:tcPr>
            <w:tcW w:w="7646" w:type="dxa"/>
          </w:tcPr>
          <w:p w14:paraId="0AA7302D" w14:textId="77777777" w:rsidR="00B15B4F" w:rsidRDefault="00B15B4F">
            <w:pPr>
              <w:pStyle w:val="BodyText"/>
              <w:spacing w:after="0"/>
              <w:rPr>
                <w:rFonts w:ascii="Times New Roman" w:hAnsi="Times New Roman"/>
                <w:sz w:val="22"/>
                <w:szCs w:val="22"/>
                <w:lang w:eastAsia="zh-CN"/>
              </w:rPr>
            </w:pPr>
          </w:p>
        </w:tc>
      </w:tr>
    </w:tbl>
    <w:p w14:paraId="717D58E3" w14:textId="77777777" w:rsidR="00B15B4F" w:rsidRDefault="00B15B4F">
      <w:pPr>
        <w:pStyle w:val="BodyText"/>
        <w:spacing w:after="0"/>
        <w:rPr>
          <w:rFonts w:ascii="Times New Roman" w:hAnsi="Times New Roman"/>
          <w:sz w:val="22"/>
          <w:szCs w:val="22"/>
          <w:lang w:eastAsia="zh-CN"/>
        </w:rPr>
      </w:pPr>
    </w:p>
    <w:p w14:paraId="70C7FD44" w14:textId="77777777" w:rsidR="00B15B4F" w:rsidRDefault="00B15B4F">
      <w:pPr>
        <w:pStyle w:val="BodyText"/>
        <w:spacing w:after="0"/>
        <w:rPr>
          <w:rFonts w:ascii="Times New Roman" w:hAnsi="Times New Roman"/>
          <w:sz w:val="22"/>
          <w:szCs w:val="22"/>
          <w:lang w:eastAsia="zh-CN"/>
        </w:rPr>
      </w:pPr>
    </w:p>
    <w:p w14:paraId="434BFCD5" w14:textId="77777777" w:rsidR="00B15B4F" w:rsidRDefault="004541A5">
      <w:pPr>
        <w:pStyle w:val="Heading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552F5D35" w14:textId="77777777" w:rsidR="00B15B4F" w:rsidRDefault="004541A5">
      <w:pPr>
        <w:rPr>
          <w:sz w:val="22"/>
          <w:szCs w:val="22"/>
        </w:rPr>
      </w:pPr>
      <w:r>
        <w:rPr>
          <w:sz w:val="22"/>
          <w:szCs w:val="22"/>
        </w:rPr>
        <w:t>[TBD]</w:t>
      </w:r>
    </w:p>
    <w:p w14:paraId="15178E54" w14:textId="77777777" w:rsidR="00B15B4F" w:rsidRDefault="00B15B4F">
      <w:pPr>
        <w:pStyle w:val="BodyText"/>
        <w:spacing w:after="0"/>
        <w:rPr>
          <w:rFonts w:ascii="Times New Roman" w:eastAsiaTheme="minorEastAsia" w:hAnsi="Times New Roman"/>
          <w:sz w:val="22"/>
          <w:szCs w:val="22"/>
          <w:lang w:eastAsia="ko-KR"/>
        </w:rPr>
      </w:pPr>
    </w:p>
    <w:p w14:paraId="43BBD859" w14:textId="77777777" w:rsidR="00B15B4F" w:rsidRDefault="004541A5">
      <w:pPr>
        <w:pStyle w:val="Heading1"/>
        <w:numPr>
          <w:ilvl w:val="0"/>
          <w:numId w:val="5"/>
        </w:numPr>
        <w:ind w:hanging="720"/>
        <w:rPr>
          <w:rFonts w:eastAsia="SimSun" w:cs="Arial"/>
          <w:sz w:val="32"/>
          <w:szCs w:val="32"/>
        </w:rPr>
      </w:pPr>
      <w:r>
        <w:rPr>
          <w:rFonts w:eastAsia="SimSun" w:cs="Arial"/>
          <w:sz w:val="32"/>
          <w:szCs w:val="32"/>
        </w:rPr>
        <w:t>Agreements/Conclusions from RAN1 #110-bis-e</w:t>
      </w:r>
    </w:p>
    <w:p w14:paraId="1867B224" w14:textId="77777777" w:rsidR="00B15B4F" w:rsidRDefault="004541A5">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BodyText"/>
        <w:spacing w:after="0"/>
        <w:rPr>
          <w:rFonts w:ascii="Times New Roman" w:eastAsiaTheme="minorEastAsia" w:hAnsi="Times New Roman"/>
          <w:sz w:val="22"/>
          <w:szCs w:val="22"/>
          <w:lang w:val="en-GB" w:eastAsia="ko-KR"/>
        </w:rPr>
      </w:pPr>
    </w:p>
    <w:p w14:paraId="25C916E1" w14:textId="77777777" w:rsidR="00B15B4F" w:rsidRDefault="00B15B4F">
      <w:pPr>
        <w:pStyle w:val="BodyText"/>
        <w:spacing w:after="0"/>
        <w:rPr>
          <w:rFonts w:ascii="Times New Roman" w:eastAsiaTheme="minorEastAsia" w:hAnsi="Times New Roman"/>
          <w:sz w:val="22"/>
          <w:szCs w:val="22"/>
          <w:lang w:val="en-GB" w:eastAsia="ko-KR"/>
        </w:rPr>
      </w:pPr>
    </w:p>
    <w:p w14:paraId="2E7F8F6E" w14:textId="77777777" w:rsidR="00B15B4F" w:rsidRDefault="004541A5">
      <w:pPr>
        <w:pStyle w:val="Heading1"/>
        <w:rPr>
          <w:rFonts w:eastAsia="SimSun" w:cs="Arial"/>
          <w:sz w:val="32"/>
          <w:szCs w:val="32"/>
          <w:lang w:val="en-US"/>
        </w:rPr>
      </w:pPr>
      <w:r>
        <w:rPr>
          <w:rFonts w:eastAsia="SimSun" w:cs="Arial"/>
          <w:sz w:val="32"/>
          <w:szCs w:val="32"/>
          <w:lang w:val="en-US"/>
        </w:rPr>
        <w:t>Reference</w:t>
      </w:r>
    </w:p>
    <w:p w14:paraId="6EAE32B2" w14:textId="77777777" w:rsidR="00B15B4F" w:rsidRDefault="004541A5">
      <w:pPr>
        <w:pStyle w:val="ListParagraph"/>
        <w:numPr>
          <w:ilvl w:val="0"/>
          <w:numId w:val="84"/>
        </w:numPr>
        <w:ind w:left="540" w:hanging="540"/>
      </w:pPr>
      <w:r>
        <w:t>R1-2208382, “Potential enhancements for network energy saving,” FUTUREWEI</w:t>
      </w:r>
    </w:p>
    <w:p w14:paraId="2BDBB84C" w14:textId="77777777" w:rsidR="00B15B4F" w:rsidRDefault="004541A5">
      <w:pPr>
        <w:pStyle w:val="ListParagraph"/>
        <w:numPr>
          <w:ilvl w:val="0"/>
          <w:numId w:val="84"/>
        </w:numPr>
        <w:ind w:left="540" w:hanging="540"/>
      </w:pPr>
      <w:r>
        <w:t xml:space="preserve">R1-2208425, “Discussion on network energy saving techniques,” Huawei, </w:t>
      </w:r>
      <w:proofErr w:type="spellStart"/>
      <w:r>
        <w:t>HiSilicon</w:t>
      </w:r>
      <w:proofErr w:type="spellEnd"/>
    </w:p>
    <w:p w14:paraId="273A0929" w14:textId="77777777" w:rsidR="00B15B4F" w:rsidRDefault="004541A5">
      <w:pPr>
        <w:pStyle w:val="ListParagraph"/>
        <w:numPr>
          <w:ilvl w:val="0"/>
          <w:numId w:val="84"/>
        </w:numPr>
        <w:ind w:left="540" w:hanging="540"/>
      </w:pPr>
      <w:r>
        <w:t>R1-2208519, “Network energy saving techniques,” Nokia, Nokia Shanghai Bell</w:t>
      </w:r>
    </w:p>
    <w:p w14:paraId="787E43A8" w14:textId="77777777" w:rsidR="00B15B4F" w:rsidRDefault="004541A5">
      <w:pPr>
        <w:pStyle w:val="ListParagraph"/>
        <w:numPr>
          <w:ilvl w:val="0"/>
          <w:numId w:val="84"/>
        </w:numPr>
        <w:ind w:left="540" w:hanging="540"/>
      </w:pPr>
      <w:r>
        <w:t xml:space="preserve">R1-2208562, “Discussion on network energy saving techniques,” </w:t>
      </w:r>
      <w:proofErr w:type="spellStart"/>
      <w:r>
        <w:t>Spreadtrum</w:t>
      </w:r>
      <w:proofErr w:type="spellEnd"/>
      <w:r>
        <w:t xml:space="preserve"> Communications</w:t>
      </w:r>
    </w:p>
    <w:p w14:paraId="1EF6751A" w14:textId="77777777" w:rsidR="00B15B4F" w:rsidRDefault="004541A5">
      <w:pPr>
        <w:pStyle w:val="ListParagraph"/>
        <w:numPr>
          <w:ilvl w:val="0"/>
          <w:numId w:val="84"/>
        </w:numPr>
        <w:ind w:left="540" w:hanging="540"/>
      </w:pPr>
      <w:r>
        <w:t>R1-2208655, “Discussion on NW energy saving technique,” vivo</w:t>
      </w:r>
    </w:p>
    <w:p w14:paraId="6FF71DAA" w14:textId="77777777" w:rsidR="00B15B4F" w:rsidRDefault="004541A5">
      <w:pPr>
        <w:pStyle w:val="ListParagraph"/>
        <w:numPr>
          <w:ilvl w:val="0"/>
          <w:numId w:val="84"/>
        </w:numPr>
        <w:ind w:left="540" w:hanging="540"/>
      </w:pPr>
      <w:r>
        <w:t>R1-2208777, “Discussion on potential network energy saving techniques,” China Telecom</w:t>
      </w:r>
    </w:p>
    <w:p w14:paraId="7639FDF0" w14:textId="77777777" w:rsidR="00B15B4F" w:rsidRDefault="004541A5">
      <w:pPr>
        <w:pStyle w:val="ListParagraph"/>
        <w:numPr>
          <w:ilvl w:val="0"/>
          <w:numId w:val="84"/>
        </w:numPr>
        <w:ind w:left="540" w:hanging="540"/>
      </w:pPr>
      <w:r>
        <w:t>R1-2208833, “Discussion on network energy saving techniques,” OPPO</w:t>
      </w:r>
    </w:p>
    <w:p w14:paraId="29CFD1B5" w14:textId="77777777" w:rsidR="00B15B4F" w:rsidRDefault="004541A5">
      <w:pPr>
        <w:pStyle w:val="ListParagraph"/>
        <w:numPr>
          <w:ilvl w:val="0"/>
          <w:numId w:val="84"/>
        </w:numPr>
        <w:ind w:left="540" w:hanging="540"/>
      </w:pPr>
      <w:r>
        <w:t>R1-2208988, “Network Energy Saving techniques in time, frequency, and spatial domain,” CATT</w:t>
      </w:r>
    </w:p>
    <w:p w14:paraId="24ACC76D" w14:textId="77777777" w:rsidR="00B15B4F" w:rsidRDefault="004541A5">
      <w:pPr>
        <w:pStyle w:val="ListParagraph"/>
        <w:numPr>
          <w:ilvl w:val="0"/>
          <w:numId w:val="84"/>
        </w:numPr>
        <w:ind w:left="540" w:hanging="540"/>
      </w:pPr>
      <w:r>
        <w:t>R1-2209023, “Discussion on network energy saving techniques,” Fujitsu</w:t>
      </w:r>
    </w:p>
    <w:p w14:paraId="136B5CB1" w14:textId="77777777" w:rsidR="00B15B4F" w:rsidRDefault="004541A5">
      <w:pPr>
        <w:pStyle w:val="ListParagraph"/>
        <w:numPr>
          <w:ilvl w:val="0"/>
          <w:numId w:val="84"/>
        </w:numPr>
        <w:ind w:left="540" w:hanging="540"/>
      </w:pPr>
      <w:r>
        <w:t>R1-2209064, “Discussion on Network Energy Saving Techniques,” Intel Corporation</w:t>
      </w:r>
    </w:p>
    <w:p w14:paraId="18CFBFB4" w14:textId="77777777" w:rsidR="00B15B4F" w:rsidRDefault="004541A5">
      <w:pPr>
        <w:pStyle w:val="ListParagraph"/>
        <w:numPr>
          <w:ilvl w:val="0"/>
          <w:numId w:val="84"/>
        </w:numPr>
        <w:ind w:left="540" w:hanging="540"/>
      </w:pPr>
      <w:r>
        <w:lastRenderedPageBreak/>
        <w:t>R1-2209127, “Network energy saving techniques,” Lenovo</w:t>
      </w:r>
    </w:p>
    <w:p w14:paraId="74FA2837" w14:textId="77777777" w:rsidR="00B15B4F" w:rsidRDefault="004541A5">
      <w:pPr>
        <w:pStyle w:val="ListParagraph"/>
        <w:numPr>
          <w:ilvl w:val="0"/>
          <w:numId w:val="84"/>
        </w:numPr>
        <w:ind w:left="540" w:hanging="540"/>
      </w:pPr>
      <w:r>
        <w:t xml:space="preserve">R1-2209196, “Discussion on NW energy saving techniques,” ZTE, </w:t>
      </w:r>
      <w:proofErr w:type="spellStart"/>
      <w:r>
        <w:t>Sanechips</w:t>
      </w:r>
      <w:proofErr w:type="spellEnd"/>
    </w:p>
    <w:p w14:paraId="3BE5BF4A" w14:textId="77777777" w:rsidR="00B15B4F" w:rsidRDefault="004541A5">
      <w:pPr>
        <w:pStyle w:val="ListParagraph"/>
        <w:numPr>
          <w:ilvl w:val="0"/>
          <w:numId w:val="84"/>
        </w:numPr>
        <w:ind w:left="540" w:hanging="540"/>
      </w:pPr>
      <w:r>
        <w:t xml:space="preserve">R1-2209296, “Discussions on techniques for network energy saving,” </w:t>
      </w:r>
      <w:proofErr w:type="spellStart"/>
      <w:r>
        <w:t>xiaomi</w:t>
      </w:r>
      <w:proofErr w:type="spellEnd"/>
    </w:p>
    <w:p w14:paraId="77E856B7" w14:textId="77777777" w:rsidR="00B15B4F" w:rsidRDefault="004541A5">
      <w:pPr>
        <w:pStyle w:val="ListParagraph"/>
        <w:numPr>
          <w:ilvl w:val="0"/>
          <w:numId w:val="84"/>
        </w:numPr>
        <w:ind w:left="540" w:hanging="540"/>
      </w:pPr>
      <w:r>
        <w:t>R1-2209349, “Discussion on network energy saving techniques,” CMCC</w:t>
      </w:r>
    </w:p>
    <w:p w14:paraId="2753ACB5" w14:textId="77777777" w:rsidR="00B15B4F" w:rsidRDefault="004541A5">
      <w:pPr>
        <w:pStyle w:val="ListParagraph"/>
        <w:numPr>
          <w:ilvl w:val="0"/>
          <w:numId w:val="84"/>
        </w:numPr>
        <w:ind w:left="540" w:hanging="540"/>
      </w:pPr>
      <w:r>
        <w:t>R1-2209425, “Discussion on network energy saving techniques,” NEC</w:t>
      </w:r>
    </w:p>
    <w:p w14:paraId="501569E7" w14:textId="77777777" w:rsidR="00B15B4F" w:rsidRDefault="004541A5">
      <w:pPr>
        <w:pStyle w:val="ListParagraph"/>
        <w:numPr>
          <w:ilvl w:val="0"/>
          <w:numId w:val="84"/>
        </w:numPr>
        <w:ind w:left="540" w:hanging="540"/>
      </w:pPr>
      <w:r>
        <w:t>R1-2209453, “Discussion on physical layer techniques for network energy savings,” LG Electronics</w:t>
      </w:r>
    </w:p>
    <w:p w14:paraId="608CAE10" w14:textId="77777777" w:rsidR="00B15B4F" w:rsidRDefault="004541A5">
      <w:pPr>
        <w:pStyle w:val="ListParagraph"/>
        <w:numPr>
          <w:ilvl w:val="0"/>
          <w:numId w:val="84"/>
        </w:numPr>
        <w:ind w:left="540" w:hanging="540"/>
      </w:pPr>
      <w:r>
        <w:t>R1-2209501, “On network energy savings techniques,” MediaTek Inc.</w:t>
      </w:r>
    </w:p>
    <w:p w14:paraId="0FFE9247" w14:textId="77777777" w:rsidR="00B15B4F" w:rsidRDefault="004541A5">
      <w:pPr>
        <w:pStyle w:val="ListParagraph"/>
        <w:numPr>
          <w:ilvl w:val="0"/>
          <w:numId w:val="84"/>
        </w:numPr>
        <w:ind w:left="540" w:hanging="540"/>
      </w:pPr>
      <w:r>
        <w:t>R1-2209592, “Discussion on network energy saving techniques,” Apple</w:t>
      </w:r>
    </w:p>
    <w:p w14:paraId="343E67F0" w14:textId="77777777" w:rsidR="00B15B4F" w:rsidRDefault="004541A5">
      <w:pPr>
        <w:pStyle w:val="ListParagraph"/>
        <w:numPr>
          <w:ilvl w:val="0"/>
          <w:numId w:val="84"/>
        </w:numPr>
        <w:ind w:left="540" w:hanging="540"/>
      </w:pPr>
      <w:bookmarkStart w:id="3754" w:name="_Ref116395597"/>
      <w:r>
        <w:t>R1-2209612, “On Network Energy Saving Techniques,” Fraunhofer IIS, Fraunhofer HHI</w:t>
      </w:r>
      <w:bookmarkEnd w:id="3754"/>
    </w:p>
    <w:p w14:paraId="59263A3A" w14:textId="77777777" w:rsidR="00B15B4F" w:rsidRDefault="004541A5">
      <w:pPr>
        <w:pStyle w:val="ListParagraph"/>
        <w:numPr>
          <w:ilvl w:val="0"/>
          <w:numId w:val="84"/>
        </w:numPr>
        <w:ind w:left="540" w:hanging="540"/>
      </w:pPr>
      <w:r>
        <w:t>R1-2209618, “Discussion on network energy saving techniques,” Rakuten Symphony</w:t>
      </w:r>
    </w:p>
    <w:p w14:paraId="2A94AD52" w14:textId="77777777" w:rsidR="00B15B4F" w:rsidRDefault="004541A5">
      <w:pPr>
        <w:pStyle w:val="ListParagraph"/>
        <w:numPr>
          <w:ilvl w:val="0"/>
          <w:numId w:val="84"/>
        </w:numPr>
        <w:ind w:left="540" w:hanging="540"/>
      </w:pPr>
      <w:r>
        <w:t>R1-2209633, “Discussion on potential network energy saving techniques,” Panasonic</w:t>
      </w:r>
    </w:p>
    <w:p w14:paraId="24C9EBFF" w14:textId="77777777" w:rsidR="00B15B4F" w:rsidRDefault="004541A5">
      <w:pPr>
        <w:pStyle w:val="ListParagraph"/>
        <w:numPr>
          <w:ilvl w:val="0"/>
          <w:numId w:val="84"/>
        </w:numPr>
        <w:ind w:left="540" w:hanging="540"/>
      </w:pPr>
      <w:r>
        <w:t xml:space="preserve">R1-2209655, “Potential techniques for network energy saving,” </w:t>
      </w:r>
      <w:proofErr w:type="spellStart"/>
      <w:r>
        <w:t>InterDigital</w:t>
      </w:r>
      <w:proofErr w:type="spellEnd"/>
      <w:r>
        <w:t>, Inc.</w:t>
      </w:r>
    </w:p>
    <w:p w14:paraId="716F5ADE" w14:textId="77777777" w:rsidR="00B15B4F" w:rsidRDefault="004541A5">
      <w:pPr>
        <w:pStyle w:val="ListParagraph"/>
        <w:numPr>
          <w:ilvl w:val="0"/>
          <w:numId w:val="84"/>
        </w:numPr>
        <w:ind w:left="540" w:hanging="540"/>
      </w:pPr>
      <w:r>
        <w:t>R1-2209743, “Network energy saving techniques,” Samsung</w:t>
      </w:r>
    </w:p>
    <w:p w14:paraId="57FDF08E" w14:textId="77777777" w:rsidR="00B15B4F" w:rsidRDefault="004541A5">
      <w:pPr>
        <w:pStyle w:val="ListParagraph"/>
        <w:numPr>
          <w:ilvl w:val="0"/>
          <w:numId w:val="84"/>
        </w:numPr>
        <w:ind w:left="540" w:hanging="540"/>
      </w:pPr>
      <w:r>
        <w:t>R1-2209859, “Network energy savings techniques,” Ericsson</w:t>
      </w:r>
    </w:p>
    <w:p w14:paraId="440265CE" w14:textId="77777777" w:rsidR="00B15B4F" w:rsidRDefault="004541A5">
      <w:pPr>
        <w:pStyle w:val="ListParagraph"/>
        <w:numPr>
          <w:ilvl w:val="0"/>
          <w:numId w:val="84"/>
        </w:numPr>
        <w:ind w:left="540" w:hanging="540"/>
      </w:pPr>
      <w:r>
        <w:t>R1-2209914, “Discussion on NW energy saving techniques,” NTT DOCOMO, INC.</w:t>
      </w:r>
    </w:p>
    <w:p w14:paraId="2B087118" w14:textId="77777777" w:rsidR="00B15B4F" w:rsidRDefault="004541A5">
      <w:pPr>
        <w:pStyle w:val="ListParagraph"/>
        <w:numPr>
          <w:ilvl w:val="0"/>
          <w:numId w:val="84"/>
        </w:numPr>
        <w:ind w:left="540" w:hanging="540"/>
      </w:pPr>
      <w:r>
        <w:t>R1-2209997, “Network energy saving techniques,” Qualcomm Incorporated</w:t>
      </w:r>
    </w:p>
    <w:p w14:paraId="7DE776B6" w14:textId="77777777" w:rsidR="00B15B4F" w:rsidRDefault="004541A5">
      <w:pPr>
        <w:pStyle w:val="ListParagraph"/>
        <w:numPr>
          <w:ilvl w:val="0"/>
          <w:numId w:val="84"/>
        </w:numPr>
        <w:ind w:left="540" w:hanging="540"/>
      </w:pPr>
      <w:r>
        <w:t>R1-2210031, “Discussion on potential L1 network energy saving techniques for NR,” ITRI</w:t>
      </w:r>
    </w:p>
    <w:p w14:paraId="33C231E2" w14:textId="77777777" w:rsidR="00B15B4F" w:rsidRDefault="004541A5">
      <w:pPr>
        <w:pStyle w:val="ListParagraph"/>
        <w:numPr>
          <w:ilvl w:val="0"/>
          <w:numId w:val="84"/>
        </w:numPr>
        <w:ind w:left="540" w:hanging="540"/>
      </w:pPr>
      <w:r>
        <w:t xml:space="preserve">R1-2210113, “Discussion on Network energy saving techniques,” </w:t>
      </w:r>
      <w:proofErr w:type="spellStart"/>
      <w:r>
        <w:t>CEWiT</w:t>
      </w:r>
      <w:proofErr w:type="spellEnd"/>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D0BBE" w14:textId="77777777" w:rsidR="00200C6B" w:rsidRDefault="00200C6B" w:rsidP="0046466F">
      <w:pPr>
        <w:spacing w:after="0" w:line="240" w:lineRule="auto"/>
      </w:pPr>
      <w:r>
        <w:separator/>
      </w:r>
    </w:p>
  </w:endnote>
  <w:endnote w:type="continuationSeparator" w:id="0">
    <w:p w14:paraId="66479B33" w14:textId="77777777" w:rsidR="00200C6B" w:rsidRDefault="00200C6B"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Yu Gothic"/>
    <w:charset w:val="00"/>
    <w:family w:val="roman"/>
    <w:pitch w:val="default"/>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charset w:val="00"/>
    <w:family w:val="roman"/>
    <w:pitch w:val="default"/>
  </w:font>
  <w:font w:name="New York">
    <w:altName w:val="Times New Roman"/>
    <w:panose1 w:val="02040503060506020304"/>
    <w:charset w:val="00"/>
    <w:family w:val="roman"/>
    <w:pitch w:val="default"/>
    <w:sig w:usb0="00000000" w:usb1="00000000" w:usb2="00000000" w:usb3="00000000" w:csb0="0000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F8DD5" w14:textId="77777777" w:rsidR="00200C6B" w:rsidRDefault="00200C6B" w:rsidP="0046466F">
      <w:pPr>
        <w:spacing w:after="0" w:line="240" w:lineRule="auto"/>
      </w:pPr>
      <w:r>
        <w:separator/>
      </w:r>
    </w:p>
  </w:footnote>
  <w:footnote w:type="continuationSeparator" w:id="0">
    <w:p w14:paraId="159A7F11" w14:textId="77777777" w:rsidR="00200C6B" w:rsidRDefault="00200C6B" w:rsidP="00464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1890C8D"/>
    <w:multiLevelType w:val="hybridMultilevel"/>
    <w:tmpl w:val="F4E6D568"/>
    <w:lvl w:ilvl="0" w:tplc="214832DE">
      <w:start w:val="1"/>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6"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8"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16335CA3"/>
    <w:multiLevelType w:val="hybridMultilevel"/>
    <w:tmpl w:val="7084D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9" w15:restartNumberingAfterBreak="0">
    <w:nsid w:val="1B6E784C"/>
    <w:multiLevelType w:val="hybridMultilevel"/>
    <w:tmpl w:val="4044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5"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8"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1"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3"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C2D5556"/>
    <w:multiLevelType w:val="hybridMultilevel"/>
    <w:tmpl w:val="AADA0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5"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6"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8"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9"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0"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1"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52"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3"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4"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5"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0"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3"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7"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9"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0"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3"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4"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5"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6"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7"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9"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80"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3"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4"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5"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6"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72"/>
    <w:lvlOverride w:ilvl="0">
      <w:startOverride w:val="1"/>
    </w:lvlOverride>
  </w:num>
  <w:num w:numId="2">
    <w:abstractNumId w:val="0"/>
  </w:num>
  <w:num w:numId="3">
    <w:abstractNumId w:val="24"/>
  </w:num>
  <w:num w:numId="4">
    <w:abstractNumId w:val="29"/>
  </w:num>
  <w:num w:numId="5">
    <w:abstractNumId w:val="72"/>
  </w:num>
  <w:num w:numId="6">
    <w:abstractNumId w:val="4"/>
  </w:num>
  <w:num w:numId="7">
    <w:abstractNumId w:val="79"/>
  </w:num>
  <w:num w:numId="8">
    <w:abstractNumId w:val="52"/>
  </w:num>
  <w:num w:numId="9">
    <w:abstractNumId w:val="53"/>
  </w:num>
  <w:num w:numId="10">
    <w:abstractNumId w:val="83"/>
  </w:num>
  <w:num w:numId="11">
    <w:abstractNumId w:val="17"/>
  </w:num>
  <w:num w:numId="12">
    <w:abstractNumId w:val="59"/>
  </w:num>
  <w:num w:numId="13">
    <w:abstractNumId w:val="78"/>
  </w:num>
  <w:num w:numId="14">
    <w:abstractNumId w:val="66"/>
  </w:num>
  <w:num w:numId="15">
    <w:abstractNumId w:val="10"/>
  </w:num>
  <w:num w:numId="16">
    <w:abstractNumId w:val="62"/>
  </w:num>
  <w:num w:numId="17">
    <w:abstractNumId w:val="47"/>
  </w:num>
  <w:num w:numId="18">
    <w:abstractNumId w:val="30"/>
  </w:num>
  <w:num w:numId="19">
    <w:abstractNumId w:val="33"/>
  </w:num>
  <w:num w:numId="20">
    <w:abstractNumId w:val="42"/>
  </w:num>
  <w:num w:numId="21">
    <w:abstractNumId w:val="28"/>
  </w:num>
  <w:num w:numId="22">
    <w:abstractNumId w:val="39"/>
  </w:num>
  <w:num w:numId="23">
    <w:abstractNumId w:val="60"/>
  </w:num>
  <w:num w:numId="24">
    <w:abstractNumId w:val="34"/>
  </w:num>
  <w:num w:numId="25">
    <w:abstractNumId w:val="27"/>
  </w:num>
  <w:num w:numId="26">
    <w:abstractNumId w:val="68"/>
  </w:num>
  <w:num w:numId="27">
    <w:abstractNumId w:val="21"/>
  </w:num>
  <w:num w:numId="28">
    <w:abstractNumId w:val="82"/>
  </w:num>
  <w:num w:numId="29">
    <w:abstractNumId w:val="48"/>
  </w:num>
  <w:num w:numId="30">
    <w:abstractNumId w:val="37"/>
  </w:num>
  <w:num w:numId="31">
    <w:abstractNumId w:val="23"/>
  </w:num>
  <w:num w:numId="32">
    <w:abstractNumId w:val="40"/>
  </w:num>
  <w:num w:numId="33">
    <w:abstractNumId w:val="3"/>
  </w:num>
  <w:num w:numId="34">
    <w:abstractNumId w:val="5"/>
  </w:num>
  <w:num w:numId="35">
    <w:abstractNumId w:val="81"/>
  </w:num>
  <w:num w:numId="36">
    <w:abstractNumId w:val="73"/>
  </w:num>
  <w:num w:numId="37">
    <w:abstractNumId w:val="12"/>
  </w:num>
  <w:num w:numId="38">
    <w:abstractNumId w:val="71"/>
  </w:num>
  <w:num w:numId="39">
    <w:abstractNumId w:val="7"/>
  </w:num>
  <w:num w:numId="40">
    <w:abstractNumId w:val="50"/>
  </w:num>
  <w:num w:numId="41">
    <w:abstractNumId w:val="18"/>
  </w:num>
  <w:num w:numId="42">
    <w:abstractNumId w:val="58"/>
  </w:num>
  <w:num w:numId="43">
    <w:abstractNumId w:val="6"/>
  </w:num>
  <w:num w:numId="44">
    <w:abstractNumId w:val="44"/>
  </w:num>
  <w:num w:numId="45">
    <w:abstractNumId w:val="9"/>
  </w:num>
  <w:num w:numId="46">
    <w:abstractNumId w:val="56"/>
  </w:num>
  <w:num w:numId="47">
    <w:abstractNumId w:val="32"/>
  </w:num>
  <w:num w:numId="48">
    <w:abstractNumId w:val="46"/>
  </w:num>
  <w:num w:numId="49">
    <w:abstractNumId w:val="36"/>
  </w:num>
  <w:num w:numId="50">
    <w:abstractNumId w:val="41"/>
  </w:num>
  <w:num w:numId="51">
    <w:abstractNumId w:val="86"/>
  </w:num>
  <w:num w:numId="52">
    <w:abstractNumId w:val="13"/>
  </w:num>
  <w:num w:numId="53">
    <w:abstractNumId w:val="57"/>
  </w:num>
  <w:num w:numId="54">
    <w:abstractNumId w:val="85"/>
  </w:num>
  <w:num w:numId="55">
    <w:abstractNumId w:val="77"/>
  </w:num>
  <w:num w:numId="56">
    <w:abstractNumId w:val="74"/>
  </w:num>
  <w:num w:numId="57">
    <w:abstractNumId w:val="14"/>
  </w:num>
  <w:num w:numId="58">
    <w:abstractNumId w:val="35"/>
  </w:num>
  <w:num w:numId="59">
    <w:abstractNumId w:val="61"/>
  </w:num>
  <w:num w:numId="60">
    <w:abstractNumId w:val="75"/>
  </w:num>
  <w:num w:numId="61">
    <w:abstractNumId w:val="25"/>
  </w:num>
  <w:num w:numId="62">
    <w:abstractNumId w:val="43"/>
  </w:num>
  <w:num w:numId="63">
    <w:abstractNumId w:val="55"/>
  </w:num>
  <w:num w:numId="64">
    <w:abstractNumId w:val="16"/>
  </w:num>
  <w:num w:numId="65">
    <w:abstractNumId w:val="65"/>
  </w:num>
  <w:num w:numId="66">
    <w:abstractNumId w:val="11"/>
  </w:num>
  <w:num w:numId="67">
    <w:abstractNumId w:val="76"/>
  </w:num>
  <w:num w:numId="68">
    <w:abstractNumId w:val="70"/>
  </w:num>
  <w:num w:numId="69">
    <w:abstractNumId w:val="8"/>
  </w:num>
  <w:num w:numId="70">
    <w:abstractNumId w:val="22"/>
  </w:num>
  <w:num w:numId="71">
    <w:abstractNumId w:val="26"/>
  </w:num>
  <w:num w:numId="72">
    <w:abstractNumId w:val="54"/>
  </w:num>
  <w:num w:numId="73">
    <w:abstractNumId w:val="64"/>
  </w:num>
  <w:num w:numId="74">
    <w:abstractNumId w:val="67"/>
  </w:num>
  <w:num w:numId="75">
    <w:abstractNumId w:val="51"/>
  </w:num>
  <w:num w:numId="76">
    <w:abstractNumId w:val="20"/>
  </w:num>
  <w:num w:numId="77">
    <w:abstractNumId w:val="31"/>
  </w:num>
  <w:num w:numId="78">
    <w:abstractNumId w:val="80"/>
  </w:num>
  <w:num w:numId="79">
    <w:abstractNumId w:val="69"/>
  </w:num>
  <w:num w:numId="80">
    <w:abstractNumId w:val="49"/>
  </w:num>
  <w:num w:numId="81">
    <w:abstractNumId w:val="45"/>
  </w:num>
  <w:num w:numId="82">
    <w:abstractNumId w:val="84"/>
  </w:num>
  <w:num w:numId="83">
    <w:abstractNumId w:val="63"/>
  </w:num>
  <w:num w:numId="84">
    <w:abstractNumId w:val="2"/>
  </w:num>
  <w:num w:numId="85">
    <w:abstractNumId w:val="1"/>
  </w:num>
  <w:num w:numId="86">
    <w:abstractNumId w:val="19"/>
  </w:num>
  <w:num w:numId="87">
    <w:abstractNumId w:val="38"/>
  </w:num>
  <w:num w:numId="88">
    <w:abstractNumId w:val="15"/>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George, Geordie [2]">
    <w15:presenceInfo w15:providerId="AD" w15:userId="S-1-5-21-2133556540-201030058-1543859470-31092"/>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Toufiqul Islam [2]">
    <w15:presenceInfo w15:providerId="AD" w15:userId="S::toufiqul.islam@intel.com::d670e9f3-6638-470d-9ba2-f465f95d76b7"/>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bordersDoNotSurroundHeader/>
  <w:bordersDoNotSurroundFooter/>
  <w:hideSpellingErrors/>
  <w:proofState w:spelling="clean"/>
  <w:defaultTabStop w:val="720"/>
  <w:autoHyphenation/>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13190"/>
    <w:rsid w:val="00020DEC"/>
    <w:rsid w:val="000244A2"/>
    <w:rsid w:val="000248DF"/>
    <w:rsid w:val="0004330D"/>
    <w:rsid w:val="0005727A"/>
    <w:rsid w:val="0009316C"/>
    <w:rsid w:val="000B6F89"/>
    <w:rsid w:val="000C502C"/>
    <w:rsid w:val="000F39B4"/>
    <w:rsid w:val="0018302B"/>
    <w:rsid w:val="00186B2D"/>
    <w:rsid w:val="00192EB4"/>
    <w:rsid w:val="001A2B25"/>
    <w:rsid w:val="001B2A0F"/>
    <w:rsid w:val="001B6D95"/>
    <w:rsid w:val="001E5CB4"/>
    <w:rsid w:val="00200C6B"/>
    <w:rsid w:val="0021263E"/>
    <w:rsid w:val="00222CBC"/>
    <w:rsid w:val="00223ADD"/>
    <w:rsid w:val="00227321"/>
    <w:rsid w:val="00237EC6"/>
    <w:rsid w:val="002603AC"/>
    <w:rsid w:val="002A01CA"/>
    <w:rsid w:val="002A46AC"/>
    <w:rsid w:val="002B4EDF"/>
    <w:rsid w:val="002C03C2"/>
    <w:rsid w:val="002E0779"/>
    <w:rsid w:val="002E3D4D"/>
    <w:rsid w:val="002E7224"/>
    <w:rsid w:val="002F338A"/>
    <w:rsid w:val="002F6157"/>
    <w:rsid w:val="00315249"/>
    <w:rsid w:val="00331B0D"/>
    <w:rsid w:val="003605C6"/>
    <w:rsid w:val="003734D7"/>
    <w:rsid w:val="0037354F"/>
    <w:rsid w:val="00386692"/>
    <w:rsid w:val="00391624"/>
    <w:rsid w:val="00395B99"/>
    <w:rsid w:val="003A2B42"/>
    <w:rsid w:val="003B43C9"/>
    <w:rsid w:val="003E064B"/>
    <w:rsid w:val="003F0877"/>
    <w:rsid w:val="00411E5D"/>
    <w:rsid w:val="00425592"/>
    <w:rsid w:val="00437195"/>
    <w:rsid w:val="004541A5"/>
    <w:rsid w:val="0046466F"/>
    <w:rsid w:val="00485C77"/>
    <w:rsid w:val="004C152D"/>
    <w:rsid w:val="00517EB2"/>
    <w:rsid w:val="00524237"/>
    <w:rsid w:val="00524291"/>
    <w:rsid w:val="005361BC"/>
    <w:rsid w:val="00536731"/>
    <w:rsid w:val="00562194"/>
    <w:rsid w:val="005F6BD7"/>
    <w:rsid w:val="00611BF5"/>
    <w:rsid w:val="006252D3"/>
    <w:rsid w:val="00647C06"/>
    <w:rsid w:val="006717EB"/>
    <w:rsid w:val="006A798C"/>
    <w:rsid w:val="006B236E"/>
    <w:rsid w:val="006C28BD"/>
    <w:rsid w:val="006C2F1D"/>
    <w:rsid w:val="006D6798"/>
    <w:rsid w:val="006D71ED"/>
    <w:rsid w:val="0071417B"/>
    <w:rsid w:val="00721F55"/>
    <w:rsid w:val="007235BD"/>
    <w:rsid w:val="0073279C"/>
    <w:rsid w:val="00742F4B"/>
    <w:rsid w:val="0074703B"/>
    <w:rsid w:val="00763AD6"/>
    <w:rsid w:val="0078417C"/>
    <w:rsid w:val="007930CB"/>
    <w:rsid w:val="007D0894"/>
    <w:rsid w:val="007D2F68"/>
    <w:rsid w:val="007D3B6E"/>
    <w:rsid w:val="00804B98"/>
    <w:rsid w:val="00823AFB"/>
    <w:rsid w:val="0083139E"/>
    <w:rsid w:val="008912D9"/>
    <w:rsid w:val="0089496C"/>
    <w:rsid w:val="008D28D7"/>
    <w:rsid w:val="008D3D06"/>
    <w:rsid w:val="008E5422"/>
    <w:rsid w:val="00903063"/>
    <w:rsid w:val="00917D21"/>
    <w:rsid w:val="009300AF"/>
    <w:rsid w:val="0094595A"/>
    <w:rsid w:val="00953609"/>
    <w:rsid w:val="00967D7C"/>
    <w:rsid w:val="00993671"/>
    <w:rsid w:val="009A78A9"/>
    <w:rsid w:val="009B34B6"/>
    <w:rsid w:val="009D4DC5"/>
    <w:rsid w:val="009E0B06"/>
    <w:rsid w:val="009E697F"/>
    <w:rsid w:val="009F0533"/>
    <w:rsid w:val="009F4B9C"/>
    <w:rsid w:val="00A2622E"/>
    <w:rsid w:val="00A35854"/>
    <w:rsid w:val="00A75BC9"/>
    <w:rsid w:val="00A77365"/>
    <w:rsid w:val="00A84C2B"/>
    <w:rsid w:val="00A920E5"/>
    <w:rsid w:val="00A94AD9"/>
    <w:rsid w:val="00AA079A"/>
    <w:rsid w:val="00AA4AC1"/>
    <w:rsid w:val="00AE6951"/>
    <w:rsid w:val="00AE75E6"/>
    <w:rsid w:val="00AF285C"/>
    <w:rsid w:val="00AF599F"/>
    <w:rsid w:val="00B15B4F"/>
    <w:rsid w:val="00B2060D"/>
    <w:rsid w:val="00B401B7"/>
    <w:rsid w:val="00B42C57"/>
    <w:rsid w:val="00B5441E"/>
    <w:rsid w:val="00B57D21"/>
    <w:rsid w:val="00B741B3"/>
    <w:rsid w:val="00B85986"/>
    <w:rsid w:val="00BA3BF2"/>
    <w:rsid w:val="00BC279F"/>
    <w:rsid w:val="00BC5828"/>
    <w:rsid w:val="00BD137A"/>
    <w:rsid w:val="00BD3168"/>
    <w:rsid w:val="00BD57A0"/>
    <w:rsid w:val="00BE09A5"/>
    <w:rsid w:val="00BF7CF0"/>
    <w:rsid w:val="00C2155B"/>
    <w:rsid w:val="00C3334C"/>
    <w:rsid w:val="00C47AD7"/>
    <w:rsid w:val="00C60408"/>
    <w:rsid w:val="00C965E0"/>
    <w:rsid w:val="00CA33F8"/>
    <w:rsid w:val="00CB60FB"/>
    <w:rsid w:val="00CC5270"/>
    <w:rsid w:val="00D12FC1"/>
    <w:rsid w:val="00D146C9"/>
    <w:rsid w:val="00D522AB"/>
    <w:rsid w:val="00D92619"/>
    <w:rsid w:val="00DA2E53"/>
    <w:rsid w:val="00DF31A7"/>
    <w:rsid w:val="00E1072F"/>
    <w:rsid w:val="00E1155F"/>
    <w:rsid w:val="00E21015"/>
    <w:rsid w:val="00E2238C"/>
    <w:rsid w:val="00E476A8"/>
    <w:rsid w:val="00E73CC6"/>
    <w:rsid w:val="00E76C97"/>
    <w:rsid w:val="00EB40B8"/>
    <w:rsid w:val="00EB4127"/>
    <w:rsid w:val="00EF6DAD"/>
    <w:rsid w:val="00F528C1"/>
    <w:rsid w:val="00F64F2B"/>
    <w:rsid w:val="00FB5980"/>
    <w:rsid w:val="00FE13D5"/>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80" w:line="252" w:lineRule="auto"/>
    </w:pPr>
    <w:rPr>
      <w:lang w:val="en-US" w:eastAsia="en-US"/>
    </w:rPr>
  </w:style>
  <w:style w:type="paragraph" w:styleId="Heading1">
    <w:name w:val="heading 1"/>
    <w:next w:val="Normal"/>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Heading2">
    <w:name w:val="heading 2"/>
    <w:basedOn w:val="Heading1"/>
    <w:next w:val="Normal"/>
    <w:uiPriority w:val="9"/>
    <w:unhideWhenUsed/>
    <w:qFormat/>
    <w:pPr>
      <w:pBdr>
        <w:top w:val="none" w:sz="0" w:space="0" w:color="auto"/>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uppressAutoHyphens/>
      <w:spacing w:line="252" w:lineRule="auto"/>
    </w:pPr>
    <w:rPr>
      <w:rFonts w:ascii="Arial" w:hAnsi="Arial"/>
      <w:b/>
      <w:sz w:val="18"/>
      <w:lang w:val="en-US" w:eastAsia="en-US"/>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uiPriority w:val="99"/>
    <w:qFormat/>
    <w:rPr>
      <w:rFonts w:ascii="Times" w:eastAsia="SimSun"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qFormat/>
    <w:rPr>
      <w:rFonts w:ascii="Arial" w:eastAsia="Times New Roman" w:hAnsi="Arial" w:cs="Times New Roman"/>
      <w:sz w:val="28"/>
      <w:lang w:val="en-GB" w:eastAsia="en-US"/>
    </w:rPr>
  </w:style>
  <w:style w:type="character" w:customStyle="1" w:styleId="Heading4Char">
    <w:name w:val="Heading 4 Char"/>
    <w:basedOn w:val="DefaultParagraphFont"/>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Pr>
      <w:rFonts w:ascii="Times" w:eastAsia="SimSun" w:hAnsi="Times" w:cs="Times New Roman"/>
      <w:szCs w:val="24"/>
      <w:lang w:val="en-US" w:eastAsia="en-US" w:bidi="ar-SA"/>
    </w:rPr>
  </w:style>
  <w:style w:type="character" w:customStyle="1" w:styleId="ListParagraphChar1">
    <w:name w:val="List Paragraph Char1"/>
    <w:link w:val="ListParagraph"/>
    <w:uiPriority w:val="34"/>
    <w:qFormat/>
    <w:locked/>
    <w:rPr>
      <w:rFonts w:ascii="Times New Roman" w:hAnsi="Times New Roman" w:cs="Times New Roman"/>
      <w:sz w:val="22"/>
      <w:szCs w:val="22"/>
      <w:lang w:val="en-US" w:eastAsia="ko-KR" w:bidi="ar-SA"/>
    </w:rPr>
  </w:style>
  <w:style w:type="character" w:customStyle="1" w:styleId="Heading5Char">
    <w:name w:val="Heading 5 Char"/>
    <w:basedOn w:val="DefaultParagraphFont"/>
    <w:link w:val="Heading5"/>
    <w:rPr>
      <w:rFonts w:ascii="Arial" w:eastAsia="Times New Roman" w:hAnsi="Arial" w:cs="Times New Roman"/>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2.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9EE7F7-EAD4-4A14-AAAF-6DCA3F76B94B}">
  <ds:schemaRefs>
    <ds:schemaRef ds:uri="http://schemas.openxmlformats.org/officeDocument/2006/bibliography"/>
  </ds:schemaRefs>
</ds:datastoreItem>
</file>

<file path=customXml/itemProps4.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417</Pages>
  <Words>155004</Words>
  <Characters>883526</Characters>
  <Application>Microsoft Office Word</Application>
  <DocSecurity>0</DocSecurity>
  <Lines>7362</Lines>
  <Paragraphs>2072</Paragraphs>
  <ScaleCrop>false</ScaleCrop>
  <HeadingPairs>
    <vt:vector size="2" baseType="variant">
      <vt:variant>
        <vt:lpstr>Title</vt:lpstr>
      </vt:variant>
      <vt:variant>
        <vt:i4>1</vt:i4>
      </vt:variant>
    </vt:vector>
  </HeadingPairs>
  <TitlesOfParts>
    <vt:vector size="1" baseType="lpstr">
      <vt:lpstr>Discussion Summary #3 for energy saving techniques of NW energy saving SI</vt:lpstr>
    </vt:vector>
  </TitlesOfParts>
  <Company>Fraunhofer IIS</Company>
  <LinksUpToDate>false</LinksUpToDate>
  <CharactersWithSpaces>1036458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Hyejung Jung</cp:lastModifiedBy>
  <cp:revision>21</cp:revision>
  <dcterms:created xsi:type="dcterms:W3CDTF">2022-10-18T15:33:00Z</dcterms:created>
  <dcterms:modified xsi:type="dcterms:W3CDTF">2022-10-18T16:44:00Z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