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7777777" w:rsidR="00B15B4F" w:rsidRDefault="004541A5">
      <w:pPr>
        <w:pStyle w:val="Heading4"/>
        <w:ind w:left="1411" w:hanging="1411"/>
        <w:rPr>
          <w:rFonts w:eastAsia="SimSun"/>
          <w:szCs w:val="18"/>
          <w:lang w:eastAsia="zh-CN"/>
        </w:rPr>
      </w:pPr>
      <w:r>
        <w:rPr>
          <w:rFonts w:eastAsia="SimSun"/>
          <w:szCs w:val="18"/>
          <w:lang w:eastAsia="zh-CN"/>
        </w:rPr>
        <w:t>Proposal #1-1A – Discuss in GTW</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77777777" w:rsidR="00B15B4F" w:rsidRDefault="00B15B4F">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BodyText"/>
              <w:spacing w:after="0"/>
            </w:pPr>
            <w:r>
              <w:rPr>
                <w:noProof/>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r>
              <w:rPr>
                <w:sz w:val="22"/>
                <w:lang w:eastAsia="ko-KR"/>
              </w:rPr>
              <w:t>InterDigital</w:t>
            </w:r>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ListParagraph"/>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ListParagraph"/>
        <w:numPr>
          <w:ilvl w:val="2"/>
          <w:numId w:val="13"/>
        </w:numPr>
      </w:pPr>
      <w:r>
        <w:t>Wake up signal (WUS) is triggerd by MAC layer.</w:t>
      </w:r>
    </w:p>
    <w:p w14:paraId="18C57921"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ListParagraph"/>
        <w:numPr>
          <w:ilvl w:val="2"/>
          <w:numId w:val="13"/>
        </w:numPr>
      </w:pPr>
      <w:r>
        <w:t>This may include association between WUS for gNB and the cell-specific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signal/channel;</w:t>
      </w:r>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r>
              <w:lastRenderedPageBreak/>
              <w:t>CEWiT</w:t>
            </w:r>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ListParagraph"/>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ListParagraph"/>
        <w:numPr>
          <w:ilvl w:val="2"/>
          <w:numId w:val="13"/>
        </w:numPr>
      </w:pPr>
      <w:r>
        <w:t>Wake up signal (WUS) is triggerd by MAC layer.</w:t>
      </w:r>
    </w:p>
    <w:p w14:paraId="51AD41D9"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ListParagraph"/>
        <w:numPr>
          <w:ilvl w:val="2"/>
          <w:numId w:val="13"/>
        </w:numPr>
      </w:pPr>
      <w:r>
        <w:t>This may include association between WUS for gNB and the cell-specific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ListParagraph"/>
              <w:numPr>
                <w:ilvl w:val="2"/>
                <w:numId w:val="30"/>
              </w:numPr>
            </w:pPr>
            <w:r>
              <w:lastRenderedPageBreak/>
              <w:t>This may include association between WUS for gNB and the cell-specific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signal/channel;</w:t>
      </w:r>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ListParagraph"/>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Uplink signal design &amp; related procedure for waking up a gNB</w:t>
        </w:r>
      </w:ins>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ListParagraph"/>
        <w:numPr>
          <w:ilvl w:val="2"/>
          <w:numId w:val="13"/>
        </w:numPr>
        <w:spacing w:line="240" w:lineRule="auto"/>
      </w:pPr>
      <w:ins w:id="844" w:author="Lee, Daewon" w:date="2022-10-16T15:43:00Z">
        <w:r>
          <w:t>Design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ListParagraph"/>
        <w:numPr>
          <w:ilvl w:val="2"/>
          <w:numId w:val="13"/>
        </w:numPr>
      </w:pPr>
      <w:r>
        <w:t>Wake up signal (WUS) is triggerd by MAC layer.</w:t>
      </w:r>
    </w:p>
    <w:p w14:paraId="01BE7E5C"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ListParagraph"/>
        <w:numPr>
          <w:ilvl w:val="2"/>
          <w:numId w:val="13"/>
        </w:numPr>
      </w:pPr>
      <w:r>
        <w:t>This may include association between WUS for gNB and the cell-specific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15"/>
            <w:gridCol w:w="1689"/>
            <w:gridCol w:w="15"/>
            <w:gridCol w:w="7631"/>
            <w:gridCol w:w="15"/>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ListParagraph"/>
              <w:numPr>
                <w:ilvl w:val="3"/>
                <w:numId w:val="13"/>
              </w:numPr>
              <w:rPr>
                <w:color w:val="0070C0"/>
              </w:rPr>
            </w:pPr>
            <w:r>
              <w:rPr>
                <w:color w:val="0070C0"/>
              </w:rPr>
              <w:t>Comment:This should be moved to specification impacts.</w:t>
            </w:r>
          </w:p>
          <w:p w14:paraId="3E566182" w14:textId="77777777" w:rsidR="00B15B4F" w:rsidRDefault="004541A5">
            <w:pPr>
              <w:pStyle w:val="ListParagraph"/>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Uplink signal design &amp; related procedure for waking up a gNB</w:t>
        </w:r>
      </w:ins>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ListParagraph"/>
        <w:numPr>
          <w:ilvl w:val="2"/>
          <w:numId w:val="13"/>
        </w:numPr>
      </w:pPr>
      <w:r>
        <w:t>Wake up signal (WUS) is triggerd by MAC layer.</w:t>
      </w:r>
    </w:p>
    <w:p w14:paraId="18ACE326"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ListParagraph"/>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ListParagraph"/>
              <w:numPr>
                <w:ilvl w:val="3"/>
                <w:numId w:val="13"/>
              </w:numPr>
            </w:pPr>
            <w:r>
              <w:lastRenderedPageBreak/>
              <w:t>RAN4 input on feasibility of obtaining time/frequency synchronization for UEs that are sending WUS to the gNB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ListParagraph"/>
        <w:numPr>
          <w:ilvl w:val="2"/>
          <w:numId w:val="13"/>
        </w:numPr>
      </w:pPr>
      <w:r>
        <w:t>This may include association between WUS for gNB and the cell-specific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signal/channel;</w:t>
      </w:r>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ListParagraph"/>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77777777" w:rsidR="00B15B4F" w:rsidRDefault="00B15B4F">
      <w:pPr>
        <w:pStyle w:val="BodyText"/>
        <w:spacing w:after="0" w:line="240" w:lineRule="auto"/>
        <w:rPr>
          <w:rFonts w:ascii="Times New Roman" w:hAnsi="Times New Roman"/>
          <w:sz w:val="22"/>
          <w:szCs w:val="22"/>
          <w:lang w:eastAsia="zh-CN"/>
        </w:rPr>
      </w:pPr>
    </w:p>
    <w:p w14:paraId="01DCB1E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#2-1E</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tc>
          <w:tcPr>
            <w:tcW w:w="1704" w:type="dxa"/>
            <w:shd w:val="clear" w:color="auto" w:fill="FBE4D5" w:themeFill="accent2" w:themeFillTint="33"/>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57"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58"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hint="eastAsia"/>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hint="eastAsia"/>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bookmarkStart w:id="1759" w:name="_GoBack"/>
            <w:bookmarkEnd w:id="1759"/>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60"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61" w:author="Lee, Daewon" w:date="2022-10-17T20:30:00Z"/>
          <w:rFonts w:ascii="Times New Roman" w:hAnsi="Times New Roman"/>
          <w:sz w:val="22"/>
          <w:szCs w:val="22"/>
          <w:lang w:eastAsia="zh-CN"/>
        </w:rPr>
      </w:pPr>
      <w:ins w:id="176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BodyText"/>
        <w:spacing w:after="0" w:line="240" w:lineRule="auto"/>
        <w:rPr>
          <w:del w:id="1763" w:author="Lee, Daewon" w:date="2022-10-17T20:30:00Z"/>
          <w:rFonts w:ascii="Times New Roman" w:hAnsi="Times New Roman"/>
          <w:sz w:val="22"/>
          <w:szCs w:val="22"/>
          <w:lang w:eastAsia="zh-CN"/>
        </w:rPr>
      </w:pPr>
      <w:del w:id="176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65"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66"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67" w:author="Lee, Daewon" w:date="2022-10-17T19:24:00Z">
        <w:r>
          <w:t xml:space="preserve">Potential </w:t>
        </w:r>
      </w:ins>
      <w:del w:id="1768" w:author="Lee, Daewon" w:date="2022-10-17T19:24:00Z">
        <w:r>
          <w:delText>L</w:delText>
        </w:r>
      </w:del>
      <w:ins w:id="1769"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70" w:author="Lee, Daewon" w:date="2022-10-17T19:24:00Z"/>
        </w:rPr>
      </w:pPr>
      <w:ins w:id="1771" w:author="Lee, Daewon" w:date="2022-10-17T19:24:00Z">
        <w:r>
          <w:rPr>
            <w:color w:val="0070C0"/>
          </w:rPr>
          <w:t xml:space="preserve">The semi-static configured UE specific channels/signals require gNB for periodic transmission or reception </w:t>
        </w:r>
      </w:ins>
      <w:ins w:id="1772" w:author="Lee, Daewon" w:date="2022-10-17T19:27:00Z">
        <w:r>
          <w:rPr>
            <w:color w:val="0070C0"/>
          </w:rPr>
          <w:t xml:space="preserve">if </w:t>
        </w:r>
      </w:ins>
      <w:ins w:id="1773" w:author="Lee, Daewon" w:date="2022-10-17T19:24:00Z">
        <w:r>
          <w:rPr>
            <w:color w:val="0070C0"/>
          </w:rPr>
          <w:t xml:space="preserve">they are activated. </w:t>
        </w:r>
      </w:ins>
      <w:ins w:id="1774" w:author="Lee, Daewon" w:date="2022-10-17T19:26:00Z">
        <w:r>
          <w:rPr>
            <w:color w:val="0070C0"/>
          </w:rPr>
          <w:t>Configuring UE specific signals and channel available in each network energy saving state and d</w:t>
        </w:r>
      </w:ins>
      <w:ins w:id="1775" w:author="Lee, Daewon" w:date="2022-10-17T19:24:00Z">
        <w:r>
          <w:rPr>
            <w:color w:val="0070C0"/>
          </w:rPr>
          <w:t>ynamical adapt</w:t>
        </w:r>
      </w:ins>
      <w:ins w:id="1776" w:author="Lee, Daewon" w:date="2022-10-17T19:25:00Z">
        <w:r>
          <w:rPr>
            <w:color w:val="0070C0"/>
          </w:rPr>
          <w:t xml:space="preserve">ation of </w:t>
        </w:r>
      </w:ins>
      <w:ins w:id="1777" w:author="Lee, Daewon" w:date="2022-10-17T19:24:00Z">
        <w:r>
          <w:rPr>
            <w:color w:val="0070C0"/>
          </w:rPr>
          <w:t xml:space="preserve">transmission or reception of signals/channels </w:t>
        </w:r>
      </w:ins>
      <w:ins w:id="1778" w:author="Lee, Daewon" w:date="2022-10-17T19:25:00Z">
        <w:r>
          <w:rPr>
            <w:color w:val="0070C0"/>
          </w:rPr>
          <w:t>may</w:t>
        </w:r>
      </w:ins>
      <w:ins w:id="1779" w:author="Lee, Daewon" w:date="2022-10-17T19:24:00Z">
        <w:r>
          <w:rPr>
            <w:color w:val="0070C0"/>
          </w:rPr>
          <w:t xml:space="preserve"> provide more flexible gNB inactive opportunit</w:t>
        </w:r>
      </w:ins>
      <w:ins w:id="1780" w:author="Lee, Daewon" w:date="2022-10-17T19:25:00Z">
        <w:r>
          <w:rPr>
            <w:color w:val="0070C0"/>
          </w:rPr>
          <w:t>ies</w:t>
        </w:r>
      </w:ins>
      <w:ins w:id="1781" w:author="Lee, Daewon" w:date="2022-10-17T19:24:00Z">
        <w:r>
          <w:rPr>
            <w:color w:val="0070C0"/>
          </w:rPr>
          <w:t>.</w:t>
        </w:r>
      </w:ins>
    </w:p>
    <w:p w14:paraId="4476F0EB" w14:textId="77777777" w:rsidR="00B15B4F" w:rsidRDefault="004541A5">
      <w:pPr>
        <w:pStyle w:val="ListParagraph"/>
        <w:numPr>
          <w:ilvl w:val="2"/>
          <w:numId w:val="13"/>
        </w:numPr>
        <w:rPr>
          <w:del w:id="1782" w:author="Lee, Daewon" w:date="2022-10-17T19:23:00Z"/>
        </w:rPr>
      </w:pPr>
      <w:del w:id="1783"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784"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785" w:author="Lee, Daewon" w:date="2022-10-17T19:27:00Z"/>
          <w:rFonts w:ascii="Times New Roman" w:eastAsiaTheme="minorEastAsia" w:hAnsi="Times New Roman"/>
          <w:sz w:val="22"/>
          <w:szCs w:val="22"/>
          <w:lang w:eastAsia="ko-KR"/>
        </w:rPr>
      </w:pPr>
      <w:ins w:id="1786"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787"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788" w:author="Lee, Daewon" w:date="2022-10-17T19:25:00Z">
        <w:r>
          <w:rPr>
            <w:rFonts w:ascii="Times New Roman" w:eastAsiaTheme="minorEastAsia" w:hAnsi="Times New Roman"/>
            <w:sz w:val="22"/>
            <w:szCs w:val="22"/>
            <w:lang w:eastAsia="ko-KR"/>
          </w:rPr>
          <w:delText>RLM/RRM measurement procedure</w:delText>
        </w:r>
      </w:del>
      <w:ins w:id="1789" w:author="Lee, Daewon" w:date="2022-10-17T19:25:00Z">
        <w:r>
          <w:rPr>
            <w:rFonts w:ascii="Times New Roman" w:eastAsiaTheme="minorEastAsia" w:hAnsi="Times New Roman"/>
            <w:sz w:val="22"/>
            <w:szCs w:val="22"/>
            <w:lang w:eastAsia="ko-KR"/>
          </w:rPr>
          <w:t>Performance requi</w:t>
        </w:r>
      </w:ins>
      <w:ins w:id="1790"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7777777" w:rsidR="00B15B4F" w:rsidRDefault="00B15B4F">
      <w:pPr>
        <w:pStyle w:val="BodyText"/>
        <w:spacing w:after="0"/>
        <w:rPr>
          <w:rFonts w:ascii="Times New Roman" w:hAnsi="Times New Roman"/>
          <w:sz w:val="22"/>
          <w:szCs w:val="22"/>
          <w:lang w:eastAsia="zh-CN"/>
        </w:rPr>
      </w:pPr>
    </w:p>
    <w:p w14:paraId="4F581AC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#2-2E</w:t>
      </w:r>
    </w:p>
    <w:p w14:paraId="02083DA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tc>
          <w:tcPr>
            <w:tcW w:w="1704" w:type="dxa"/>
            <w:shd w:val="clear" w:color="auto" w:fill="FBE4D5" w:themeFill="accent2" w:themeFillTint="33"/>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791"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792"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793"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gNB for periodic transmission or reception if they are activated. </w:t>
            </w:r>
            <w:del w:id="1794" w:author="Seonwook Kim2" w:date="2022-10-18T19:22:00Z">
              <w:r>
                <w:delText>Configuring UE specific signals and channel available in each network energy saving state and d</w:delText>
              </w:r>
            </w:del>
            <w:ins w:id="1795" w:author="Seonwook Kim2" w:date="2022-10-18T19:22:00Z">
              <w:r>
                <w:t>D</w:t>
              </w:r>
            </w:ins>
            <w:r>
              <w:t>ynamic</w:t>
            </w:r>
            <w:del w:id="1796"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797"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798"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799" w:author="Seonwook Kim2" w:date="2022-10-18T19:25:00Z"/>
                <w:rFonts w:ascii="Times New Roman" w:eastAsiaTheme="minorEastAsia" w:hAnsi="Times New Roman"/>
                <w:sz w:val="22"/>
                <w:szCs w:val="22"/>
                <w:lang w:eastAsia="ko-KR"/>
              </w:rPr>
            </w:pPr>
            <w:del w:id="1800"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B15B4F" w14:paraId="71EEE218" w14:textId="77777777">
        <w:tc>
          <w:tcPr>
            <w:tcW w:w="1704" w:type="dxa"/>
            <w:shd w:val="clear" w:color="auto" w:fill="auto"/>
          </w:tcPr>
          <w:p w14:paraId="1E306168"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41158728" w14:textId="77777777" w:rsidR="00B15B4F" w:rsidRDefault="00B15B4F">
            <w:pPr>
              <w:pStyle w:val="BodyText"/>
              <w:spacing w:after="0"/>
              <w:rPr>
                <w:rFonts w:ascii="Times New Roman" w:eastAsiaTheme="minorEastAsia" w:hAnsi="Times New Roman"/>
                <w:sz w:val="22"/>
                <w:szCs w:val="22"/>
                <w:lang w:eastAsia="ko-KR"/>
              </w:rPr>
            </w:pP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01"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02" w:author="Lee, Daewon" w:date="2022-10-17T20:30:00Z"/>
          <w:rFonts w:ascii="Times New Roman" w:hAnsi="Times New Roman"/>
          <w:sz w:val="22"/>
          <w:szCs w:val="22"/>
          <w:lang w:eastAsia="zh-CN"/>
        </w:rPr>
      </w:pPr>
      <w:ins w:id="1803"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BodyText"/>
        <w:spacing w:after="0" w:line="240" w:lineRule="auto"/>
        <w:rPr>
          <w:del w:id="1804" w:author="Lee, Daewon" w:date="2022-10-17T20:30:00Z"/>
          <w:rFonts w:ascii="Times New Roman" w:hAnsi="Times New Roman"/>
          <w:sz w:val="22"/>
          <w:szCs w:val="22"/>
          <w:lang w:eastAsia="zh-CN"/>
        </w:rPr>
      </w:pPr>
      <w:del w:id="180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06"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07" w:author="Lee, Daewon" w:date="2022-10-17T19:43:00Z">
        <w:r>
          <w:rPr>
            <w:rFonts w:ascii="Times New Roman" w:hAnsi="Times New Roman"/>
            <w:sz w:val="22"/>
            <w:szCs w:val="22"/>
            <w:lang w:eastAsia="zh-CN"/>
          </w:rPr>
          <w:t>request</w:t>
        </w:r>
      </w:ins>
      <w:ins w:id="1808"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09"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10" w:author="Lee, Daewon" w:date="2022-10-17T19:40:00Z">
        <w:r>
          <w:rPr>
            <w:rFonts w:ascii="Times New Roman" w:hAnsi="Times New Roman"/>
            <w:sz w:val="22"/>
            <w:szCs w:val="22"/>
            <w:lang w:eastAsia="zh-CN"/>
          </w:rPr>
          <w:delText>from a dormant power state/energy saving state</w:delText>
        </w:r>
      </w:del>
      <w:ins w:id="1811"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12" w:author="Lee, Daewon" w:date="2022-10-17T19:43:00Z">
        <w:r>
          <w:rPr>
            <w:rFonts w:ascii="Times New Roman" w:hAnsi="Times New Roman"/>
            <w:sz w:val="22"/>
            <w:szCs w:val="22"/>
            <w:lang w:eastAsia="zh-CN"/>
          </w:rPr>
          <w:delText xml:space="preserve">all </w:delText>
        </w:r>
      </w:del>
      <w:ins w:id="1813"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14"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15"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16"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17"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18"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19" w:author="Lee, Daewon" w:date="2022-10-17T19:43:00Z"/>
          <w:rFonts w:ascii="Times New Roman" w:hAnsi="Times New Roman"/>
          <w:strike/>
          <w:color w:val="C00000"/>
          <w:sz w:val="22"/>
          <w:szCs w:val="22"/>
          <w:lang w:eastAsia="zh-CN"/>
        </w:rPr>
      </w:pPr>
      <w:ins w:id="1820"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21"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22"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23" w:author="Lee, Daewon" w:date="2022-10-17T19:29:00Z">
        <w:r>
          <w:rPr>
            <w:rFonts w:ascii="Times New Roman" w:hAnsi="Times New Roman"/>
            <w:strike/>
            <w:color w:val="C00000"/>
            <w:sz w:val="22"/>
            <w:szCs w:val="22"/>
            <w:lang w:eastAsia="zh-CN"/>
          </w:rPr>
          <w:t xml:space="preserve"> or cells with</w:t>
        </w:r>
      </w:ins>
      <w:ins w:id="1824"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25" w:author="Lee, Daewon" w:date="2022-10-17T19:40:00Z">
        <w:r>
          <w:rPr>
            <w:rFonts w:eastAsia="SimSun"/>
            <w:strike/>
            <w:color w:val="C00000"/>
            <w:lang w:eastAsia="zh-CN"/>
          </w:rPr>
          <w:lastRenderedPageBreak/>
          <w:t>UE is required to acquire the timing of the gNB in dormant power sate/energy saving state to set the Tx time and power of UL WUS</w:t>
        </w:r>
      </w:ins>
      <w:ins w:id="1826"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27" w:author="Lee, Daewon" w:date="2022-10-17T19:41:00Z"/>
          <w:color w:val="0070C0"/>
        </w:rPr>
      </w:pPr>
      <w:ins w:id="1828" w:author="Lee, Daewon" w:date="2022-10-17T19:41:00Z">
        <w:r>
          <w:rPr>
            <w:color w:val="0070C0"/>
          </w:rPr>
          <w:t>With the support of WUS, the gNB might go to a sleep state (where it does not transmit nor receive signal/channel) outside of the WUS monitoring occasions.</w:t>
        </w:r>
      </w:ins>
      <w:ins w:id="1829"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30" w:author="Lee, Daewon" w:date="2022-10-17T19:29:00Z"/>
          <w:color w:val="C00000"/>
        </w:rPr>
      </w:pPr>
      <w:del w:id="1831"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32" w:author="Lee, Daewon" w:date="2022-10-17T19:45:00Z">
        <w:r>
          <w:rPr>
            <w:rFonts w:ascii="Times New Roman" w:eastAsiaTheme="minorEastAsia" w:hAnsi="Times New Roman"/>
            <w:strike/>
            <w:color w:val="C00000"/>
            <w:sz w:val="22"/>
            <w:szCs w:val="22"/>
            <w:lang w:eastAsia="ko-KR"/>
          </w:rPr>
          <w:delText>For waking up</w:delText>
        </w:r>
      </w:del>
      <w:ins w:id="1833"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34"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35"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36"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37"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38" w:author="Lee, Daewon" w:date="2022-10-17T19:38:00Z"/>
          <w:rFonts w:ascii="Times New Roman" w:eastAsiaTheme="minorEastAsia" w:hAnsi="Times New Roman"/>
          <w:sz w:val="22"/>
          <w:szCs w:val="22"/>
          <w:lang w:eastAsia="ko-KR"/>
        </w:rPr>
      </w:pPr>
      <w:ins w:id="1839"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40"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41"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42"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43" w:author="Lee, Daewon" w:date="2022-10-17T19:39:00Z"/>
          <w:rFonts w:ascii="Times New Roman" w:eastAsiaTheme="minorEastAsia" w:hAnsi="Times New Roman"/>
          <w:sz w:val="22"/>
          <w:szCs w:val="22"/>
          <w:lang w:eastAsia="ko-KR"/>
        </w:rPr>
      </w:pPr>
      <w:ins w:id="1844"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45"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gNB </w:t>
      </w:r>
      <w:ins w:id="1846" w:author="Lee, Daewon" w:date="2022-10-17T20:35:00Z">
        <w:r>
          <w:t>that is not performing normal operation, e.g. SSB transmission</w:t>
        </w:r>
      </w:ins>
      <w:del w:id="1847" w:author="Lee, Daewon" w:date="2022-10-17T20:35:00Z">
        <w:r>
          <w:delText xml:space="preserve">that is </w:delText>
        </w:r>
      </w:del>
      <w:del w:id="1848" w:author="Lee, Daewon" w:date="2022-10-17T19:45:00Z">
        <w:r>
          <w:delText xml:space="preserve">dormant </w:delText>
        </w:r>
      </w:del>
      <w:del w:id="1849"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77777777" w:rsidR="00B15B4F" w:rsidRDefault="00B15B4F">
      <w:pPr>
        <w:pStyle w:val="BodyText"/>
        <w:spacing w:after="0" w:line="240" w:lineRule="auto"/>
        <w:rPr>
          <w:rFonts w:ascii="Times New Roman" w:hAnsi="Times New Roman"/>
          <w:sz w:val="22"/>
          <w:szCs w:val="22"/>
          <w:lang w:eastAsia="zh-CN"/>
        </w:rPr>
      </w:pPr>
    </w:p>
    <w:p w14:paraId="7EFF4E2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#2-3E</w:t>
      </w:r>
    </w:p>
    <w:p w14:paraId="236744A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tc>
          <w:tcPr>
            <w:tcW w:w="1704" w:type="dxa"/>
            <w:shd w:val="clear" w:color="auto" w:fill="FBE4D5" w:themeFill="accent2" w:themeFillTint="33"/>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24A0C8C3" w14:textId="77777777" w:rsidR="00B15B4F" w:rsidRDefault="004541A5">
            <w:pPr>
              <w:pStyle w:val="ListParagraph"/>
              <w:numPr>
                <w:ilvl w:val="2"/>
                <w:numId w:val="13"/>
              </w:numPr>
              <w:spacing w:line="240" w:lineRule="auto"/>
              <w:rPr>
                <w:ins w:id="1850" w:author="Lee, Daewon" w:date="2022-10-17T19:41:00Z"/>
                <w:color w:val="0070C0"/>
              </w:rPr>
            </w:pPr>
            <w:ins w:id="1851" w:author="Lee, Daewon" w:date="2022-10-17T19:41:00Z">
              <w:r>
                <w:rPr>
                  <w:color w:val="0070C0"/>
                </w:rPr>
                <w:t>With the support of WUS, the gNB might go to a sleep state (where it does not transmit nor receive signal/channel)</w:t>
              </w:r>
            </w:ins>
            <w:r>
              <w:rPr>
                <w:color w:val="0070C0"/>
              </w:rPr>
              <w:t xml:space="preserve"> </w:t>
            </w:r>
            <w:ins w:id="1852"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853" w:author="Lee, Daewon" w:date="2022-10-17T19:41:00Z">
              <w:r>
                <w:rPr>
                  <w:color w:val="0070C0"/>
                </w:rPr>
                <w:t>.</w:t>
              </w:r>
            </w:ins>
            <w:ins w:id="1854"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855"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gNB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gNB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limted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856"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Coordination on determination of gNB state across neighbor gNB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857" w:author="Seonwook Kim2" w:date="2022-10-18T19:35:00Z"/>
                <w:rFonts w:ascii="Times New Roman" w:eastAsiaTheme="minorEastAsia" w:hAnsi="Times New Roman"/>
                <w:sz w:val="22"/>
                <w:szCs w:val="22"/>
                <w:lang w:eastAsia="ko-KR"/>
              </w:rPr>
            </w:pPr>
            <w:del w:id="1858"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859" w:author="Seonwook Kim2" w:date="2022-10-18T19:35:00Z">
              <w:r>
                <w:delText>RAN4 input on f</w:delText>
              </w:r>
            </w:del>
            <w:ins w:id="1860" w:author="Seonwook Kim2" w:date="2022-10-18T19:35:00Z">
              <w:r>
                <w:t>F</w:t>
              </w:r>
            </w:ins>
            <w:r>
              <w:t>easibility of obtaining time/frequency synchronization for UEs that are sending WUS to the gNB that is not performing normal operation, e.g.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861" w:author="Lee, Daewon" w:date="2022-10-17T19:41:00Z"/>
                <w:color w:val="0070C0"/>
              </w:rPr>
            </w:pPr>
            <w:ins w:id="1862"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863" w:author="Lee, Daewon" w:date="2022-10-17T19:41:00Z">
              <w:r>
                <w:rPr>
                  <w:color w:val="0070C0"/>
                </w:rPr>
                <w:t>) outside of the WUS monitoring occasions.</w:t>
              </w:r>
            </w:ins>
            <w:ins w:id="1864"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transmit semi-static configured UL channesl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865"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866" w:author="Lee, Daewon" w:date="2022-10-17T19:41:00Z"/>
                <w:color w:val="0070C0"/>
              </w:rPr>
            </w:pPr>
            <w:ins w:id="1867" w:author="Lee, Daewon" w:date="2022-10-17T19:41:00Z">
              <w:r>
                <w:rPr>
                  <w:color w:val="0070C0"/>
                </w:rPr>
                <w:t>With the support of WUS, the gNB might go to a sleep state (where it does not transmit nor receive signal/channel</w:t>
              </w:r>
            </w:ins>
            <w:r>
              <w:rPr>
                <w:rFonts w:eastAsia="SimSun" w:hint="eastAsia"/>
                <w:color w:val="0070C0"/>
                <w:lang w:eastAsia="zh-CN"/>
              </w:rPr>
              <w:t>, or transmit/receive limited signal/channel</w:t>
            </w:r>
            <w:ins w:id="1868" w:author="Lee, Daewon" w:date="2022-10-17T19:41:00Z">
              <w:r>
                <w:rPr>
                  <w:color w:val="0070C0"/>
                </w:rPr>
                <w:t xml:space="preserve">) outside of the WUS </w:t>
              </w:r>
              <w:r>
                <w:rPr>
                  <w:color w:val="0070C0"/>
                </w:rPr>
                <w:lastRenderedPageBreak/>
                <w:t>monitoring occasions.</w:t>
              </w:r>
            </w:ins>
            <w:ins w:id="1869" w:author="Lee, Daewon" w:date="2022-10-17T19:43:00Z">
              <w:r>
                <w:rPr>
                  <w:color w:val="0070C0"/>
                </w:rPr>
                <w:t xml:space="preserve"> A gNB in energy saving state can transition to an active state for transmitting or receiving a 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870"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871" w:author="Lee, Daewon" w:date="2022-10-17T19:38:00Z"/>
                <w:rFonts w:ascii="Times New Roman" w:eastAsiaTheme="minorEastAsia" w:hAnsi="Times New Roman"/>
                <w:sz w:val="22"/>
                <w:szCs w:val="22"/>
                <w:lang w:eastAsia="ko-KR"/>
              </w:rPr>
            </w:pPr>
            <w:ins w:id="1872"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873"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74"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75"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hint="eastAsia"/>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876" w:author="George, Geordie [2]" w:date="2022-10-18T17:06:00Z">
              <w:r>
                <w:t xml:space="preserve">and power setting </w:t>
              </w:r>
            </w:ins>
            <w:r>
              <w:t xml:space="preserve">for UEs that are sending WUS to the gNB </w:t>
            </w:r>
            <w:ins w:id="1877" w:author="Lee, Daewon" w:date="2022-10-17T20:35:00Z">
              <w:r>
                <w:t>that is not performing normal operation, e.g. SSB transmission</w:t>
              </w:r>
            </w:ins>
            <w:del w:id="1878" w:author="Lee, Daewon" w:date="2022-10-17T20:35:00Z">
              <w:r>
                <w:delText xml:space="preserve">that is </w:delText>
              </w:r>
            </w:del>
            <w:del w:id="1879" w:author="Lee, Daewon" w:date="2022-10-17T19:45:00Z">
              <w:r>
                <w:delText xml:space="preserve">dormant </w:delText>
              </w:r>
            </w:del>
            <w:del w:id="1880"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hint="eastAsia"/>
                <w:sz w:val="22"/>
                <w:szCs w:val="22"/>
                <w:lang w:eastAsia="zh-CN"/>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881"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882" w:author="Lee, Daewon" w:date="2022-10-17T20:30:00Z"/>
          <w:rFonts w:ascii="Times New Roman" w:hAnsi="Times New Roman"/>
          <w:sz w:val="22"/>
          <w:szCs w:val="22"/>
          <w:lang w:eastAsia="zh-CN"/>
        </w:rPr>
      </w:pPr>
      <w:ins w:id="1883"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BodyText"/>
        <w:spacing w:after="0" w:line="240" w:lineRule="auto"/>
        <w:rPr>
          <w:del w:id="1884" w:author="Lee, Daewon" w:date="2022-10-17T20:30:00Z"/>
          <w:rFonts w:ascii="Times New Roman" w:hAnsi="Times New Roman"/>
          <w:sz w:val="22"/>
          <w:szCs w:val="22"/>
          <w:lang w:eastAsia="zh-CN"/>
        </w:rPr>
      </w:pPr>
      <w:del w:id="188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886"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887" w:author="Lee, Daewon" w:date="2022-10-17T19:51:00Z">
        <w:r>
          <w:rPr>
            <w:rFonts w:ascii="Times New Roman" w:eastAsiaTheme="minorEastAsia" w:hAnsi="Times New Roman"/>
            <w:sz w:val="22"/>
            <w:szCs w:val="22"/>
            <w:lang w:eastAsia="ko-KR"/>
          </w:rPr>
          <w:t xml:space="preserve">, </w:t>
        </w:r>
      </w:ins>
      <w:del w:id="1888"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889" w:author="Lee, Daewon" w:date="2022-10-17T19:52:00Z">
        <w:r>
          <w:rPr>
            <w:rFonts w:ascii="Times New Roman" w:eastAsiaTheme="minorEastAsia" w:hAnsi="Times New Roman"/>
            <w:sz w:val="22"/>
            <w:szCs w:val="22"/>
            <w:lang w:eastAsia="ko-KR"/>
          </w:rPr>
          <w:t xml:space="preserve">has the opportunity be inactive </w:t>
        </w:r>
      </w:ins>
      <w:del w:id="1890" w:author="Lee, Daewon" w:date="2022-10-17T19:47:00Z">
        <w:r>
          <w:rPr>
            <w:rFonts w:ascii="Times New Roman" w:eastAsiaTheme="minorEastAsia" w:hAnsi="Times New Roman"/>
            <w:sz w:val="22"/>
            <w:szCs w:val="22"/>
            <w:lang w:eastAsia="ko-KR"/>
          </w:rPr>
          <w:delText xml:space="preserve">has </w:delText>
        </w:r>
      </w:del>
      <w:del w:id="1891" w:author="Lee, Daewon" w:date="2022-10-17T19:52:00Z">
        <w:r>
          <w:rPr>
            <w:rFonts w:ascii="Times New Roman" w:eastAsiaTheme="minorEastAsia" w:hAnsi="Times New Roman"/>
            <w:sz w:val="22"/>
            <w:szCs w:val="22"/>
            <w:lang w:eastAsia="ko-KR"/>
          </w:rPr>
          <w:delText xml:space="preserve">the </w:delText>
        </w:r>
      </w:del>
      <w:del w:id="1892"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w:t>
      </w:r>
      <w:r>
        <w:rPr>
          <w:rFonts w:ascii="Times New Roman" w:eastAsiaTheme="minorEastAsia" w:hAnsi="Times New Roman"/>
          <w:sz w:val="22"/>
          <w:szCs w:val="22"/>
          <w:lang w:eastAsia="ko-KR"/>
        </w:rPr>
        <w:lastRenderedPageBreak/>
        <w:t xml:space="preserve">signals/channels, or </w:t>
      </w:r>
      <w:ins w:id="1893"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894"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895"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896"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897"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898"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ListParagraph"/>
        <w:numPr>
          <w:ilvl w:val="1"/>
          <w:numId w:val="13"/>
        </w:numPr>
      </w:pPr>
      <w:del w:id="1899" w:author="Lee, Daewon" w:date="2022-10-17T19:49:00Z">
        <w:r>
          <w:delText>k</w:delText>
        </w:r>
      </w:del>
      <w:r>
        <w:t>gNB entering into sleep mode for a period of time along with the</w:t>
      </w:r>
      <w:ins w:id="1900" w:author="Lee, Daewon" w:date="2022-10-17T19:52:00Z">
        <w:r>
          <w:t xml:space="preserve"> </w:t>
        </w:r>
      </w:ins>
      <w:ins w:id="1901" w:author="Lee, Daewon" w:date="2022-10-17T19:53:00Z">
        <w:r>
          <w:t>possible</w:t>
        </w:r>
      </w:ins>
      <w:r>
        <w:t xml:space="preserve"> indication of network </w:t>
      </w:r>
      <w:del w:id="1902" w:author="Lee, Daewon" w:date="2022-10-17T19:53:00Z">
        <w:r>
          <w:delText>energy saving state or non-energy saving state</w:delText>
        </w:r>
      </w:del>
      <w:ins w:id="1903"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04"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05" w:author="Lee, Daewon" w:date="2022-10-17T19:53:00Z">
        <w:r>
          <w:rPr>
            <w:rFonts w:ascii="Times New Roman" w:eastAsiaTheme="minorEastAsia" w:hAnsi="Times New Roman"/>
            <w:sz w:val="22"/>
            <w:szCs w:val="22"/>
            <w:lang w:eastAsia="ko-KR"/>
          </w:rPr>
          <w:t xml:space="preserve">such as deep, </w:t>
        </w:r>
      </w:ins>
      <w:del w:id="1906"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07"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08"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09"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1910"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11" w:author="Lee, Daewon" w:date="2022-10-17T19:53:00Z">
        <w:r>
          <w:rPr>
            <w:rFonts w:ascii="Times New Roman" w:eastAsiaTheme="minorEastAsia" w:hAnsi="Times New Roman"/>
            <w:sz w:val="22"/>
            <w:szCs w:val="22"/>
            <w:lang w:eastAsia="ko-KR"/>
          </w:rPr>
          <w:delText xml:space="preserve">will </w:delText>
        </w:r>
      </w:del>
      <w:ins w:id="1912"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913"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914" w:author="Lee, Daewon" w:date="2022-10-17T19:54:00Z">
        <w:r>
          <w:rPr>
            <w:rFonts w:ascii="Times New Roman" w:eastAsiaTheme="minorEastAsia" w:hAnsi="Times New Roman"/>
            <w:sz w:val="22"/>
            <w:szCs w:val="22"/>
            <w:lang w:eastAsia="ko-KR"/>
          </w:rPr>
          <w:t xml:space="preserve">may be </w:t>
        </w:r>
      </w:ins>
      <w:del w:id="1915"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916"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1917"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1918"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19"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20" w:author="Lee, Daewon" w:date="2022-10-17T19:54:00Z">
        <w:r>
          <w:rPr>
            <w:rFonts w:ascii="Times New Roman" w:eastAsiaTheme="minorEastAsia" w:hAnsi="Times New Roman"/>
            <w:sz w:val="22"/>
            <w:szCs w:val="22"/>
            <w:lang w:eastAsia="ko-KR"/>
          </w:rPr>
          <w:t>gNB</w:t>
        </w:r>
      </w:ins>
      <w:del w:id="1921"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1922" w:author="Lee, Daewon" w:date="2022-10-17T19:54:00Z">
        <w:r>
          <w:rPr>
            <w:rFonts w:ascii="Times New Roman" w:eastAsiaTheme="minorEastAsia" w:hAnsi="Times New Roman"/>
            <w:sz w:val="22"/>
            <w:szCs w:val="22"/>
            <w:lang w:eastAsia="ko-KR"/>
          </w:rPr>
          <w:t>potential gNB</w:t>
        </w:r>
      </w:ins>
      <w:del w:id="1923"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1924" w:author="Lee, Daewon" w:date="2022-10-17T19:54:00Z">
        <w:r>
          <w:rPr>
            <w:rFonts w:ascii="Times New Roman" w:eastAsiaTheme="minorEastAsia" w:hAnsi="Times New Roman"/>
            <w:sz w:val="22"/>
            <w:szCs w:val="22"/>
            <w:lang w:eastAsia="ko-KR"/>
          </w:rPr>
          <w:t>gNB</w:t>
        </w:r>
      </w:ins>
      <w:del w:id="1925"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926"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927" w:author="Lee, Daewon" w:date="2022-10-17T19:54:00Z">
        <w:r>
          <w:rPr>
            <w:rFonts w:ascii="Times New Roman" w:eastAsiaTheme="minorEastAsia" w:hAnsi="Times New Roman"/>
            <w:strike/>
            <w:color w:val="C00000"/>
            <w:sz w:val="22"/>
            <w:szCs w:val="22"/>
            <w:lang w:eastAsia="ko-KR"/>
          </w:rPr>
          <w:t>Possibl</w:t>
        </w:r>
      </w:ins>
      <w:ins w:id="1928"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1929"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30"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31"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1932" w:author="Lee, Daewon" w:date="2022-10-17T20:36:00Z"/>
          <w:rFonts w:ascii="Times New Roman" w:eastAsiaTheme="minorEastAsia" w:hAnsi="Times New Roman"/>
          <w:sz w:val="22"/>
          <w:szCs w:val="22"/>
          <w:lang w:eastAsia="ko-KR"/>
        </w:rPr>
      </w:pPr>
      <w:del w:id="1933"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1934" w:author="Lee, Daewon" w:date="2022-10-17T20:36:00Z"/>
          <w:rFonts w:ascii="Times New Roman" w:eastAsiaTheme="minorEastAsia" w:hAnsi="Times New Roman"/>
          <w:sz w:val="22"/>
          <w:szCs w:val="22"/>
          <w:lang w:eastAsia="ko-KR"/>
        </w:rPr>
      </w:pPr>
      <w:del w:id="1935" w:author="Lee, Daewon" w:date="2022-10-17T19:54:00Z">
        <w:r>
          <w:rPr>
            <w:rFonts w:ascii="Times New Roman" w:eastAsiaTheme="minorEastAsia" w:hAnsi="Times New Roman"/>
            <w:sz w:val="22"/>
            <w:szCs w:val="22"/>
            <w:lang w:eastAsia="ko-KR"/>
          </w:rPr>
          <w:delText>BS</w:delText>
        </w:r>
      </w:del>
      <w:del w:id="1936" w:author="Lee, Daewon" w:date="2022-10-17T20:36:00Z">
        <w:r>
          <w:rPr>
            <w:rFonts w:ascii="Times New Roman" w:eastAsiaTheme="minorEastAsia" w:hAnsi="Times New Roman"/>
            <w:sz w:val="22"/>
            <w:szCs w:val="22"/>
            <w:lang w:eastAsia="ko-KR"/>
          </w:rPr>
          <w:delText xml:space="preserve"> DTX/DRX patterns definition and </w:delText>
        </w:r>
      </w:del>
      <w:del w:id="1937" w:author="Lee, Daewon" w:date="2022-10-17T19:54:00Z">
        <w:r>
          <w:rPr>
            <w:rFonts w:ascii="Times New Roman" w:eastAsiaTheme="minorEastAsia" w:hAnsi="Times New Roman"/>
            <w:sz w:val="22"/>
            <w:szCs w:val="22"/>
            <w:lang w:eastAsia="ko-KR"/>
          </w:rPr>
          <w:delText>BS</w:delText>
        </w:r>
      </w:del>
      <w:del w:id="1938"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1939" w:author="Lee, Daewon" w:date="2022-10-17T20:36:00Z"/>
          <w:rFonts w:ascii="Times New Roman" w:eastAsiaTheme="minorEastAsia" w:hAnsi="Times New Roman"/>
          <w:sz w:val="22"/>
          <w:szCs w:val="22"/>
          <w:lang w:eastAsia="ko-KR"/>
        </w:rPr>
      </w:pPr>
      <w:del w:id="1940" w:author="Lee, Daewon" w:date="2022-10-17T20:36:00Z">
        <w:r>
          <w:rPr>
            <w:rFonts w:ascii="Times New Roman" w:eastAsiaTheme="minorEastAsia" w:hAnsi="Times New Roman"/>
            <w:sz w:val="22"/>
            <w:szCs w:val="22"/>
            <w:lang w:eastAsia="ko-KR"/>
          </w:rPr>
          <w:lastRenderedPageBreak/>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77777777" w:rsidR="00B15B4F" w:rsidRDefault="00B15B4F">
      <w:pPr>
        <w:pStyle w:val="BodyText"/>
        <w:spacing w:after="0"/>
        <w:rPr>
          <w:rFonts w:ascii="Times New Roman" w:hAnsi="Times New Roman"/>
          <w:sz w:val="22"/>
          <w:szCs w:val="22"/>
          <w:lang w:eastAsia="zh-CN"/>
        </w:rPr>
      </w:pPr>
    </w:p>
    <w:p w14:paraId="448F436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#2-4E</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tc>
          <w:tcPr>
            <w:tcW w:w="1704" w:type="dxa"/>
            <w:shd w:val="clear" w:color="auto" w:fill="FBE4D5" w:themeFill="accent2" w:themeFillTint="33"/>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41"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42" w:author="Lee, Daewon" w:date="2022-10-17T19:51:00Z">
              <w:r>
                <w:rPr>
                  <w:rFonts w:ascii="Times New Roman" w:eastAsiaTheme="minorEastAsia" w:hAnsi="Times New Roman"/>
                  <w:sz w:val="22"/>
                  <w:szCs w:val="22"/>
                  <w:lang w:eastAsia="ko-KR"/>
                </w:rPr>
                <w:t xml:space="preserve">, </w:t>
              </w:r>
            </w:ins>
            <w:del w:id="1943"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44"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1945" w:author="Lee, Daewon" w:date="2022-10-17T19:52:00Z">
              <w:r>
                <w:rPr>
                  <w:rFonts w:ascii="Times New Roman" w:eastAsiaTheme="minorEastAsia" w:hAnsi="Times New Roman"/>
                  <w:sz w:val="22"/>
                  <w:szCs w:val="22"/>
                  <w:lang w:eastAsia="ko-KR"/>
                </w:rPr>
                <w:t xml:space="preserve">be inactive </w:t>
              </w:r>
            </w:ins>
            <w:del w:id="1946" w:author="Lee, Daewon" w:date="2022-10-17T19:47:00Z">
              <w:r>
                <w:rPr>
                  <w:rFonts w:ascii="Times New Roman" w:eastAsiaTheme="minorEastAsia" w:hAnsi="Times New Roman"/>
                  <w:sz w:val="22"/>
                  <w:szCs w:val="22"/>
                  <w:lang w:eastAsia="ko-KR"/>
                </w:rPr>
                <w:delText xml:space="preserve">has </w:delText>
              </w:r>
            </w:del>
            <w:del w:id="1947" w:author="Lee, Daewon" w:date="2022-10-17T19:52:00Z">
              <w:r>
                <w:rPr>
                  <w:rFonts w:ascii="Times New Roman" w:eastAsiaTheme="minorEastAsia" w:hAnsi="Times New Roman"/>
                  <w:sz w:val="22"/>
                  <w:szCs w:val="22"/>
                  <w:lang w:eastAsia="ko-KR"/>
                </w:rPr>
                <w:delText xml:space="preserve">the </w:delText>
              </w:r>
            </w:del>
            <w:del w:id="1948"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1949"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50"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51"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1952"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1953"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1954" w:author="Seonwook Kim2" w:date="2022-10-18T19:43:00Z">
              <w:r>
                <w:rPr>
                  <w:rFonts w:ascii="Times New Roman" w:eastAsiaTheme="minorEastAsia" w:hAnsi="Times New Roman"/>
                  <w:sz w:val="22"/>
                  <w:szCs w:val="22"/>
                  <w:lang w:eastAsia="ko-KR"/>
                </w:rPr>
                <w:t>.</w:t>
              </w:r>
            </w:ins>
            <w:del w:id="1955"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1956"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1957"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1958"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52D7326B" w14:textId="77777777" w:rsidR="00B15B4F" w:rsidRDefault="004541A5">
            <w:pPr>
              <w:pStyle w:val="ListParagraph"/>
              <w:numPr>
                <w:ilvl w:val="1"/>
                <w:numId w:val="13"/>
              </w:numPr>
            </w:pPr>
            <w:r>
              <w:t xml:space="preserve">gNB entering into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1959"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1960"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1961" w:author="Lee, Daewon" w:date="2022-10-17T20:30:00Z"/>
          <w:rFonts w:ascii="Times New Roman" w:hAnsi="Times New Roman"/>
          <w:sz w:val="22"/>
          <w:szCs w:val="22"/>
          <w:lang w:eastAsia="zh-CN"/>
        </w:rPr>
      </w:pPr>
      <w:ins w:id="196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BodyText"/>
        <w:spacing w:after="0" w:line="240" w:lineRule="auto"/>
        <w:rPr>
          <w:del w:id="1963" w:author="Lee, Daewon" w:date="2022-10-17T20:30:00Z"/>
          <w:rFonts w:ascii="Times New Roman" w:hAnsi="Times New Roman"/>
          <w:sz w:val="22"/>
          <w:szCs w:val="22"/>
          <w:lang w:eastAsia="zh-CN"/>
        </w:rPr>
      </w:pPr>
      <w:del w:id="196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68678A0B" w14:textId="77777777" w:rsidR="00B15B4F" w:rsidRDefault="00B15B4F">
      <w:pPr>
        <w:pStyle w:val="BodyText"/>
        <w:spacing w:after="0" w:line="240" w:lineRule="auto"/>
        <w:rPr>
          <w:rFonts w:ascii="Times New Roman" w:hAnsi="Times New Roman"/>
          <w:sz w:val="22"/>
          <w:szCs w:val="22"/>
          <w:lang w:eastAsia="zh-CN"/>
        </w:rPr>
      </w:pPr>
    </w:p>
    <w:p w14:paraId="6727A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#2-6E</w:t>
      </w:r>
    </w:p>
    <w:p w14:paraId="77C5D169"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1965"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Same as the previous round, “cell ON/OFF” can be removed since the term itself is unclear and wihout turning OFF the cell, gNB can operate with on-deman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1966"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1967" w:author="Seonwook Kim2" w:date="2022-10-18T19:53:00Z"/>
                <w:rFonts w:ascii="Times New Roman" w:eastAsiaTheme="minorEastAsia" w:hAnsi="Times New Roman"/>
                <w:sz w:val="22"/>
                <w:szCs w:val="22"/>
                <w:lang w:eastAsia="ko-KR"/>
              </w:rPr>
            </w:pPr>
            <w:del w:id="1968"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1969"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lastRenderedPageBreak/>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lastRenderedPageBreak/>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hint="eastAsia"/>
                <w:sz w:val="22"/>
                <w:szCs w:val="22"/>
                <w:lang w:eastAsia="ko-KR"/>
              </w:rPr>
            </w:pPr>
            <w:r>
              <w:rPr>
                <w:rFonts w:ascii="Times New Roman" w:hAnsi="Times New Roman"/>
                <w:sz w:val="22"/>
                <w:szCs w:val="22"/>
                <w:lang w:eastAsia="zh-CN"/>
              </w:rPr>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1970" w:author="George, Geordie [2]" w:date="2022-10-18T17:18:00Z"/>
                <w:rFonts w:ascii="Times New Roman" w:eastAsiaTheme="minorEastAsia" w:hAnsi="Times New Roman"/>
                <w:sz w:val="22"/>
                <w:szCs w:val="22"/>
                <w:lang w:eastAsia="ko-KR"/>
              </w:rPr>
            </w:pPr>
            <w:ins w:id="1971" w:author="George, Geordie [2]"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1972" w:author="George, Geordie [2]" w:date="2022-10-18T17:18:00Z"/>
              </w:rPr>
            </w:pPr>
            <w:ins w:id="1973" w:author="George, Geordie [2]"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lastRenderedPageBreak/>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lastRenderedPageBreak/>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71D0D27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1974" w:author="Lee, Daewon" w:date="2022-10-17T19:23:00Z"/>
        </w:rPr>
      </w:pPr>
      <w:ins w:id="1975"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ListParagraph"/>
        <w:numPr>
          <w:ilvl w:val="2"/>
          <w:numId w:val="13"/>
        </w:numPr>
        <w:rPr>
          <w:del w:id="1976" w:author="Lee, Daewon" w:date="2022-10-17T19:28:00Z"/>
        </w:rPr>
      </w:pPr>
      <w:del w:id="1977"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Technique #A-3: Wake up of energy saving gNB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1978" w:author="Lee, Daewon" w:date="2022-10-17T19:29:00Z"/>
        </w:rPr>
      </w:pPr>
      <w:ins w:id="1979"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Uplink signal design &amp; related procedure for waking up a gNB</w:t>
      </w:r>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Specification enabling UEs to obtain necessary DL synchronization and measurements prior to the WUS in the uplinkDesign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lastRenderedPageBreak/>
        <w:t>It is assumed that UE is synchronized with the gNB in the NES state or the gNB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1980"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1981"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ListParagraph"/>
        <w:numPr>
          <w:ilvl w:val="2"/>
          <w:numId w:val="13"/>
        </w:numPr>
      </w:pPr>
      <w:r>
        <w:t>Wake up signal (WUS) is triggerd by MAC layer.</w:t>
      </w:r>
    </w:p>
    <w:p w14:paraId="6201EB14"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1982" w:author="Lee, Daewon" w:date="2022-10-17T19:50:00Z">
        <w:r>
          <w:rPr>
            <w:rFonts w:ascii="Times New Roman" w:eastAsiaTheme="minorEastAsia" w:hAnsi="Times New Roman"/>
            <w:sz w:val="22"/>
            <w:szCs w:val="22"/>
            <w:lang w:eastAsia="ko-KR"/>
          </w:rPr>
          <w:delText>R</w:delText>
        </w:r>
      </w:del>
      <w:ins w:id="1983"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1984" w:author="Lee, Daewon" w:date="2022-10-17T19:50:00Z">
        <w:r>
          <w:rPr>
            <w:rFonts w:ascii="Times New Roman" w:eastAsiaTheme="minorEastAsia" w:hAnsi="Times New Roman"/>
            <w:sz w:val="22"/>
            <w:szCs w:val="22"/>
            <w:lang w:eastAsia="ko-KR"/>
          </w:rPr>
          <w:delText>BS</w:delText>
        </w:r>
      </w:del>
      <w:ins w:id="1985"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1986" w:author="Lee, Daewon" w:date="2022-10-17T19:50:00Z">
        <w:r>
          <w:rPr>
            <w:rFonts w:ascii="Times New Roman" w:eastAsiaTheme="minorEastAsia" w:hAnsi="Times New Roman"/>
            <w:sz w:val="22"/>
            <w:szCs w:val="22"/>
            <w:lang w:eastAsia="ko-KR"/>
          </w:rPr>
          <w:delText>BS</w:delText>
        </w:r>
      </w:del>
      <w:ins w:id="1987"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1988" w:author="Lee, Daewon" w:date="2022-10-17T19:50:00Z">
        <w:r>
          <w:rPr>
            <w:rFonts w:ascii="Times New Roman" w:eastAsiaTheme="minorEastAsia" w:hAnsi="Times New Roman"/>
            <w:sz w:val="22"/>
            <w:szCs w:val="22"/>
            <w:lang w:eastAsia="ko-KR"/>
          </w:rPr>
          <w:delText>BS</w:delText>
        </w:r>
      </w:del>
      <w:ins w:id="1989"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ListParagraph"/>
        <w:numPr>
          <w:ilvl w:val="2"/>
          <w:numId w:val="13"/>
        </w:numPr>
      </w:pPr>
      <w:r>
        <w:lastRenderedPageBreak/>
        <w:t>This may include association between WUS for gNB and the cell-specific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signal/channel;</w:t>
      </w:r>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1990" w:author="Lee, Daewon" w:date="2022-10-17T19:50:00Z">
        <w:r>
          <w:rPr>
            <w:rFonts w:ascii="Times New Roman" w:eastAsiaTheme="minorEastAsia" w:hAnsi="Times New Roman"/>
            <w:sz w:val="22"/>
            <w:szCs w:val="22"/>
            <w:lang w:eastAsia="ko-KR"/>
          </w:rPr>
          <w:delText xml:space="preserve">BS </w:delText>
        </w:r>
      </w:del>
      <w:ins w:id="1991"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gNB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Impact from </w:t>
      </w:r>
      <w:ins w:id="1992" w:author="Lee, Daewon" w:date="2022-10-17T19:51:00Z">
        <w:r>
          <w:rPr>
            <w:rFonts w:ascii="Times New Roman" w:eastAsiaTheme="minorEastAsia" w:hAnsi="Times New Roman"/>
            <w:sz w:val="22"/>
            <w:szCs w:val="22"/>
            <w:lang w:eastAsia="ko-KR"/>
          </w:rPr>
          <w:t>gNB</w:t>
        </w:r>
      </w:ins>
      <w:del w:id="199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1994" w:author="Lee, Daewon" w:date="2022-10-17T19:50:00Z">
        <w:r>
          <w:rPr>
            <w:rFonts w:ascii="Times New Roman" w:eastAsiaTheme="minorEastAsia" w:hAnsi="Times New Roman"/>
            <w:sz w:val="22"/>
            <w:szCs w:val="22"/>
            <w:lang w:eastAsia="ko-KR"/>
          </w:rPr>
          <w:delText xml:space="preserve">BS </w:delText>
        </w:r>
      </w:del>
      <w:ins w:id="1995"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1996" w:author="Lee, Daewon" w:date="2022-10-17T19:51:00Z">
        <w:r>
          <w:rPr>
            <w:rFonts w:ascii="Times New Roman" w:eastAsiaTheme="minorEastAsia" w:hAnsi="Times New Roman"/>
            <w:sz w:val="22"/>
            <w:szCs w:val="22"/>
            <w:lang w:eastAsia="ko-KR"/>
          </w:rPr>
          <w:t>gNB</w:t>
        </w:r>
      </w:ins>
      <w:del w:id="1997"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1998" w:author="Lee, Daewon" w:date="2022-10-17T19:51:00Z">
        <w:r>
          <w:rPr>
            <w:rFonts w:ascii="Times New Roman" w:eastAsiaTheme="minorEastAsia" w:hAnsi="Times New Roman"/>
            <w:sz w:val="22"/>
            <w:szCs w:val="22"/>
            <w:lang w:eastAsia="ko-KR"/>
          </w:rPr>
          <w:t>gNB</w:t>
        </w:r>
      </w:ins>
      <w:del w:id="199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000" w:author="Lee, Daewon" w:date="2022-10-17T19:51:00Z">
        <w:r>
          <w:rPr>
            <w:rFonts w:ascii="Times New Roman" w:eastAsiaTheme="minorEastAsia" w:hAnsi="Times New Roman"/>
            <w:sz w:val="22"/>
            <w:szCs w:val="22"/>
            <w:lang w:eastAsia="ko-KR"/>
          </w:rPr>
          <w:t>gNB</w:t>
        </w:r>
      </w:ins>
      <w:del w:id="200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tc>
          <w:tcPr>
            <w:tcW w:w="1704" w:type="dxa"/>
            <w:shd w:val="clear" w:color="auto" w:fill="FBE4D5" w:themeFill="accent2" w:themeFillTint="33"/>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4F2A47AD" w14:textId="77777777" w:rsidR="00B15B4F" w:rsidRDefault="00B15B4F">
            <w:pPr>
              <w:pStyle w:val="BodyText"/>
              <w:spacing w:after="0"/>
              <w:rPr>
                <w:rFonts w:ascii="Times New Roman" w:hAnsi="Times New Roman"/>
                <w:sz w:val="22"/>
                <w:szCs w:val="22"/>
                <w:lang w:eastAsia="zh-CN"/>
              </w:rPr>
            </w:pP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420B94DE" w14:textId="77777777" w:rsidR="00B15B4F" w:rsidRDefault="00B15B4F">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lastRenderedPageBreak/>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SSB-less transmission in inter-band CA case including synchronization, measurement and related requirement, offloading </w:t>
      </w:r>
      <w:r>
        <w:rPr>
          <w:rFonts w:ascii="Times New Roman" w:hAnsi="Times New Roman"/>
          <w:sz w:val="22"/>
          <w:szCs w:val="22"/>
          <w:lang w:eastAsia="zh-CN"/>
        </w:rPr>
        <w:lastRenderedPageBreak/>
        <w:t>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0EECF22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14:paraId="331301E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ListParagraph"/>
        <w:numPr>
          <w:ilvl w:val="1"/>
          <w:numId w:val="6"/>
        </w:numPr>
        <w:rPr>
          <w:rFonts w:eastAsia="SimSun"/>
          <w:lang w:eastAsia="zh-CN"/>
        </w:rPr>
      </w:pPr>
      <w:r>
        <w:rPr>
          <w:rFonts w:eastAsia="SimSun"/>
          <w:lang w:eastAsia="zh-CN"/>
        </w:rPr>
        <w:t>SSB-less SCell or SSB-limited SCell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SCell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The synchronization and TA issue of SSB-less SCell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TRS is not needed for the SSB-less SCell at least in the case there is no DL traffic in the SCell.</w:t>
      </w:r>
    </w:p>
    <w:p w14:paraId="782B6BE4" w14:textId="77777777" w:rsidR="00B15B4F" w:rsidRDefault="004541A5">
      <w:pPr>
        <w:pStyle w:val="ListParagraph"/>
        <w:numPr>
          <w:ilvl w:val="1"/>
          <w:numId w:val="6"/>
        </w:numPr>
        <w:rPr>
          <w:rFonts w:eastAsia="SimSun"/>
          <w:lang w:eastAsia="zh-CN"/>
        </w:rPr>
      </w:pPr>
      <w:r>
        <w:rPr>
          <w:rFonts w:eastAsia="SimSun"/>
          <w:lang w:eastAsia="zh-CN"/>
        </w:rPr>
        <w:t>Aperiodic TRS is triggered only when it is needed in the SCell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14: Inter-band Scell with reduced SSB or SSB-less can be studied to reduce power consumption of gNB.</w:t>
      </w:r>
    </w:p>
    <w:p w14:paraId="40517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Disabling SSB and/or SIB1 for SCell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 SI, and CSI-RS for mobility measurements, PRACH, paging, etc.</w:t>
      </w:r>
    </w:p>
    <w:p w14:paraId="07AE0C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PCell.</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75621EDC" w14:textId="77777777"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PCell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enable UE group-common or cell-specific BWP configuration and/or switching may lower signaling overhead and operational cost (e.g. signaling </w:t>
      </w:r>
      <w:r>
        <w:rPr>
          <w:rFonts w:ascii="Times New Roman" w:hAnsi="Times New Roman"/>
          <w:sz w:val="22"/>
          <w:szCs w:val="22"/>
          <w:lang w:eastAsia="zh-CN"/>
        </w:rPr>
        <w:lastRenderedPageBreak/>
        <w:t>overhead) for adaptation of BWPs of UE(s) and potentially improve gNB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7777777" w:rsidR="00B15B4F" w:rsidRDefault="004541A5">
            <w:pPr>
              <w:numPr>
                <w:ilvl w:val="1"/>
                <w:numId w:val="13"/>
              </w:numPr>
              <w:spacing w:after="0"/>
              <w:rPr>
                <w:lang w:eastAsia="zh-CN"/>
              </w:rPr>
            </w:pPr>
            <w:r>
              <w:rPr>
                <w:rFonts w:ascii="New York" w:hAnsi="New York"/>
                <w:lang w:eastAsia="zh-CN"/>
              </w:rPr>
              <w:t>The gNB can achieve potential energy savings from operating SCells without or with reduced transmission and reception of periodic signals and channels such as SSB, SI, and CSI-RS for mobility measurements, PRACH, paging, etc.</w:t>
            </w:r>
          </w:p>
          <w:p w14:paraId="16C9AC49"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77777777" w:rsidR="00B15B4F" w:rsidRDefault="004541A5">
            <w:pPr>
              <w:numPr>
                <w:ilvl w:val="2"/>
                <w:numId w:val="13"/>
              </w:numPr>
              <w:spacing w:after="0"/>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14:paraId="58784D69" w14:textId="77777777" w:rsidR="00B15B4F" w:rsidRDefault="004541A5">
            <w:pPr>
              <w:numPr>
                <w:ilvl w:val="1"/>
                <w:numId w:val="13"/>
              </w:numPr>
              <w:spacing w:after="0"/>
              <w:rPr>
                <w:strike/>
                <w:lang w:eastAsia="zh-CN"/>
              </w:rPr>
            </w:pPr>
            <w:r>
              <w:rPr>
                <w:rFonts w:ascii="New York" w:hAnsi="New York"/>
                <w:lang w:eastAsia="zh-CN"/>
              </w:rPr>
              <w:t>Common signaling to a group of the UEs of PCell change</w:t>
            </w:r>
          </w:p>
          <w:p w14:paraId="1A3E8B8A" w14:textId="77777777"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77777777" w:rsidR="00B15B4F" w:rsidRDefault="004541A5">
      <w:pPr>
        <w:numPr>
          <w:ilvl w:val="3"/>
          <w:numId w:val="6"/>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77777777"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77777777" w:rsidR="00B15B4F" w:rsidRDefault="004541A5">
      <w:pPr>
        <w:numPr>
          <w:ilvl w:val="4"/>
          <w:numId w:val="6"/>
        </w:numPr>
        <w:spacing w:after="0" w:line="240" w:lineRule="auto"/>
        <w:jc w:val="both"/>
        <w:rPr>
          <w:sz w:val="22"/>
          <w:szCs w:val="22"/>
        </w:rPr>
      </w:pPr>
      <w:r>
        <w:rPr>
          <w:sz w:val="22"/>
          <w:szCs w:val="22"/>
        </w:rPr>
        <w:t>To facilitate leveraging of lean SCells, potential enhancements to provide time and frequency synchronization, and other measurement sources by another cell can be considered.</w:t>
      </w:r>
    </w:p>
    <w:p w14:paraId="0BB57B3D" w14:textId="77777777" w:rsidR="00B15B4F" w:rsidRDefault="004541A5">
      <w:pPr>
        <w:numPr>
          <w:ilvl w:val="3"/>
          <w:numId w:val="6"/>
        </w:numPr>
        <w:spacing w:after="0" w:line="240" w:lineRule="auto"/>
        <w:jc w:val="both"/>
        <w:rPr>
          <w:sz w:val="22"/>
          <w:szCs w:val="22"/>
        </w:rPr>
      </w:pPr>
      <w:r>
        <w:rPr>
          <w:sz w:val="22"/>
          <w:szCs w:val="22"/>
        </w:rPr>
        <w:t>Common signaling to a group of the UEs of PCell change</w:t>
      </w:r>
    </w:p>
    <w:p w14:paraId="4C45971F" w14:textId="77777777"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77777777" w:rsidR="00B15B4F" w:rsidRDefault="004541A5">
      <w:pPr>
        <w:pStyle w:val="BodyText"/>
        <w:numPr>
          <w:ilvl w:val="1"/>
          <w:numId w:val="13"/>
        </w:numPr>
        <w:spacing w:after="0"/>
        <w:rPr>
          <w:rFonts w:ascii="Times New Roman" w:hAnsi="Times New Roman"/>
          <w:sz w:val="22"/>
          <w:szCs w:val="22"/>
          <w:lang w:eastAsia="zh-CN"/>
        </w:rPr>
      </w:pPr>
      <w:del w:id="2002"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0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00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F6B0704" w14:textId="77777777" w:rsidR="00B15B4F" w:rsidRDefault="004541A5">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0F0BD0D9"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0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006" w:author="Editor" w:date="2022-09-23T11:18:00Z">
        <w:r>
          <w:rPr>
            <w:rFonts w:ascii="Times New Roman" w:hAnsi="Times New Roman"/>
            <w:sz w:val="22"/>
            <w:szCs w:val="22"/>
            <w:lang w:eastAsia="zh-CN"/>
          </w:rPr>
          <w:delText xml:space="preserve">or dynamically switch PCell </w:delText>
        </w:r>
      </w:del>
      <w:del w:id="200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77777777"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0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009" w:author="Editor" w:date="2022-09-23T11:18:00Z">
              <w:r>
                <w:rPr>
                  <w:rFonts w:ascii="Times New Roman" w:hAnsi="Times New Roman"/>
                  <w:sz w:val="22"/>
                  <w:szCs w:val="22"/>
                  <w:lang w:eastAsia="zh-CN"/>
                </w:rPr>
                <w:delText xml:space="preserve">or dynamically switch PCell </w:delText>
              </w:r>
            </w:del>
            <w:del w:id="201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77777777" w:rsidR="00B15B4F" w:rsidRDefault="004541A5">
            <w:pPr>
              <w:pStyle w:val="BodyText"/>
              <w:numPr>
                <w:ilvl w:val="1"/>
                <w:numId w:val="13"/>
              </w:numPr>
              <w:spacing w:after="0"/>
              <w:rPr>
                <w:rFonts w:ascii="Times New Roman" w:hAnsi="Times New Roman"/>
                <w:sz w:val="22"/>
                <w:szCs w:val="22"/>
                <w:lang w:eastAsia="zh-CN"/>
              </w:rPr>
            </w:pPr>
            <w:del w:id="2011"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1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01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PCell but not from SCell.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1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015" w:author="Editor" w:date="2022-09-23T11:18:00Z">
              <w:r>
                <w:rPr>
                  <w:rFonts w:ascii="Times New Roman" w:hAnsi="Times New Roman"/>
                  <w:sz w:val="22"/>
                  <w:szCs w:val="22"/>
                  <w:lang w:eastAsia="zh-CN"/>
                </w:rPr>
                <w:delText xml:space="preserve">or dynamically switch PCell </w:delText>
              </w:r>
            </w:del>
            <w:del w:id="201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SCell implementation and not consistent with the wording “without or with reduced transmission and reception”. If companies are considering supporting SI and paging for SCell for synchronization purpose, it should be a separate sub-bullet, instead of mixing with currently supported signals and channels for SCell. </w:t>
            </w:r>
          </w:p>
          <w:p w14:paraId="65640D0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SCell for fast access if the SCell, it cannot share synchronization with PCell.” should be justified. If a SCell cannot get synchronization directly from a PCell, how transmitting system </w:t>
            </w:r>
            <w:r>
              <w:rPr>
                <w:rFonts w:ascii="New York" w:eastAsia="DengXian" w:hAnsi="New York"/>
                <w:sz w:val="22"/>
                <w:lang w:val="en-GB" w:eastAsia="zh-CN"/>
              </w:rPr>
              <w:lastRenderedPageBreak/>
              <w:t>information 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77777777" w:rsidR="00B15B4F" w:rsidRDefault="004541A5">
            <w:pPr>
              <w:pStyle w:val="BodyText"/>
              <w:numPr>
                <w:ilvl w:val="1"/>
                <w:numId w:val="13"/>
              </w:numPr>
              <w:spacing w:after="0"/>
              <w:rPr>
                <w:rFonts w:ascii="Times New Roman" w:hAnsi="Times New Roman"/>
                <w:sz w:val="22"/>
                <w:szCs w:val="22"/>
                <w:lang w:eastAsia="zh-CN"/>
              </w:rPr>
            </w:pPr>
            <w:del w:id="2017"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18"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01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14:paraId="2A003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interband CA suggests UE with traditional carrier aggregation, i.e. with a PCell and SCells,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020" w:author="Ajit" w:date="2022-10-11T10:42:00Z">
              <w:r>
                <w:rPr>
                  <w:rFonts w:ascii="Times New Roman" w:hAnsi="Times New Roman"/>
                  <w:sz w:val="22"/>
                  <w:szCs w:val="22"/>
                  <w:lang w:eastAsia="zh-CN"/>
                </w:rPr>
                <w:delText xml:space="preserve">SCells </w:delText>
              </w:r>
            </w:del>
            <w:ins w:id="2021"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022"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023" w:author="Ajit" w:date="2022-10-11T10:35:00Z">
              <w:r>
                <w:rPr>
                  <w:rFonts w:ascii="Times New Roman" w:hAnsi="Times New Roman"/>
                  <w:szCs w:val="22"/>
                  <w:lang w:eastAsia="zh-CN"/>
                </w:rPr>
                <w:t>[</w:t>
              </w:r>
            </w:ins>
            <w:r>
              <w:rPr>
                <w:rFonts w:ascii="Times New Roman" w:hAnsi="Times New Roman"/>
                <w:sz w:val="22"/>
                <w:szCs w:val="22"/>
                <w:lang w:eastAsia="zh-CN"/>
              </w:rPr>
              <w:t>/SIB1</w:t>
            </w:r>
            <w:ins w:id="2024"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PCell.</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025" w:author="Ajit" w:date="2022-10-11T10:38:00Z">
              <w:r>
                <w:t>cell, where the cells can be in different bands</w:t>
              </w:r>
            </w:ins>
            <w:del w:id="2026"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59214385" w14:textId="77777777" w:rsidR="00B15B4F" w:rsidRDefault="004541A5">
            <w:pPr>
              <w:pStyle w:val="BodyText"/>
              <w:numPr>
                <w:ilvl w:val="1"/>
                <w:numId w:val="19"/>
              </w:numPr>
              <w:spacing w:after="0"/>
              <w:rPr>
                <w:rFonts w:ascii="Times New Roman" w:hAnsi="Times New Roman"/>
                <w:strike/>
                <w:sz w:val="22"/>
                <w:szCs w:val="22"/>
                <w:lang w:eastAsia="zh-CN"/>
              </w:rPr>
            </w:pPr>
            <w:ins w:id="2027"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2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77777777"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77777777"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7777777"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SCells, potential enhancements to provide time and frequency synchronization, and other measurement sources by another cell can be considered.</w:t>
            </w:r>
          </w:p>
          <w:p w14:paraId="3F8FB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29"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030"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031"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032"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033"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PCell.</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SCells, potential enhancements to provide time and frequency synchronization, and other measurement sources by another cell can be considered.</w:t>
      </w:r>
    </w:p>
    <w:p w14:paraId="1DDEBE3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transmission of periodic transmission and reception are:</w:t>
      </w:r>
    </w:p>
    <w:p w14:paraId="05347809"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59749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SCells without or with reduced transmission of periodic transmission and reception are:</w:t>
      </w:r>
    </w:p>
    <w:p w14:paraId="38FAB5C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034"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35" w:author="Seonwook Kim2" w:date="2022-10-13T19:16:00Z">
              <w:r>
                <w:rPr>
                  <w:rFonts w:ascii="Times New Roman" w:hAnsi="Times New Roman"/>
                  <w:sz w:val="22"/>
                  <w:szCs w:val="22"/>
                  <w:lang w:eastAsia="zh-CN"/>
                </w:rPr>
                <w:delText>anchor CC for ES CC</w:delText>
              </w:r>
            </w:del>
            <w:ins w:id="2036"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37" w:author="Seonwook Kim2" w:date="2022-10-13T19:16:00Z">
              <w:r>
                <w:rPr>
                  <w:rFonts w:ascii="Times New Roman" w:hAnsi="Times New Roman"/>
                  <w:sz w:val="22"/>
                  <w:szCs w:val="22"/>
                  <w:lang w:eastAsia="zh-CN"/>
                </w:rPr>
                <w:delText>anchor CC</w:delText>
              </w:r>
            </w:del>
            <w:ins w:id="2038"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039"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040"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041"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042" w:author="Seonwook Kim2" w:date="2022-10-13T19:18:00Z">
              <w:r>
                <w:rPr>
                  <w:rFonts w:ascii="Times New Roman" w:hAnsi="Times New Roman"/>
                  <w:sz w:val="22"/>
                  <w:szCs w:val="22"/>
                  <w:lang w:eastAsia="zh-CN"/>
                </w:rPr>
                <w:delText xml:space="preserve">received </w:delText>
              </w:r>
            </w:del>
            <w:ins w:id="2043" w:author="Seonwook Kim2" w:date="2022-10-13T19:18:00Z">
              <w:r>
                <w:rPr>
                  <w:rFonts w:ascii="Times New Roman" w:hAnsi="Times New Roman"/>
                  <w:sz w:val="22"/>
                  <w:szCs w:val="22"/>
                  <w:lang w:eastAsia="zh-CN"/>
                </w:rPr>
                <w:t xml:space="preserve">transmitted </w:t>
              </w:r>
            </w:ins>
            <w:del w:id="2044"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045" w:author="Seonwook Kim2" w:date="2022-10-13T19:16:00Z">
              <w:r>
                <w:rPr>
                  <w:rFonts w:ascii="Times New Roman" w:hAnsi="Times New Roman"/>
                  <w:sz w:val="22"/>
                  <w:szCs w:val="22"/>
                  <w:lang w:eastAsia="zh-CN"/>
                </w:rPr>
                <w:delText>anchor CC or ES CC</w:delText>
              </w:r>
            </w:del>
            <w:ins w:id="2046"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047" w:author="Seonwook Kim2" w:date="2022-10-13T19:18:00Z"/>
                <w:rFonts w:ascii="Times New Roman" w:hAnsi="Times New Roman"/>
                <w:sz w:val="22"/>
                <w:szCs w:val="22"/>
                <w:lang w:eastAsia="zh-CN"/>
              </w:rPr>
            </w:pPr>
            <w:del w:id="2048"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049" w:author="Seonwook Kim2" w:date="2022-10-13T19:18:00Z"/>
                <w:rFonts w:ascii="Times New Roman" w:hAnsi="Times New Roman"/>
                <w:sz w:val="22"/>
                <w:szCs w:val="22"/>
                <w:lang w:eastAsia="zh-CN"/>
              </w:rPr>
            </w:pPr>
            <w:del w:id="2050"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051" w:author="Seonwook Kim2" w:date="2022-10-13T19:18:00Z"/>
                <w:rFonts w:ascii="Times New Roman" w:hAnsi="Times New Roman"/>
                <w:sz w:val="22"/>
                <w:szCs w:val="22"/>
                <w:lang w:eastAsia="zh-CN"/>
              </w:rPr>
            </w:pPr>
            <w:del w:id="2052"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053" w:author="Seonwook Kim2" w:date="2022-10-13T19:28:00Z">
              <w:r>
                <w:rPr>
                  <w:rFonts w:ascii="Times New Roman" w:hAnsi="Times New Roman"/>
                  <w:sz w:val="22"/>
                  <w:szCs w:val="22"/>
                  <w:lang w:eastAsia="zh-CN"/>
                </w:rPr>
                <w:t>.</w:t>
              </w:r>
            </w:ins>
            <w:del w:id="2054"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BodyText"/>
              <w:numPr>
                <w:ilvl w:val="2"/>
                <w:numId w:val="13"/>
              </w:numPr>
              <w:spacing w:after="0"/>
              <w:rPr>
                <w:ins w:id="2055"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056"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057" w:author="Seonwook Kim2" w:date="2022-10-13T19:31:00Z"/>
                <w:rFonts w:ascii="Times New Roman" w:hAnsi="Times New Roman"/>
                <w:sz w:val="22"/>
                <w:szCs w:val="22"/>
                <w:lang w:eastAsia="zh-CN"/>
              </w:rPr>
            </w:pPr>
            <w:del w:id="2058"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059" w:author="Seonwook Kim2" w:date="2022-10-13T19:31:00Z"/>
                <w:rFonts w:ascii="Times New Roman" w:hAnsi="Times New Roman"/>
                <w:sz w:val="22"/>
                <w:szCs w:val="22"/>
                <w:lang w:eastAsia="zh-CN"/>
              </w:rPr>
            </w:pPr>
            <w:del w:id="2060"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061" w:author="Seonwook Kim2" w:date="2022-10-13T19:32:00Z"/>
                <w:rFonts w:ascii="Times New Roman" w:hAnsi="Times New Roman"/>
                <w:sz w:val="22"/>
                <w:szCs w:val="22"/>
                <w:lang w:eastAsia="zh-CN"/>
              </w:rPr>
            </w:pPr>
            <w:ins w:id="2062" w:author="Seonwook Kim2" w:date="2022-10-13T19:33:00Z">
              <w:r>
                <w:rPr>
                  <w:rFonts w:ascii="Times New Roman" w:hAnsi="Times New Roman"/>
                  <w:sz w:val="22"/>
                  <w:szCs w:val="22"/>
                  <w:lang w:eastAsia="zh-CN"/>
                </w:rPr>
                <w:t>Specification impact includes impact on RRM/CSI measurement</w:t>
              </w:r>
            </w:ins>
            <w:ins w:id="2063"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064" w:author="Gen Li(vivo)" w:date="2022-10-13T22:08:00Z">
              <w:r>
                <w:rPr>
                  <w:rFonts w:ascii="Times New Roman" w:hAnsi="Times New Roman"/>
                  <w:sz w:val="22"/>
                  <w:szCs w:val="22"/>
                  <w:lang w:eastAsia="zh-CN"/>
                </w:rPr>
                <w:delText>For supporting</w:delText>
              </w:r>
            </w:del>
            <w:ins w:id="2065"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066" w:author="Gen Li(vivo)" w:date="2022-10-13T22:08:00Z">
              <w:r>
                <w:rPr>
                  <w:rFonts w:ascii="Times New Roman" w:hAnsi="Times New Roman"/>
                  <w:sz w:val="22"/>
                  <w:szCs w:val="22"/>
                  <w:lang w:eastAsia="zh-CN"/>
                </w:rPr>
                <w:t xml:space="preserve"> </w:t>
              </w:r>
            </w:ins>
            <w:ins w:id="2067"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068" w:author="Gen Li(vivo)" w:date="2022-10-13T22:08:00Z">
              <w:r>
                <w:rPr>
                  <w:rFonts w:ascii="Times New Roman" w:hAnsi="Times New Roman"/>
                  <w:sz w:val="22"/>
                  <w:szCs w:val="22"/>
                  <w:lang w:eastAsia="zh-CN"/>
                </w:rPr>
                <w:delText>, in case of the cross-carrier synchronization and/or measurement via anchor CC for ES CC,</w:delText>
              </w:r>
            </w:del>
            <w:del w:id="2069"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070" w:author="Gen Li(vivo)" w:date="2022-10-13T22:10:00Z"/>
                <w:rFonts w:ascii="Times New Roman" w:hAnsi="Times New Roman"/>
                <w:sz w:val="22"/>
                <w:szCs w:val="22"/>
                <w:lang w:eastAsia="zh-CN"/>
              </w:rPr>
            </w:pPr>
            <w:ins w:id="2071"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072"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073"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074" w:author="Gen Li(vivo)" w:date="2022-10-13T22:12:00Z"/>
                <w:rFonts w:ascii="Times New Roman" w:hAnsi="Times New Roman"/>
                <w:sz w:val="22"/>
                <w:szCs w:val="22"/>
                <w:lang w:eastAsia="zh-CN"/>
              </w:rPr>
            </w:pPr>
            <w:ins w:id="2075" w:author="Gen Li(vivo)" w:date="2022-10-13T22:14:00Z">
              <w:r>
                <w:rPr>
                  <w:rFonts w:ascii="Times New Roman" w:hAnsi="Times New Roman"/>
                  <w:sz w:val="22"/>
                  <w:szCs w:val="22"/>
                  <w:lang w:eastAsia="zh-CN"/>
                </w:rPr>
                <w:t xml:space="preserve">Achieving </w:t>
              </w:r>
            </w:ins>
            <w:ins w:id="2076" w:author="Gen Li(vivo)" w:date="2022-10-13T22:13:00Z">
              <w:r>
                <w:rPr>
                  <w:rFonts w:ascii="Times New Roman" w:hAnsi="Times New Roman"/>
                  <w:sz w:val="22"/>
                  <w:szCs w:val="22"/>
                  <w:lang w:eastAsia="zh-CN"/>
                </w:rPr>
                <w:t>RACH transmission oppor</w:t>
              </w:r>
            </w:ins>
            <w:ins w:id="2077" w:author="Gen Li(vivo)" w:date="2022-10-13T22:14:00Z">
              <w:r>
                <w:rPr>
                  <w:rFonts w:ascii="Times New Roman" w:hAnsi="Times New Roman"/>
                  <w:sz w:val="22"/>
                  <w:szCs w:val="22"/>
                  <w:lang w:eastAsia="zh-CN"/>
                </w:rPr>
                <w:t>tunity in SSB/SIB-less Scell</w:t>
              </w:r>
            </w:ins>
            <w:del w:id="2078"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079"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080" w:author="Gen Li(vivo)" w:date="2022-10-13T22:12:00Z"/>
                <w:rFonts w:ascii="Times New Roman" w:hAnsi="Times New Roman"/>
                <w:sz w:val="22"/>
                <w:szCs w:val="22"/>
                <w:lang w:eastAsia="zh-CN"/>
              </w:rPr>
            </w:pPr>
            <w:del w:id="2081"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082"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083" w:author="Gen Li(vivo)" w:date="2022-10-13T22:18:00Z"/>
                <w:rFonts w:ascii="Times New Roman" w:hAnsi="Times New Roman"/>
                <w:sz w:val="22"/>
                <w:szCs w:val="22"/>
                <w:lang w:eastAsia="zh-CN"/>
              </w:rPr>
            </w:pPr>
            <w:del w:id="2084"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5AD44EB7"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085"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086" w:author="Seonwook Kim2" w:date="2022-10-13T19:44:00Z"/>
                <w:rFonts w:ascii="Times New Roman" w:hAnsi="Times New Roman"/>
                <w:sz w:val="22"/>
                <w:szCs w:val="22"/>
                <w:lang w:eastAsia="zh-CN"/>
              </w:rPr>
            </w:pPr>
            <w:ins w:id="2087"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088" w:author="Seonwook Kim2" w:date="2022-10-13T19:44:00Z"/>
                <w:rFonts w:ascii="Times New Roman" w:hAnsi="Times New Roman"/>
                <w:sz w:val="22"/>
                <w:szCs w:val="22"/>
                <w:lang w:eastAsia="zh-CN"/>
              </w:rPr>
            </w:pPr>
            <w:ins w:id="2089"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090" w:author="Seonwook Kim2" w:date="2022-10-13T19:47:00Z"/>
                <w:rFonts w:ascii="Times New Roman" w:hAnsi="Times New Roman"/>
                <w:sz w:val="22"/>
                <w:szCs w:val="22"/>
                <w:lang w:eastAsia="zh-CN"/>
              </w:rPr>
            </w:pPr>
            <w:ins w:id="2091" w:author="Seonwook Kim2" w:date="2022-10-13T19:46:00Z">
              <w:r>
                <w:rPr>
                  <w:rFonts w:ascii="Times New Roman" w:eastAsiaTheme="minorEastAsia" w:hAnsi="Times New Roman"/>
                  <w:sz w:val="22"/>
                  <w:szCs w:val="22"/>
                  <w:lang w:eastAsia="ko-KR"/>
                </w:rPr>
                <w:t xml:space="preserve">Signalling details to support </w:t>
              </w:r>
            </w:ins>
            <w:ins w:id="2092"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093"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093"/>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ins w:id="2094" w:author="Seonwook Kim2" w:date="2022-10-13T19:46:00Z">
              <w:r>
                <w:rPr>
                  <w:rFonts w:ascii="Times New Roman" w:eastAsiaTheme="minorEastAsia" w:hAnsi="Times New Roman"/>
                  <w:sz w:val="22"/>
                  <w:szCs w:val="22"/>
                  <w:lang w:eastAsia="ko-KR"/>
                </w:rPr>
                <w:t xml:space="preserve">Signalling details to support </w:t>
              </w:r>
            </w:ins>
            <w:ins w:id="2095"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ins w:id="2096" w:author="Seonwook Kim2" w:date="2022-10-13T19:46:00Z">
              <w:r>
                <w:rPr>
                  <w:rFonts w:ascii="Times New Roman" w:eastAsiaTheme="minorEastAsia" w:hAnsi="Times New Roman"/>
                  <w:sz w:val="22"/>
                  <w:szCs w:val="22"/>
                  <w:lang w:eastAsia="ko-KR"/>
                </w:rPr>
                <w:t xml:space="preserve">Signalling details to support </w:t>
              </w:r>
            </w:ins>
            <w:ins w:id="2097"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098" w:author="Seonwook Kim2" w:date="2022-10-13T19:49:00Z"/>
                <w:rFonts w:eastAsia="SimSun"/>
                <w:lang w:eastAsia="zh-CN"/>
              </w:rPr>
            </w:pPr>
            <w:del w:id="2099"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100" w:author="Seonwook Kim2" w:date="2022-10-13T19:50:00Z"/>
                <w:rFonts w:eastAsia="SimSun"/>
                <w:lang w:eastAsia="zh-CN"/>
              </w:rPr>
            </w:pPr>
            <w:ins w:id="2101" w:author="Seonwook Kim2" w:date="2022-10-13T19:50:00Z">
              <w:r>
                <w:t xml:space="preserve">Signalling details to support </w:t>
              </w:r>
            </w:ins>
            <w:ins w:id="2102"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103" w:author="Seonwook Kim2" w:date="2022-10-13T19:49:00Z"/>
                <w:rFonts w:eastAsia="SimSun"/>
                <w:lang w:eastAsia="zh-CN"/>
              </w:rPr>
            </w:pPr>
            <w:ins w:id="2104" w:author="Seonwook Kim2" w:date="2022-10-13T19:49:00Z">
              <w:r>
                <w:rPr>
                  <w:rFonts w:eastAsia="SimSun"/>
                  <w:lang w:eastAsia="zh-CN"/>
                </w:rPr>
                <w:t>UE</w:t>
              </w:r>
            </w:ins>
            <w:ins w:id="2105" w:author="Seonwook Kim2" w:date="2022-10-13T19:50:00Z">
              <w:r>
                <w:rPr>
                  <w:rFonts w:eastAsia="SimSun"/>
                  <w:lang w:eastAsia="zh-CN"/>
                </w:rPr>
                <w:t>’s behavior that</w:t>
              </w:r>
            </w:ins>
            <w:ins w:id="2106"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r>
              <w:rPr>
                <w:b/>
                <w:bCs/>
                <w:color w:val="FF0000"/>
                <w:lang w:eastAsia="zh-CN"/>
              </w:rPr>
              <w:t>Signalling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107"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108"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109" w:author="Lee, Daewon" w:date="2022-10-16T17:34:00Z"/>
          <w:rFonts w:ascii="Times New Roman" w:hAnsi="Times New Roman"/>
          <w:sz w:val="22"/>
          <w:szCs w:val="22"/>
          <w:lang w:eastAsia="zh-CN"/>
        </w:rPr>
      </w:pPr>
      <w:ins w:id="2110"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BodyText"/>
        <w:numPr>
          <w:ilvl w:val="1"/>
          <w:numId w:val="13"/>
        </w:numPr>
        <w:spacing w:after="0"/>
        <w:rPr>
          <w:ins w:id="2111"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112"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113" w:author="Lee, Daewon" w:date="2022-10-16T16:50:00Z"/>
          <w:rFonts w:ascii="Times New Roman" w:hAnsi="Times New Roman"/>
          <w:sz w:val="22"/>
          <w:szCs w:val="22"/>
          <w:lang w:eastAsia="zh-CN"/>
        </w:rPr>
      </w:pPr>
      <w:ins w:id="2114"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115" w:author="Lee, Daewon" w:date="2022-10-16T16:41:00Z">
        <w:r>
          <w:rPr>
            <w:rFonts w:ascii="Times New Roman" w:hAnsi="Times New Roman"/>
            <w:sz w:val="22"/>
            <w:szCs w:val="22"/>
            <w:lang w:eastAsia="zh-CN"/>
          </w:rPr>
          <w:delText>anchor CC for ES CC</w:delText>
        </w:r>
      </w:del>
      <w:ins w:id="2116"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117"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118" w:author="Lee, Daewon" w:date="2022-10-16T17:33:00Z"/>
          <w:rFonts w:ascii="Times New Roman" w:hAnsi="Times New Roman"/>
          <w:sz w:val="22"/>
          <w:szCs w:val="22"/>
          <w:lang w:eastAsia="zh-CN"/>
        </w:rPr>
      </w:pPr>
      <w:del w:id="2119"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120" w:author="Lee, Daewon" w:date="2022-10-16T16:41:00Z">
        <w:r>
          <w:rPr>
            <w:rFonts w:ascii="Times New Roman" w:hAnsi="Times New Roman"/>
            <w:sz w:val="22"/>
            <w:szCs w:val="22"/>
            <w:lang w:eastAsia="zh-CN"/>
          </w:rPr>
          <w:delText>anchor CC</w:delText>
        </w:r>
      </w:del>
      <w:del w:id="2121" w:author="Lee, Daewon" w:date="2022-10-16T17:33:00Z">
        <w:r>
          <w:rPr>
            <w:rFonts w:ascii="Times New Roman" w:hAnsi="Times New Roman"/>
            <w:sz w:val="22"/>
            <w:szCs w:val="22"/>
            <w:lang w:eastAsia="zh-CN"/>
          </w:rPr>
          <w:delText xml:space="preserve"> cannot be performed</w:delText>
        </w:r>
      </w:del>
      <w:del w:id="2122" w:author="Lee, Daewon" w:date="2022-10-16T16:42:00Z">
        <w:r>
          <w:rPr>
            <w:rFonts w:ascii="Times New Roman" w:hAnsi="Times New Roman"/>
            <w:sz w:val="22"/>
            <w:szCs w:val="22"/>
            <w:lang w:eastAsia="zh-CN"/>
          </w:rPr>
          <w:delText xml:space="preserve"> for ES CC</w:delText>
        </w:r>
      </w:del>
      <w:del w:id="2123" w:author="Lee, Daewon" w:date="2022-10-16T17:33:00Z">
        <w:r>
          <w:rPr>
            <w:rFonts w:ascii="Times New Roman" w:hAnsi="Times New Roman"/>
            <w:sz w:val="22"/>
            <w:szCs w:val="22"/>
            <w:lang w:eastAsia="zh-CN"/>
          </w:rPr>
          <w:delText>, there may include mechanism for UE to trigger normal SSB</w:delText>
        </w:r>
      </w:del>
      <w:del w:id="2124" w:author="Lee, Daewon" w:date="2022-10-16T16:42:00Z">
        <w:r>
          <w:rPr>
            <w:rFonts w:ascii="Times New Roman" w:hAnsi="Times New Roman"/>
            <w:sz w:val="22"/>
            <w:szCs w:val="22"/>
            <w:lang w:eastAsia="zh-CN"/>
          </w:rPr>
          <w:delText>/SIB1</w:delText>
        </w:r>
      </w:del>
      <w:del w:id="2125" w:author="Lee, Daewon" w:date="2022-10-16T17:33:00Z">
        <w:r>
          <w:rPr>
            <w:rFonts w:ascii="Times New Roman" w:hAnsi="Times New Roman"/>
            <w:sz w:val="22"/>
            <w:szCs w:val="22"/>
            <w:lang w:eastAsia="zh-CN"/>
          </w:rPr>
          <w:delText xml:space="preserve"> transmission on a SCell</w:delText>
        </w:r>
      </w:del>
      <w:del w:id="2126" w:author="Lee, Daewon" w:date="2022-10-16T16:42:00Z">
        <w:r>
          <w:rPr>
            <w:rFonts w:ascii="Times New Roman" w:hAnsi="Times New Roman"/>
            <w:sz w:val="22"/>
            <w:szCs w:val="22"/>
            <w:lang w:eastAsia="zh-CN"/>
          </w:rPr>
          <w:delText xml:space="preserve"> for fast access</w:delText>
        </w:r>
      </w:del>
      <w:del w:id="2127" w:author="Lee, Daewon" w:date="2022-10-16T17:33:00Z">
        <w:r>
          <w:rPr>
            <w:rFonts w:ascii="Times New Roman" w:hAnsi="Times New Roman"/>
            <w:sz w:val="22"/>
            <w:szCs w:val="22"/>
            <w:lang w:eastAsia="zh-CN"/>
          </w:rPr>
          <w:delText xml:space="preserve">, where the on-demand or WUS type of uplink triggering signal can be </w:delText>
        </w:r>
      </w:del>
      <w:del w:id="2128" w:author="Lee, Daewon" w:date="2022-10-16T16:43:00Z">
        <w:r>
          <w:rPr>
            <w:rFonts w:ascii="Times New Roman" w:hAnsi="Times New Roman"/>
            <w:sz w:val="22"/>
            <w:szCs w:val="22"/>
            <w:lang w:eastAsia="zh-CN"/>
          </w:rPr>
          <w:delText>received either at anchor CC or ES CC</w:delText>
        </w:r>
      </w:del>
      <w:del w:id="2129"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130" w:author="Lee, Daewon" w:date="2022-10-16T16:43:00Z"/>
          <w:rFonts w:ascii="Times New Roman" w:hAnsi="Times New Roman"/>
          <w:sz w:val="22"/>
          <w:szCs w:val="22"/>
          <w:lang w:eastAsia="zh-CN"/>
        </w:rPr>
      </w:pPr>
      <w:del w:id="2131"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132" w:author="Lee, Daewon" w:date="2022-10-16T16:43:00Z"/>
          <w:rFonts w:ascii="Times New Roman" w:hAnsi="Times New Roman"/>
          <w:sz w:val="22"/>
          <w:szCs w:val="22"/>
          <w:lang w:eastAsia="zh-CN"/>
        </w:rPr>
      </w:pPr>
      <w:del w:id="2133"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134" w:author="Lee, Daewon" w:date="2022-10-16T17:34:00Z"/>
          <w:rFonts w:ascii="Times New Roman" w:hAnsi="Times New Roman"/>
          <w:sz w:val="22"/>
          <w:szCs w:val="22"/>
          <w:lang w:eastAsia="zh-CN"/>
        </w:rPr>
      </w:pPr>
      <w:del w:id="2135"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136" w:author="Lee, Daewon" w:date="2022-10-16T16:43:00Z"/>
          <w:rFonts w:ascii="Times New Roman" w:hAnsi="Times New Roman"/>
          <w:sz w:val="22"/>
          <w:szCs w:val="22"/>
          <w:lang w:eastAsia="zh-CN"/>
        </w:rPr>
      </w:pPr>
      <w:del w:id="2137"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138" w:author="Lee, Daewon" w:date="2022-10-16T16:51:00Z"/>
          <w:rFonts w:ascii="Times New Roman" w:hAnsi="Times New Roman"/>
          <w:sz w:val="22"/>
          <w:szCs w:val="22"/>
          <w:lang w:eastAsia="zh-CN"/>
        </w:rPr>
      </w:pPr>
      <w:ins w:id="2139"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140" w:author="Lee, Daewon" w:date="2022-10-16T16:51:00Z"/>
          <w:rFonts w:ascii="Times New Roman" w:hAnsi="Times New Roman"/>
          <w:sz w:val="22"/>
          <w:szCs w:val="22"/>
          <w:lang w:eastAsia="zh-CN"/>
        </w:rPr>
      </w:pPr>
      <w:ins w:id="2141"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142" w:author="Lee, Daewon" w:date="2022-10-16T16:51:00Z"/>
          <w:rFonts w:ascii="Times New Roman" w:hAnsi="Times New Roman"/>
          <w:sz w:val="22"/>
          <w:szCs w:val="22"/>
          <w:lang w:eastAsia="zh-CN"/>
        </w:rPr>
      </w:pPr>
      <w:ins w:id="2143"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144" w:author="Lee, Daewon" w:date="2022-10-16T16:51:00Z"/>
          <w:rFonts w:ascii="Times New Roman" w:hAnsi="Times New Roman"/>
          <w:sz w:val="22"/>
          <w:szCs w:val="22"/>
          <w:lang w:eastAsia="zh-CN"/>
        </w:rPr>
      </w:pPr>
      <w:ins w:id="2145"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BodyText"/>
        <w:numPr>
          <w:ilvl w:val="2"/>
          <w:numId w:val="13"/>
        </w:numPr>
        <w:spacing w:after="0"/>
        <w:rPr>
          <w:ins w:id="2146" w:author="Lee, Daewon" w:date="2022-10-16T17:13:00Z"/>
          <w:rFonts w:ascii="Times New Roman" w:hAnsi="Times New Roman"/>
          <w:sz w:val="22"/>
          <w:szCs w:val="22"/>
          <w:lang w:eastAsia="zh-CN"/>
        </w:rPr>
      </w:pPr>
      <w:ins w:id="2147"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148" w:author="Lee, Daewon" w:date="2022-10-16T17:13:00Z"/>
          <w:rFonts w:eastAsia="SimSun"/>
          <w:lang w:eastAsia="zh-CN"/>
        </w:rPr>
      </w:pPr>
      <w:ins w:id="2149"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150"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151"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BodyText"/>
        <w:numPr>
          <w:ilvl w:val="2"/>
          <w:numId w:val="13"/>
        </w:numPr>
        <w:spacing w:after="0"/>
        <w:rPr>
          <w:del w:id="2152" w:author="Lee, Daewon" w:date="2022-10-16T17:21:00Z"/>
          <w:rFonts w:ascii="Times New Roman" w:hAnsi="Times New Roman"/>
          <w:color w:val="00B050"/>
          <w:sz w:val="22"/>
          <w:szCs w:val="22"/>
          <w:lang w:eastAsia="zh-CN"/>
        </w:rPr>
      </w:pPr>
      <w:del w:id="2153"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154" w:author="Lee, Daewon" w:date="2022-10-16T17:22:00Z"/>
          <w:rFonts w:ascii="Times New Roman" w:hAnsi="Times New Roman"/>
          <w:sz w:val="22"/>
          <w:szCs w:val="22"/>
          <w:lang w:eastAsia="zh-CN"/>
        </w:rPr>
      </w:pPr>
      <w:ins w:id="2155"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BodyText"/>
        <w:numPr>
          <w:ilvl w:val="2"/>
          <w:numId w:val="13"/>
        </w:numPr>
        <w:spacing w:after="0"/>
        <w:rPr>
          <w:ins w:id="2156" w:author="Lee, Daewon" w:date="2022-10-16T17:22:00Z"/>
          <w:rFonts w:ascii="Times New Roman" w:hAnsi="Times New Roman"/>
          <w:sz w:val="22"/>
          <w:szCs w:val="22"/>
          <w:lang w:eastAsia="zh-CN"/>
        </w:rPr>
      </w:pPr>
      <w:ins w:id="2157"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158" w:author="Lee, Daewon" w:date="2022-10-16T16:44:00Z"/>
          <w:rFonts w:ascii="Times New Roman" w:hAnsi="Times New Roman"/>
          <w:sz w:val="22"/>
          <w:szCs w:val="22"/>
          <w:lang w:eastAsia="zh-CN"/>
        </w:rPr>
      </w:pPr>
      <w:del w:id="2159"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160" w:author="Lee, Daewon" w:date="2022-10-16T17:12:00Z"/>
          <w:rFonts w:ascii="Times New Roman" w:hAnsi="Times New Roman"/>
          <w:sz w:val="22"/>
          <w:szCs w:val="22"/>
          <w:lang w:eastAsia="zh-CN"/>
        </w:rPr>
      </w:pPr>
      <w:del w:id="2161"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162"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163" w:author="Lee, Daewon" w:date="2022-10-16T17:12:00Z"/>
          <w:rFonts w:ascii="Times New Roman" w:hAnsi="Times New Roman"/>
          <w:sz w:val="22"/>
          <w:szCs w:val="22"/>
          <w:lang w:eastAsia="zh-CN"/>
        </w:rPr>
      </w:pPr>
      <w:ins w:id="2164"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165" w:author="Lee, Daewon" w:date="2022-10-16T17:12:00Z"/>
          <w:rFonts w:ascii="Times New Roman" w:hAnsi="Times New Roman"/>
          <w:sz w:val="22"/>
          <w:szCs w:val="22"/>
          <w:lang w:eastAsia="zh-CN"/>
        </w:rPr>
      </w:pPr>
      <w:ins w:id="2166"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BodyText"/>
        <w:numPr>
          <w:ilvl w:val="2"/>
          <w:numId w:val="13"/>
        </w:numPr>
        <w:spacing w:after="0"/>
        <w:rPr>
          <w:ins w:id="2167" w:author="Lee, Daewon" w:date="2022-10-16T17:22:00Z"/>
          <w:rFonts w:ascii="Times New Roman" w:hAnsi="Times New Roman"/>
          <w:sz w:val="22"/>
          <w:szCs w:val="22"/>
          <w:lang w:eastAsia="zh-CN"/>
        </w:rPr>
      </w:pPr>
      <w:ins w:id="2168"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ListParagraph"/>
        <w:numPr>
          <w:ilvl w:val="2"/>
          <w:numId w:val="13"/>
        </w:numPr>
        <w:rPr>
          <w:ins w:id="2169" w:author="Lee, Daewon" w:date="2022-10-16T17:22:00Z"/>
          <w:rFonts w:eastAsia="SimSun"/>
          <w:lang w:eastAsia="zh-CN"/>
        </w:rPr>
      </w:pPr>
      <w:ins w:id="2170"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171" w:author="Lee, Daewon" w:date="2022-10-16T17:33:00Z"/>
          <w:rFonts w:ascii="Times New Roman" w:hAnsi="Times New Roman"/>
          <w:sz w:val="22"/>
          <w:szCs w:val="22"/>
          <w:lang w:eastAsia="zh-CN"/>
        </w:rPr>
      </w:pPr>
      <w:ins w:id="2172"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173" w:author="Lee, Daewon" w:date="2022-10-16T17:34:00Z"/>
          <w:rFonts w:ascii="Times New Roman" w:hAnsi="Times New Roman"/>
          <w:sz w:val="22"/>
          <w:szCs w:val="22"/>
          <w:lang w:eastAsia="zh-CN"/>
        </w:rPr>
      </w:pPr>
      <w:ins w:id="2174"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175"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176" w:author="Lee, Daewon" w:date="2022-10-16T16:47:00Z">
        <w:r>
          <w:rPr>
            <w:rFonts w:ascii="Times New Roman" w:eastAsiaTheme="minorEastAsia" w:hAnsi="Times New Roman"/>
            <w:sz w:val="22"/>
            <w:szCs w:val="22"/>
            <w:lang w:eastAsia="ko-KR"/>
          </w:rPr>
          <w:t>Additional considerations/aspects (including any impact to legacy UEs, if any):</w:t>
        </w:r>
      </w:ins>
      <w:del w:id="2177"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178" w:author="Lee, Daewon" w:date="2022-10-16T17:22:00Z"/>
          <w:rFonts w:ascii="Times New Roman" w:hAnsi="Times New Roman"/>
          <w:sz w:val="22"/>
          <w:szCs w:val="22"/>
          <w:lang w:eastAsia="zh-CN"/>
        </w:rPr>
      </w:pPr>
      <w:del w:id="2179" w:author="Lee, Daewon" w:date="2022-10-16T16:47:00Z">
        <w:r>
          <w:rPr>
            <w:rFonts w:ascii="Times New Roman" w:hAnsi="Times New Roman"/>
            <w:sz w:val="22"/>
            <w:szCs w:val="22"/>
            <w:lang w:eastAsia="zh-CN"/>
          </w:rPr>
          <w:delText>RAN4 investigation on feasibility may be required.</w:delText>
        </w:r>
      </w:del>
      <w:ins w:id="2180"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181" w:author="Lee, Daewon" w:date="2022-10-16T17:23:00Z"/>
          <w:rFonts w:ascii="Times New Roman" w:hAnsi="Times New Roman"/>
          <w:sz w:val="22"/>
          <w:szCs w:val="22"/>
          <w:lang w:eastAsia="zh-CN"/>
        </w:rPr>
      </w:pPr>
      <w:ins w:id="2182"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183" w:author="Lee, Daewon" w:date="2022-10-16T17:23:00Z"/>
          <w:rFonts w:eastAsia="SimSun"/>
          <w:lang w:eastAsia="zh-CN"/>
        </w:rPr>
      </w:pPr>
      <w:ins w:id="2184" w:author="Lee, Daewon" w:date="2022-10-16T17:23:00Z">
        <w:r>
          <w:rPr>
            <w:rFonts w:eastAsia="SimSun"/>
            <w:lang w:eastAsia="zh-CN"/>
          </w:rPr>
          <w:t>Signals/channels for UE request and L1 indication in L1 based SCell activation/deactivation</w:t>
        </w:r>
      </w:ins>
    </w:p>
    <w:p w14:paraId="1230309C" w14:textId="77777777" w:rsidR="00B15B4F" w:rsidRDefault="004541A5">
      <w:pPr>
        <w:pStyle w:val="ListParagraph"/>
        <w:numPr>
          <w:ilvl w:val="2"/>
          <w:numId w:val="13"/>
        </w:numPr>
        <w:rPr>
          <w:ins w:id="2185" w:author="Lee, Daewon" w:date="2022-10-16T17:24:00Z"/>
          <w:rFonts w:eastAsia="SimSun"/>
          <w:lang w:eastAsia="zh-CN"/>
        </w:rPr>
      </w:pPr>
      <w:ins w:id="2186"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187" w:author="Lee, Daewon" w:date="2022-10-16T17:35:00Z"/>
          <w:rFonts w:eastAsia="SimSun"/>
          <w:lang w:eastAsia="zh-CN"/>
        </w:rPr>
      </w:pPr>
      <w:ins w:id="2188" w:author="Lee, Daewon" w:date="2022-10-16T17:35:00Z">
        <w:r>
          <w:rPr>
            <w:rFonts w:eastAsia="SimSun"/>
            <w:lang w:eastAsia="zh-CN"/>
          </w:rPr>
          <w:t xml:space="preserve">Specification impact includes enhancements on SCell activation procedure. </w:t>
        </w:r>
      </w:ins>
    </w:p>
    <w:p w14:paraId="7DE4320B" w14:textId="77777777" w:rsidR="00B15B4F" w:rsidRDefault="004541A5">
      <w:pPr>
        <w:pStyle w:val="BodyText"/>
        <w:numPr>
          <w:ilvl w:val="2"/>
          <w:numId w:val="13"/>
        </w:numPr>
        <w:spacing w:after="0"/>
        <w:rPr>
          <w:ins w:id="2189" w:author="Lee, Daewon" w:date="2022-10-16T17:37:00Z"/>
          <w:rFonts w:ascii="Times New Roman" w:hAnsi="Times New Roman"/>
          <w:sz w:val="22"/>
          <w:szCs w:val="22"/>
          <w:lang w:eastAsia="zh-CN"/>
        </w:rPr>
      </w:pPr>
      <w:ins w:id="2190"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191" w:author="Lee, Daewon" w:date="2022-10-16T17:37:00Z"/>
          <w:rFonts w:ascii="Times New Roman" w:hAnsi="Times New Roman"/>
          <w:sz w:val="22"/>
          <w:szCs w:val="22"/>
          <w:lang w:eastAsia="zh-CN"/>
        </w:rPr>
      </w:pPr>
      <w:ins w:id="2192"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193"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194" w:author="Lee, Daewon" w:date="2022-10-16T16:47:00Z"/>
          <w:rFonts w:ascii="Times New Roman" w:hAnsi="Times New Roman"/>
          <w:sz w:val="22"/>
          <w:szCs w:val="22"/>
          <w:lang w:eastAsia="zh-CN"/>
        </w:rPr>
      </w:pPr>
      <w:ins w:id="2195"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196" w:author="Lee, Daewon" w:date="2022-10-16T17:24:00Z"/>
          <w:rFonts w:ascii="Times New Roman" w:eastAsiaTheme="minorEastAsia" w:hAnsi="Times New Roman"/>
          <w:sz w:val="22"/>
          <w:szCs w:val="22"/>
          <w:lang w:eastAsia="ko-KR"/>
        </w:rPr>
      </w:pPr>
      <w:del w:id="2197" w:author="Lee, Daewon" w:date="2022-10-16T16:47:00Z">
        <w:r>
          <w:rPr>
            <w:rFonts w:ascii="Times New Roman" w:eastAsiaTheme="minorEastAsia" w:hAnsi="Times New Roman"/>
            <w:sz w:val="22"/>
            <w:szCs w:val="22"/>
            <w:lang w:eastAsia="ko-KR"/>
          </w:rPr>
          <w:delText>[To be filled]</w:delText>
        </w:r>
      </w:del>
      <w:ins w:id="2198"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199" w:author="Lee, Daewon" w:date="2022-10-16T17:25:00Z"/>
          <w:rFonts w:ascii="Times New Roman" w:eastAsiaTheme="minorEastAsia" w:hAnsi="Times New Roman"/>
          <w:sz w:val="22"/>
          <w:szCs w:val="22"/>
          <w:lang w:eastAsia="ko-KR"/>
        </w:rPr>
      </w:pPr>
      <w:ins w:id="2200"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BodyText"/>
        <w:numPr>
          <w:ilvl w:val="2"/>
          <w:numId w:val="13"/>
        </w:numPr>
        <w:spacing w:after="0" w:line="240" w:lineRule="auto"/>
        <w:rPr>
          <w:ins w:id="2201" w:author="Lee, Daewon" w:date="2022-10-16T17:25:00Z"/>
          <w:rFonts w:ascii="Times New Roman" w:eastAsiaTheme="minorEastAsia" w:hAnsi="Times New Roman"/>
          <w:sz w:val="22"/>
          <w:szCs w:val="22"/>
          <w:lang w:eastAsia="ko-KR"/>
        </w:rPr>
      </w:pPr>
      <w:ins w:id="2202"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203" w:author="Lee, Daewon" w:date="2022-10-16T17:25:00Z"/>
          <w:rFonts w:ascii="Times New Roman" w:eastAsiaTheme="minorEastAsia" w:hAnsi="Times New Roman"/>
          <w:sz w:val="22"/>
          <w:szCs w:val="22"/>
          <w:lang w:eastAsia="ko-KR"/>
        </w:rPr>
      </w:pPr>
      <w:ins w:id="2204"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205"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1D07BB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06"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207" w:author="Lee, Daewon" w:date="2022-10-16T17:46:00Z"/>
          <w:rFonts w:ascii="Times New Roman" w:eastAsiaTheme="minorEastAsia" w:hAnsi="Times New Roman"/>
          <w:sz w:val="22"/>
          <w:szCs w:val="22"/>
          <w:lang w:eastAsia="ko-KR"/>
        </w:rPr>
      </w:pPr>
      <w:del w:id="2208" w:author="Lee, Daewon" w:date="2022-10-16T17:46:00Z">
        <w:r>
          <w:rPr>
            <w:rFonts w:ascii="Times New Roman" w:eastAsiaTheme="minorEastAsia" w:hAnsi="Times New Roman"/>
            <w:sz w:val="22"/>
            <w:szCs w:val="22"/>
            <w:lang w:eastAsia="ko-KR"/>
          </w:rPr>
          <w:delText>[To be filled]</w:delText>
        </w:r>
      </w:del>
      <w:ins w:id="2209"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210" w:author="Lee, Daewon" w:date="2022-10-16T17:46:00Z"/>
          <w:rFonts w:ascii="Times New Roman" w:eastAsiaTheme="minorEastAsia" w:hAnsi="Times New Roman"/>
          <w:sz w:val="22"/>
          <w:szCs w:val="22"/>
          <w:lang w:eastAsia="ko-KR"/>
        </w:rPr>
      </w:pPr>
      <w:ins w:id="2211"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212" w:author="Lee, Daewon" w:date="2022-10-16T17:46:00Z"/>
          <w:rFonts w:ascii="Times New Roman" w:eastAsiaTheme="minorEastAsia" w:hAnsi="Times New Roman"/>
          <w:sz w:val="22"/>
          <w:szCs w:val="22"/>
          <w:lang w:eastAsia="ko-KR"/>
        </w:rPr>
      </w:pPr>
      <w:ins w:id="2213"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ListParagraph"/>
        <w:numPr>
          <w:ilvl w:val="2"/>
          <w:numId w:val="13"/>
        </w:numPr>
      </w:pPr>
      <w:ins w:id="2214" w:author="Lee, Daewon" w:date="2022-10-16T17:46:00Z">
        <w:r>
          <w:t>Signalling details to support UE group-common or cell-specific BWP configuration and/or switching</w:t>
        </w:r>
      </w:ins>
    </w:p>
    <w:p w14:paraId="7CA44531" w14:textId="77777777" w:rsidR="00B15B4F" w:rsidRDefault="004541A5">
      <w:pPr>
        <w:pStyle w:val="ListParagraph"/>
        <w:numPr>
          <w:ilvl w:val="2"/>
          <w:numId w:val="13"/>
        </w:numPr>
      </w:pPr>
      <w:ins w:id="2215" w:author="Lee, Daewon" w:date="2022-10-16T17:48:00Z">
        <w:r>
          <w:t>Semi-static configuration of cell specific BWPs</w:t>
        </w:r>
      </w:ins>
    </w:p>
    <w:p w14:paraId="44FF50E0" w14:textId="77777777" w:rsidR="00B15B4F" w:rsidRDefault="004541A5">
      <w:pPr>
        <w:pStyle w:val="ListParagraph"/>
        <w:numPr>
          <w:ilvl w:val="2"/>
          <w:numId w:val="13"/>
        </w:numPr>
      </w:pPr>
      <w:ins w:id="2216" w:author="Lee, Daewon" w:date="2022-10-16T17:48:00Z">
        <w:r>
          <w:t>L1 signaling in cell specific BWP switching indication</w:t>
        </w:r>
      </w:ins>
    </w:p>
    <w:p w14:paraId="11CE86C2" w14:textId="77777777" w:rsidR="00B15B4F" w:rsidRDefault="004541A5">
      <w:pPr>
        <w:pStyle w:val="ListParagraph"/>
        <w:numPr>
          <w:ilvl w:val="2"/>
          <w:numId w:val="13"/>
        </w:numPr>
      </w:pPr>
      <w:ins w:id="2217" w:author="Lee, Daewon" w:date="2022-10-16T17:48:00Z">
        <w:r>
          <w:t>Signalling details to support UE group-common or cell-specific configuration and/or switching</w:t>
        </w:r>
      </w:ins>
      <w:ins w:id="2218"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219"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220" w:author="Lee, Daewon" w:date="2022-10-16T17:48:00Z"/>
          <w:rFonts w:ascii="Times New Roman" w:eastAsiaTheme="minorEastAsia" w:hAnsi="Times New Roman"/>
          <w:sz w:val="22"/>
          <w:szCs w:val="22"/>
          <w:lang w:eastAsia="ko-KR"/>
        </w:rPr>
      </w:pPr>
      <w:ins w:id="2221"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222" w:author="Lee, Daewon" w:date="2022-10-16T17:48:00Z"/>
          <w:rFonts w:ascii="Times New Roman" w:eastAsiaTheme="minorEastAsia" w:hAnsi="Times New Roman"/>
          <w:sz w:val="22"/>
          <w:szCs w:val="22"/>
          <w:lang w:eastAsia="ko-KR"/>
        </w:rPr>
      </w:pPr>
      <w:ins w:id="2223"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224"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225"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226"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227" w:author="Lee, Daewon" w:date="2022-10-16T17:52:00Z"/>
          <w:rFonts w:eastAsia="SimSun"/>
          <w:lang w:eastAsia="zh-CN"/>
        </w:rPr>
      </w:pPr>
      <w:del w:id="2228"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229" w:author="Lee, Daewon" w:date="2022-10-16T17:52:00Z"/>
          <w:rFonts w:ascii="Times New Roman" w:eastAsiaTheme="minorEastAsia" w:hAnsi="Times New Roman"/>
          <w:sz w:val="22"/>
          <w:szCs w:val="22"/>
          <w:lang w:eastAsia="ko-KR"/>
        </w:rPr>
      </w:pPr>
      <w:ins w:id="2230"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BodyText"/>
        <w:numPr>
          <w:ilvl w:val="2"/>
          <w:numId w:val="13"/>
        </w:numPr>
        <w:spacing w:after="0" w:line="240" w:lineRule="auto"/>
        <w:rPr>
          <w:ins w:id="2231" w:author="Lee, Daewon" w:date="2022-10-16T17:54:00Z"/>
          <w:rFonts w:ascii="Times New Roman" w:eastAsiaTheme="minorEastAsia" w:hAnsi="Times New Roman"/>
          <w:sz w:val="22"/>
          <w:szCs w:val="22"/>
          <w:lang w:eastAsia="ko-KR"/>
        </w:rPr>
      </w:pPr>
      <w:ins w:id="2232"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233"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234" w:author="Lee, Daewon" w:date="2022-10-16T17:54:00Z"/>
          <w:rFonts w:ascii="Times New Roman" w:eastAsiaTheme="minorEastAsia" w:hAnsi="Times New Roman"/>
          <w:sz w:val="22"/>
          <w:szCs w:val="22"/>
          <w:lang w:eastAsia="ko-KR"/>
        </w:rPr>
      </w:pPr>
      <w:ins w:id="2235"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236" w:author="Lee, Daewon" w:date="2022-10-16T17:54:00Z"/>
          <w:rFonts w:ascii="Times New Roman" w:eastAsiaTheme="minorEastAsia" w:hAnsi="Times New Roman"/>
          <w:sz w:val="22"/>
          <w:szCs w:val="22"/>
          <w:lang w:eastAsia="ko-KR"/>
        </w:rPr>
      </w:pPr>
      <w:ins w:id="2237"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238" w:author="Lee, Daewon" w:date="2022-10-16T17:54:00Z"/>
          <w:rFonts w:ascii="Times New Roman" w:eastAsiaTheme="minorEastAsia" w:hAnsi="Times New Roman"/>
          <w:sz w:val="22"/>
          <w:szCs w:val="22"/>
          <w:lang w:eastAsia="ko-KR"/>
        </w:rPr>
      </w:pPr>
      <w:ins w:id="2239"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240" w:author="Lee, Daewon" w:date="2022-10-16T17:55:00Z"/>
          <w:rFonts w:ascii="Times New Roman" w:eastAsiaTheme="minorEastAsia" w:hAnsi="Times New Roman"/>
          <w:sz w:val="22"/>
          <w:szCs w:val="22"/>
          <w:lang w:eastAsia="ko-KR"/>
        </w:rPr>
      </w:pPr>
      <w:ins w:id="2241"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242" w:author="Lee, Daewon" w:date="2022-10-16T17:55:00Z"/>
          <w:rFonts w:ascii="Times New Roman" w:eastAsiaTheme="minorEastAsia" w:hAnsi="Times New Roman"/>
          <w:sz w:val="22"/>
          <w:szCs w:val="22"/>
          <w:lang w:eastAsia="ko-KR"/>
        </w:rPr>
      </w:pPr>
      <w:ins w:id="2243"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244"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245"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246"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247" w:author="Lee, Daewon" w:date="2022-10-16T17:55:00Z"/>
          <w:rFonts w:ascii="Times New Roman" w:hAnsi="Times New Roman"/>
          <w:strike/>
          <w:sz w:val="22"/>
          <w:szCs w:val="22"/>
          <w:lang w:eastAsia="zh-CN"/>
        </w:rPr>
      </w:pPr>
      <w:ins w:id="2248" w:author="Lee, Daewon" w:date="2022-10-16T17:55:00Z">
        <w:r>
          <w:rPr>
            <w:rFonts w:ascii="Times New Roman" w:hAnsi="Times New Roman"/>
            <w:sz w:val="22"/>
            <w:szCs w:val="22"/>
            <w:lang w:eastAsia="zh-CN"/>
          </w:rPr>
          <w:t>Signalling of deactivated portion (e.g., in terms of number of RBs and starting RB)</w:t>
        </w:r>
      </w:ins>
      <w:del w:id="2249"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BodyText"/>
        <w:numPr>
          <w:ilvl w:val="1"/>
          <w:numId w:val="13"/>
        </w:numPr>
        <w:spacing w:after="0"/>
        <w:rPr>
          <w:del w:id="2250" w:author="Lee, Daewon" w:date="2022-10-17T00:39:00Z"/>
          <w:rFonts w:ascii="Times New Roman" w:hAnsi="Times New Roman"/>
          <w:sz w:val="22"/>
          <w:szCs w:val="22"/>
          <w:lang w:eastAsia="zh-CN"/>
        </w:rPr>
      </w:pPr>
      <w:del w:id="2251"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252" w:author="Lee, Daewon" w:date="2022-10-17T00:39:00Z"/>
          <w:rFonts w:ascii="Times New Roman" w:hAnsi="Times New Roman"/>
          <w:sz w:val="22"/>
          <w:szCs w:val="22"/>
          <w:lang w:eastAsia="zh-CN"/>
        </w:rPr>
      </w:pPr>
      <w:del w:id="2253" w:author="Lee, Daewon" w:date="2022-10-17T00:36:00Z">
        <w:r>
          <w:rPr>
            <w:rFonts w:ascii="Times New Roman" w:hAnsi="Times New Roman"/>
            <w:sz w:val="22"/>
            <w:szCs w:val="22"/>
            <w:lang w:eastAsia="zh-CN"/>
          </w:rPr>
          <w:delText xml:space="preserve">SSB-less inter-band SCell: </w:delText>
        </w:r>
      </w:del>
      <w:del w:id="2254"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255"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256"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257" w:author="Lee, Daewon" w:date="2022-10-17T00:38:00Z">
        <w:r>
          <w:rPr>
            <w:rFonts w:ascii="Times New Roman" w:hAnsi="Times New Roman"/>
            <w:sz w:val="22"/>
            <w:szCs w:val="22"/>
            <w:lang w:eastAsia="zh-CN"/>
          </w:rPr>
          <w:delText xml:space="preserve">can </w:delText>
        </w:r>
      </w:del>
      <w:ins w:id="2258"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259"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260" w:author="Lee, Daewon" w:date="2022-10-17T00:43:00Z"/>
          <w:rFonts w:ascii="Times New Roman" w:hAnsi="Times New Roman"/>
          <w:sz w:val="22"/>
          <w:szCs w:val="22"/>
          <w:lang w:eastAsia="zh-CN"/>
        </w:rPr>
      </w:pPr>
      <w:del w:id="2261"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262" w:author="Lee, Daewon" w:date="2022-10-17T00:42:00Z"/>
          <w:rFonts w:ascii="Times New Roman" w:hAnsi="Times New Roman"/>
          <w:sz w:val="22"/>
          <w:szCs w:val="22"/>
          <w:lang w:eastAsia="zh-CN"/>
        </w:rPr>
      </w:pPr>
      <w:del w:id="2263"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264" w:author="Lee, Daewon" w:date="2022-10-17T00:42:00Z"/>
          <w:rFonts w:ascii="Times New Roman" w:hAnsi="Times New Roman"/>
          <w:sz w:val="22"/>
          <w:szCs w:val="22"/>
          <w:lang w:eastAsia="zh-CN"/>
        </w:rPr>
      </w:pPr>
      <w:del w:id="2265"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266" w:author="Lee, Daewon" w:date="2022-10-17T00:42:00Z"/>
          <w:rFonts w:ascii="Times New Roman" w:hAnsi="Times New Roman"/>
          <w:sz w:val="22"/>
          <w:szCs w:val="22"/>
          <w:lang w:eastAsia="zh-CN"/>
        </w:rPr>
      </w:pPr>
      <w:del w:id="2267"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268" w:author="Lee, Daewon" w:date="2022-10-17T00:39:00Z"/>
          <w:rFonts w:ascii="Times New Roman" w:hAnsi="Times New Roman"/>
          <w:sz w:val="22"/>
          <w:szCs w:val="22"/>
          <w:lang w:eastAsia="zh-CN"/>
        </w:rPr>
      </w:pPr>
      <w:del w:id="2269"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270" w:author="Lee, Daewon" w:date="2022-10-17T00:39:00Z"/>
          <w:rFonts w:eastAsia="SimSun"/>
          <w:lang w:eastAsia="zh-CN"/>
        </w:rPr>
      </w:pPr>
      <w:del w:id="2271"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272" w:author="Lee, Daewon" w:date="2022-10-17T00:41:00Z"/>
          <w:rFonts w:ascii="Times New Roman" w:hAnsi="Times New Roman"/>
          <w:strike/>
          <w:color w:val="C00000"/>
          <w:sz w:val="22"/>
          <w:szCs w:val="22"/>
          <w:lang w:eastAsia="zh-CN"/>
        </w:rPr>
      </w:pPr>
      <w:del w:id="2273"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274" w:author="Lee, Daewon" w:date="2022-10-17T00:41:00Z"/>
          <w:rFonts w:ascii="Times New Roman" w:hAnsi="Times New Roman"/>
          <w:strike/>
          <w:color w:val="C00000"/>
          <w:sz w:val="22"/>
          <w:szCs w:val="22"/>
          <w:lang w:eastAsia="zh-CN"/>
        </w:rPr>
      </w:pPr>
      <w:del w:id="2275"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276" w:author="Lee, Daewon" w:date="2022-10-17T00:41:00Z"/>
          <w:rFonts w:ascii="Times New Roman" w:hAnsi="Times New Roman"/>
          <w:strike/>
          <w:color w:val="C00000"/>
          <w:sz w:val="22"/>
          <w:szCs w:val="22"/>
          <w:lang w:eastAsia="zh-CN"/>
        </w:rPr>
      </w:pPr>
      <w:del w:id="2277"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278" w:author="Lee, Daewon" w:date="2022-10-17T00:39:00Z"/>
          <w:rFonts w:ascii="Times New Roman" w:hAnsi="Times New Roman"/>
          <w:sz w:val="22"/>
          <w:szCs w:val="22"/>
          <w:lang w:eastAsia="zh-CN"/>
        </w:rPr>
      </w:pPr>
      <w:ins w:id="2279"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280" w:author="Lee, Daewon" w:date="2022-10-17T00:42:00Z"/>
          <w:rFonts w:ascii="Times New Roman" w:hAnsi="Times New Roman"/>
          <w:sz w:val="22"/>
          <w:szCs w:val="22"/>
          <w:lang w:eastAsia="zh-CN"/>
        </w:rPr>
      </w:pPr>
      <w:ins w:id="2281"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BodyText"/>
        <w:numPr>
          <w:ilvl w:val="2"/>
          <w:numId w:val="13"/>
        </w:numPr>
        <w:spacing w:after="0"/>
        <w:rPr>
          <w:ins w:id="2282" w:author="Lee, Daewon" w:date="2022-10-17T00:39:00Z"/>
          <w:rFonts w:ascii="Times New Roman" w:hAnsi="Times New Roman"/>
          <w:sz w:val="22"/>
          <w:szCs w:val="22"/>
          <w:lang w:eastAsia="zh-CN"/>
        </w:rPr>
      </w:pPr>
      <w:ins w:id="2283"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284" w:author="Lee, Daewon" w:date="2022-10-17T00:43:00Z">
        <w:r>
          <w:rPr>
            <w:rFonts w:ascii="Times New Roman" w:hAnsi="Times New Roman"/>
            <w:sz w:val="22"/>
            <w:szCs w:val="22"/>
            <w:lang w:eastAsia="zh-CN"/>
          </w:rPr>
          <w:t>, o</w:t>
        </w:r>
      </w:ins>
      <w:ins w:id="2285" w:author="Lee, Daewon" w:date="2022-10-17T00:42:00Z">
        <w:r>
          <w:rPr>
            <w:rFonts w:ascii="Times New Roman" w:hAnsi="Times New Roman"/>
            <w:sz w:val="22"/>
            <w:szCs w:val="22"/>
            <w:lang w:eastAsia="zh-CN"/>
          </w:rPr>
          <w:t>ffloading SIB of the SIB-less cell to another cell</w:t>
        </w:r>
      </w:ins>
      <w:ins w:id="2286" w:author="Lee, Daewon" w:date="2022-10-17T00:43:00Z">
        <w:r>
          <w:rPr>
            <w:rFonts w:ascii="Times New Roman" w:hAnsi="Times New Roman"/>
            <w:sz w:val="22"/>
            <w:szCs w:val="22"/>
            <w:lang w:eastAsia="zh-CN"/>
          </w:rPr>
          <w:t xml:space="preserve">, and supporting </w:t>
        </w:r>
      </w:ins>
      <w:ins w:id="2287" w:author="Lee, Daewon" w:date="2022-10-17T00:42:00Z">
        <w:r>
          <w:rPr>
            <w:rFonts w:ascii="Times New Roman" w:hAnsi="Times New Roman"/>
            <w:sz w:val="22"/>
            <w:szCs w:val="22"/>
            <w:lang w:eastAsia="zh-CN"/>
          </w:rPr>
          <w:t>RACH transmission opportunity in SSB/SIB-less Scell</w:t>
        </w:r>
      </w:ins>
      <w:ins w:id="2288"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289" w:author="Lee, Daewon" w:date="2022-10-17T00:39:00Z"/>
          <w:rFonts w:ascii="Times New Roman" w:hAnsi="Times New Roman"/>
          <w:sz w:val="22"/>
          <w:szCs w:val="22"/>
          <w:lang w:eastAsia="zh-CN"/>
        </w:rPr>
      </w:pPr>
      <w:del w:id="2290"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291" w:author="Lee, Daewon" w:date="2022-10-17T00:39:00Z"/>
          <w:rFonts w:ascii="Times New Roman" w:hAnsi="Times New Roman"/>
          <w:sz w:val="22"/>
          <w:szCs w:val="22"/>
          <w:lang w:eastAsia="zh-CN"/>
        </w:rPr>
      </w:pPr>
      <w:del w:id="2292"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293" w:author="Lee, Daewon" w:date="2022-10-17T00:39:00Z"/>
          <w:rFonts w:ascii="Times New Roman" w:hAnsi="Times New Roman"/>
          <w:sz w:val="22"/>
          <w:szCs w:val="22"/>
          <w:lang w:eastAsia="zh-CN"/>
        </w:rPr>
      </w:pPr>
      <w:del w:id="2294"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295" w:author="Lee, Daewon" w:date="2022-10-17T00:39:00Z"/>
          <w:rFonts w:ascii="Times New Roman" w:hAnsi="Times New Roman"/>
          <w:sz w:val="22"/>
          <w:szCs w:val="22"/>
          <w:lang w:eastAsia="zh-CN"/>
        </w:rPr>
      </w:pPr>
      <w:del w:id="2296"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297" w:author="Lee, Daewon" w:date="2022-10-17T00:39:00Z"/>
          <w:rFonts w:ascii="Times New Roman" w:hAnsi="Times New Roman"/>
          <w:sz w:val="22"/>
          <w:szCs w:val="22"/>
          <w:lang w:eastAsia="zh-CN"/>
        </w:rPr>
      </w:pPr>
      <w:del w:id="2298"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299" w:author="Lee, Daewon" w:date="2022-10-17T00:39:00Z"/>
          <w:rFonts w:eastAsia="SimSun"/>
          <w:lang w:eastAsia="zh-CN"/>
        </w:rPr>
      </w:pPr>
      <w:del w:id="2300"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301" w:author="Lee, Daewon" w:date="2022-10-17T00:39:00Z"/>
          <w:rFonts w:ascii="Times New Roman" w:hAnsi="Times New Roman"/>
          <w:sz w:val="22"/>
          <w:szCs w:val="22"/>
          <w:lang w:eastAsia="zh-CN"/>
        </w:rPr>
      </w:pPr>
      <w:del w:id="2302"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303" w:author="Lee, Daewon" w:date="2022-10-17T00:39:00Z"/>
          <w:rFonts w:ascii="Times New Roman" w:hAnsi="Times New Roman"/>
          <w:sz w:val="22"/>
          <w:szCs w:val="22"/>
          <w:lang w:eastAsia="zh-CN"/>
        </w:rPr>
      </w:pPr>
      <w:del w:id="2304"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305" w:author="Lee, Daewon" w:date="2022-10-17T00:39:00Z"/>
          <w:rFonts w:ascii="Times New Roman" w:hAnsi="Times New Roman"/>
          <w:sz w:val="22"/>
          <w:szCs w:val="22"/>
          <w:lang w:eastAsia="zh-CN"/>
        </w:rPr>
      </w:pPr>
      <w:del w:id="2306"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307" w:author="Lee, Daewon" w:date="2022-10-17T00:39:00Z"/>
          <w:rFonts w:ascii="Times New Roman" w:hAnsi="Times New Roman"/>
          <w:sz w:val="22"/>
          <w:szCs w:val="22"/>
          <w:lang w:eastAsia="zh-CN"/>
        </w:rPr>
      </w:pPr>
      <w:del w:id="2308"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309" w:author="Lee, Daewon" w:date="2022-10-17T00:39:00Z"/>
          <w:rFonts w:ascii="Times New Roman" w:hAnsi="Times New Roman"/>
          <w:sz w:val="22"/>
          <w:szCs w:val="22"/>
          <w:lang w:eastAsia="zh-CN"/>
        </w:rPr>
      </w:pPr>
      <w:del w:id="2310"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311" w:author="Lee, Daewon" w:date="2022-10-17T00:39:00Z"/>
          <w:rFonts w:ascii="Times New Roman" w:hAnsi="Times New Roman"/>
          <w:sz w:val="22"/>
          <w:szCs w:val="22"/>
          <w:lang w:eastAsia="zh-CN"/>
        </w:rPr>
      </w:pPr>
      <w:del w:id="2312"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313" w:author="Lee, Daewon" w:date="2022-10-17T00:39:00Z"/>
          <w:rFonts w:ascii="Times New Roman" w:hAnsi="Times New Roman"/>
          <w:sz w:val="22"/>
          <w:szCs w:val="22"/>
          <w:lang w:eastAsia="zh-CN"/>
        </w:rPr>
      </w:pPr>
      <w:del w:id="231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315" w:author="Lee, Daewon" w:date="2022-10-17T00:39:00Z"/>
          <w:rFonts w:eastAsia="SimSun"/>
          <w:lang w:eastAsia="zh-CN"/>
        </w:rPr>
      </w:pPr>
      <w:del w:id="2316"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317" w:author="Lee, Daewon" w:date="2022-10-17T00:39:00Z"/>
          <w:rFonts w:eastAsia="SimSun"/>
          <w:lang w:eastAsia="zh-CN"/>
        </w:rPr>
      </w:pPr>
      <w:del w:id="2318"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319" w:author="Lee, Daewon" w:date="2022-10-17T00:39:00Z"/>
          <w:rFonts w:eastAsia="SimSun"/>
          <w:lang w:eastAsia="zh-CN"/>
        </w:rPr>
      </w:pPr>
      <w:del w:id="2320"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321" w:author="Lee, Daewon" w:date="2022-10-17T00:39:00Z"/>
          <w:rFonts w:ascii="Times New Roman" w:hAnsi="Times New Roman"/>
          <w:sz w:val="22"/>
          <w:szCs w:val="22"/>
          <w:lang w:eastAsia="zh-CN"/>
        </w:rPr>
      </w:pPr>
      <w:del w:id="2322"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323" w:author="Lee, Daewon" w:date="2022-10-17T00:39:00Z"/>
          <w:rFonts w:ascii="Times New Roman" w:hAnsi="Times New Roman"/>
          <w:sz w:val="22"/>
          <w:szCs w:val="22"/>
          <w:lang w:eastAsia="zh-CN"/>
        </w:rPr>
      </w:pPr>
      <w:del w:id="232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325" w:author="Lee, Daewon" w:date="2022-10-17T00:40:00Z"/>
          <w:rFonts w:ascii="Times New Roman" w:hAnsi="Times New Roman"/>
          <w:sz w:val="22"/>
          <w:szCs w:val="22"/>
          <w:lang w:eastAsia="zh-CN"/>
        </w:rPr>
      </w:pPr>
      <w:ins w:id="2326"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327" w:author="Lee, Daewon" w:date="2022-10-17T00:39:00Z"/>
          <w:lang w:eastAsia="zh-CN"/>
        </w:rPr>
      </w:pPr>
      <w:ins w:id="2328"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329" w:author="Lee, Daewon" w:date="2022-10-17T00:39:00Z"/>
          <w:rFonts w:ascii="Times New Roman" w:hAnsi="Times New Roman"/>
          <w:sz w:val="22"/>
          <w:szCs w:val="22"/>
          <w:lang w:eastAsia="zh-CN"/>
        </w:rPr>
      </w:pPr>
      <w:ins w:id="2330"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331" w:author="Lee, Daewon" w:date="2022-10-17T00:39:00Z"/>
          <w:rFonts w:ascii="Times New Roman" w:hAnsi="Times New Roman"/>
          <w:sz w:val="22"/>
          <w:szCs w:val="22"/>
          <w:lang w:eastAsia="zh-CN"/>
        </w:rPr>
      </w:pPr>
      <w:ins w:id="2332"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33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33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33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36" w:author="Lee, Daewon" w:date="2022-10-17T00:40:00Z">
        <w:r>
          <w:rPr>
            <w:rFonts w:ascii="Times New Roman" w:eastAsiaTheme="minorEastAsia" w:hAnsi="Times New Roman"/>
            <w:sz w:val="22"/>
            <w:szCs w:val="22"/>
            <w:lang w:eastAsia="ko-KR"/>
          </w:rPr>
          <w:t>hronization</w:t>
        </w:r>
      </w:ins>
      <w:del w:id="233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38"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339" w:author="Lee, Daewon" w:date="2022-10-17T00:40:00Z"/>
          <w:rFonts w:ascii="Times New Roman" w:eastAsiaTheme="minorEastAsia" w:hAnsi="Times New Roman"/>
          <w:sz w:val="22"/>
          <w:szCs w:val="22"/>
          <w:lang w:eastAsia="ko-KR"/>
        </w:rPr>
      </w:pPr>
      <w:del w:id="2340"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341" w:author="Lee, Daewon" w:date="2022-10-17T00:40:00Z"/>
          <w:rFonts w:ascii="Times New Roman" w:eastAsiaTheme="minorEastAsia" w:hAnsi="Times New Roman"/>
          <w:sz w:val="22"/>
          <w:szCs w:val="22"/>
          <w:lang w:eastAsia="ko-KR"/>
        </w:rPr>
      </w:pPr>
      <w:del w:id="2342"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343" w:author="Lee, Daewon" w:date="2022-10-17T00:40:00Z"/>
          <w:rFonts w:ascii="Times New Roman" w:eastAsiaTheme="minorEastAsia" w:hAnsi="Times New Roman"/>
          <w:sz w:val="22"/>
          <w:szCs w:val="22"/>
          <w:lang w:eastAsia="ko-KR"/>
        </w:rPr>
      </w:pPr>
      <w:del w:id="2344"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345" w:author="Lee, Daewon" w:date="2022-10-17T00:41:00Z"/>
          <w:rFonts w:ascii="Times New Roman" w:eastAsiaTheme="minorEastAsia" w:hAnsi="Times New Roman"/>
          <w:color w:val="0070C0"/>
          <w:sz w:val="22"/>
          <w:szCs w:val="22"/>
          <w:u w:val="single"/>
          <w:lang w:eastAsia="ko-KR"/>
        </w:rPr>
      </w:pPr>
      <w:del w:id="2346"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347"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BodyText"/>
        <w:numPr>
          <w:ilvl w:val="1"/>
          <w:numId w:val="13"/>
        </w:numPr>
        <w:spacing w:after="0"/>
        <w:rPr>
          <w:ins w:id="2348" w:author="Lee, Daewon" w:date="2022-10-17T00:39:00Z"/>
          <w:rFonts w:ascii="Times New Roman" w:hAnsi="Times New Roman"/>
          <w:sz w:val="22"/>
          <w:szCs w:val="22"/>
          <w:lang w:eastAsia="zh-CN"/>
        </w:rPr>
      </w:pPr>
      <w:ins w:id="2349"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350" w:author="Lee, Daewon" w:date="2022-10-17T00:39:00Z"/>
          <w:rFonts w:ascii="Times New Roman" w:hAnsi="Times New Roman"/>
          <w:sz w:val="22"/>
          <w:szCs w:val="22"/>
          <w:lang w:eastAsia="zh-CN"/>
        </w:rPr>
      </w:pPr>
      <w:ins w:id="2351"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352" w:author="Lee, Daewon" w:date="2022-10-17T00:39:00Z"/>
          <w:rFonts w:ascii="Times New Roman" w:hAnsi="Times New Roman"/>
          <w:sz w:val="22"/>
          <w:szCs w:val="22"/>
          <w:lang w:eastAsia="zh-CN"/>
        </w:rPr>
      </w:pPr>
      <w:ins w:id="2353"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354" w:author="Lee, Daewon" w:date="2022-10-17T00:39:00Z"/>
          <w:rFonts w:ascii="Times New Roman" w:hAnsi="Times New Roman"/>
          <w:sz w:val="22"/>
          <w:szCs w:val="22"/>
          <w:lang w:eastAsia="zh-CN"/>
        </w:rPr>
      </w:pPr>
      <w:ins w:id="2355"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BodyText"/>
        <w:numPr>
          <w:ilvl w:val="2"/>
          <w:numId w:val="13"/>
        </w:numPr>
        <w:spacing w:after="0"/>
        <w:rPr>
          <w:ins w:id="2356" w:author="Lee, Daewon" w:date="2022-10-17T00:39:00Z"/>
          <w:rFonts w:ascii="Times New Roman" w:hAnsi="Times New Roman"/>
          <w:sz w:val="22"/>
          <w:szCs w:val="22"/>
          <w:lang w:eastAsia="zh-CN"/>
        </w:rPr>
      </w:pPr>
      <w:ins w:id="2357"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ListParagraph"/>
        <w:numPr>
          <w:ilvl w:val="2"/>
          <w:numId w:val="13"/>
        </w:numPr>
        <w:rPr>
          <w:ins w:id="2358" w:author="Lee, Daewon" w:date="2022-10-17T00:39:00Z"/>
          <w:rFonts w:eastAsia="SimSun"/>
          <w:lang w:eastAsia="zh-CN"/>
        </w:rPr>
      </w:pPr>
      <w:ins w:id="2359"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360" w:author="Lee, Daewon" w:date="2022-10-17T00:39:00Z"/>
          <w:rFonts w:ascii="Times New Roman" w:hAnsi="Times New Roman"/>
          <w:sz w:val="22"/>
          <w:szCs w:val="22"/>
          <w:lang w:eastAsia="zh-CN"/>
        </w:rPr>
      </w:pPr>
      <w:ins w:id="2361"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362" w:author="Lee, Daewon" w:date="2022-10-17T00:39:00Z"/>
          <w:rFonts w:ascii="Times New Roman" w:hAnsi="Times New Roman"/>
          <w:sz w:val="22"/>
          <w:szCs w:val="22"/>
          <w:lang w:eastAsia="zh-CN"/>
        </w:rPr>
      </w:pPr>
      <w:ins w:id="2363"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364" w:author="Lee, Daewon" w:date="2022-10-17T00:39:00Z"/>
          <w:rFonts w:ascii="Times New Roman" w:hAnsi="Times New Roman"/>
          <w:sz w:val="22"/>
          <w:szCs w:val="22"/>
          <w:lang w:eastAsia="zh-CN"/>
        </w:rPr>
      </w:pPr>
      <w:ins w:id="2365"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366" w:author="Lee, Daewon" w:date="2022-10-17T00:39:00Z"/>
          <w:rFonts w:ascii="Times New Roman" w:hAnsi="Times New Roman"/>
          <w:sz w:val="22"/>
          <w:szCs w:val="22"/>
          <w:lang w:eastAsia="zh-CN"/>
        </w:rPr>
      </w:pPr>
      <w:ins w:id="2367"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368" w:author="Lee, Daewon" w:date="2022-10-17T00:39:00Z"/>
          <w:rFonts w:ascii="Times New Roman" w:hAnsi="Times New Roman"/>
          <w:sz w:val="22"/>
          <w:szCs w:val="22"/>
          <w:lang w:eastAsia="zh-CN"/>
        </w:rPr>
      </w:pPr>
      <w:ins w:id="2369"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370" w:author="Lee, Daewon" w:date="2022-10-17T00:39:00Z"/>
          <w:rFonts w:ascii="Times New Roman" w:hAnsi="Times New Roman"/>
          <w:sz w:val="22"/>
          <w:szCs w:val="22"/>
          <w:lang w:eastAsia="zh-CN"/>
        </w:rPr>
      </w:pPr>
      <w:ins w:id="2371"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372" w:author="Lee, Daewon" w:date="2022-10-17T00:39:00Z"/>
          <w:rFonts w:ascii="Times New Roman" w:hAnsi="Times New Roman"/>
          <w:sz w:val="22"/>
          <w:szCs w:val="22"/>
          <w:lang w:eastAsia="zh-CN"/>
        </w:rPr>
      </w:pPr>
      <w:ins w:id="2373"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374" w:author="Lee, Daewon" w:date="2022-10-17T00:39:00Z"/>
          <w:rFonts w:eastAsia="SimSun"/>
          <w:lang w:eastAsia="zh-CN"/>
        </w:rPr>
      </w:pPr>
      <w:ins w:id="2375" w:author="Lee, Daewon" w:date="2022-10-17T00:39:00Z">
        <w:r>
          <w:rPr>
            <w:rFonts w:eastAsia="SimSun"/>
            <w:lang w:eastAsia="zh-CN"/>
          </w:rPr>
          <w:t>Signals/channels for UE request and L1 indication in L1 based SCell activation/deactivation</w:t>
        </w:r>
      </w:ins>
    </w:p>
    <w:p w14:paraId="4F9F7AEA" w14:textId="77777777" w:rsidR="00B15B4F" w:rsidRDefault="004541A5">
      <w:pPr>
        <w:pStyle w:val="ListParagraph"/>
        <w:numPr>
          <w:ilvl w:val="2"/>
          <w:numId w:val="13"/>
        </w:numPr>
        <w:rPr>
          <w:ins w:id="2376" w:author="Lee, Daewon" w:date="2022-10-17T00:39:00Z"/>
          <w:rFonts w:eastAsia="SimSun"/>
          <w:lang w:eastAsia="zh-CN"/>
        </w:rPr>
      </w:pPr>
      <w:ins w:id="2377"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378" w:author="Lee, Daewon" w:date="2022-10-17T00:39:00Z"/>
          <w:rFonts w:eastAsia="SimSun"/>
          <w:lang w:eastAsia="zh-CN"/>
        </w:rPr>
      </w:pPr>
      <w:ins w:id="2379" w:author="Lee, Daewon" w:date="2022-10-17T00:39:00Z">
        <w:r>
          <w:rPr>
            <w:rFonts w:eastAsia="SimSun"/>
            <w:lang w:eastAsia="zh-CN"/>
          </w:rPr>
          <w:t xml:space="preserve">Specification impact includes enhancements on SCell activation procedure. </w:t>
        </w:r>
      </w:ins>
    </w:p>
    <w:p w14:paraId="6303FB30" w14:textId="77777777" w:rsidR="00B15B4F" w:rsidRDefault="004541A5">
      <w:pPr>
        <w:pStyle w:val="BodyText"/>
        <w:numPr>
          <w:ilvl w:val="2"/>
          <w:numId w:val="13"/>
        </w:numPr>
        <w:spacing w:after="0"/>
        <w:rPr>
          <w:ins w:id="2380" w:author="Lee, Daewon" w:date="2022-10-17T00:39:00Z"/>
          <w:rFonts w:ascii="Times New Roman" w:hAnsi="Times New Roman"/>
          <w:sz w:val="22"/>
          <w:szCs w:val="22"/>
          <w:lang w:eastAsia="zh-CN"/>
        </w:rPr>
      </w:pPr>
      <w:ins w:id="2381"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382" w:author="Lee, Daewon" w:date="2022-10-17T00:39:00Z"/>
          <w:rFonts w:ascii="Times New Roman" w:hAnsi="Times New Roman"/>
          <w:sz w:val="22"/>
          <w:szCs w:val="22"/>
          <w:lang w:eastAsia="zh-CN"/>
        </w:rPr>
      </w:pPr>
      <w:ins w:id="2383"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58CC0B0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77777777"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BodyText"/>
              <w:numPr>
                <w:ilvl w:val="2"/>
                <w:numId w:val="13"/>
              </w:numPr>
              <w:spacing w:after="0"/>
              <w:rPr>
                <w:ins w:id="2384" w:author="Lee, Daewon" w:date="2022-10-17T00:39:00Z"/>
                <w:rFonts w:ascii="Times New Roman" w:hAnsi="Times New Roman"/>
                <w:sz w:val="22"/>
                <w:szCs w:val="22"/>
                <w:lang w:eastAsia="zh-CN"/>
              </w:rPr>
            </w:pPr>
            <w:ins w:id="2385"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38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38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38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89" w:author="Lee, Daewon" w:date="2022-10-17T00:40:00Z">
              <w:r>
                <w:rPr>
                  <w:rFonts w:ascii="Times New Roman" w:eastAsiaTheme="minorEastAsia" w:hAnsi="Times New Roman"/>
                  <w:sz w:val="22"/>
                  <w:szCs w:val="22"/>
                  <w:lang w:eastAsia="ko-KR"/>
                </w:rPr>
                <w:t>hronization</w:t>
              </w:r>
            </w:ins>
            <w:del w:id="239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91"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392" w:author="Lee, Daewon" w:date="2022-10-17T00:39:00Z"/>
                <w:rFonts w:ascii="Times New Roman" w:hAnsi="Times New Roman"/>
                <w:sz w:val="22"/>
                <w:szCs w:val="22"/>
                <w:lang w:eastAsia="zh-CN"/>
              </w:rPr>
            </w:pPr>
            <w:ins w:id="2393"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394" w:author="Lee, Daewon" w:date="2022-10-17T00:42:00Z"/>
                <w:rFonts w:ascii="Times New Roman" w:hAnsi="Times New Roman"/>
                <w:sz w:val="22"/>
                <w:szCs w:val="22"/>
                <w:lang w:eastAsia="zh-CN"/>
              </w:rPr>
            </w:pPr>
            <w:ins w:id="2395"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396" w:author="Lee, Daewon" w:date="2022-10-17T00:39:00Z"/>
                <w:rFonts w:ascii="Times New Roman" w:hAnsi="Times New Roman"/>
                <w:sz w:val="22"/>
                <w:szCs w:val="22"/>
                <w:lang w:eastAsia="zh-CN"/>
              </w:rPr>
            </w:pPr>
            <w:ins w:id="2397"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398" w:author="Lee, Daewon" w:date="2022-10-17T00:43:00Z">
              <w:r>
                <w:rPr>
                  <w:rFonts w:ascii="Times New Roman" w:hAnsi="Times New Roman"/>
                  <w:sz w:val="22"/>
                  <w:szCs w:val="22"/>
                  <w:lang w:eastAsia="zh-CN"/>
                </w:rPr>
                <w:t>, o</w:t>
              </w:r>
            </w:ins>
            <w:ins w:id="2399" w:author="Lee, Daewon" w:date="2022-10-17T00:42:00Z">
              <w:r>
                <w:rPr>
                  <w:rFonts w:ascii="Times New Roman" w:hAnsi="Times New Roman"/>
                  <w:sz w:val="22"/>
                  <w:szCs w:val="22"/>
                  <w:lang w:eastAsia="zh-CN"/>
                </w:rPr>
                <w:t>ffloading SIB of the SIB-less cell to another cell</w:t>
              </w:r>
            </w:ins>
            <w:ins w:id="2400" w:author="Lee, Daewon" w:date="2022-10-17T00:43:00Z">
              <w:r>
                <w:rPr>
                  <w:rFonts w:ascii="Times New Roman" w:hAnsi="Times New Roman"/>
                  <w:sz w:val="22"/>
                  <w:szCs w:val="22"/>
                  <w:lang w:eastAsia="zh-CN"/>
                </w:rPr>
                <w:t xml:space="preserve">, and supporting </w:t>
              </w:r>
            </w:ins>
            <w:ins w:id="2401" w:author="Lee, Daewon" w:date="2022-10-17T00:42:00Z">
              <w:r>
                <w:rPr>
                  <w:rFonts w:ascii="Times New Roman" w:hAnsi="Times New Roman"/>
                  <w:sz w:val="22"/>
                  <w:szCs w:val="22"/>
                  <w:lang w:eastAsia="zh-CN"/>
                </w:rPr>
                <w:t>RACH transmission opportunity in SSB/SIB-less Scell</w:t>
              </w:r>
            </w:ins>
            <w:ins w:id="2402"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403" w:author="Lee, Daewon" w:date="2022-10-17T00:40:00Z"/>
                <w:rFonts w:ascii="Times New Roman" w:hAnsi="Times New Roman"/>
                <w:sz w:val="22"/>
                <w:szCs w:val="22"/>
                <w:lang w:eastAsia="zh-CN"/>
              </w:rPr>
            </w:pPr>
            <w:ins w:id="2404"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405"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406"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407"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408"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409"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BodyText"/>
              <w:numPr>
                <w:ilvl w:val="2"/>
                <w:numId w:val="43"/>
              </w:numPr>
              <w:spacing w:after="0"/>
              <w:rPr>
                <w:ins w:id="2410" w:author="Lee, Daewon" w:date="2022-10-17T00:39:00Z"/>
                <w:rFonts w:ascii="Times New Roman" w:hAnsi="Times New Roman"/>
                <w:sz w:val="22"/>
                <w:szCs w:val="22"/>
                <w:lang w:eastAsia="zh-CN"/>
              </w:rPr>
            </w:pPr>
            <w:ins w:id="2411"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412"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413" w:author="Lee, Daewon" w:date="2022-10-17T00:42:00Z">
              <w:r>
                <w:rPr>
                  <w:rFonts w:ascii="Times New Roman" w:hAnsi="Times New Roman"/>
                  <w:strike/>
                  <w:color w:val="FF0000"/>
                  <w:sz w:val="22"/>
                  <w:szCs w:val="22"/>
                  <w:lang w:eastAsia="zh-CN"/>
                </w:rPr>
                <w:t>ffloading SIB of the SIB-less cell to another cell</w:t>
              </w:r>
            </w:ins>
            <w:ins w:id="2414" w:author="Lee, Daewon" w:date="2022-10-17T00:43:00Z">
              <w:r>
                <w:rPr>
                  <w:rFonts w:ascii="Times New Roman" w:hAnsi="Times New Roman"/>
                  <w:sz w:val="22"/>
                  <w:szCs w:val="22"/>
                  <w:lang w:eastAsia="zh-CN"/>
                </w:rPr>
                <w:t xml:space="preserve">, and supporting </w:t>
              </w:r>
            </w:ins>
            <w:ins w:id="2415" w:author="Lee, Daewon" w:date="2022-10-17T00:42:00Z">
              <w:r>
                <w:rPr>
                  <w:rFonts w:ascii="Times New Roman" w:hAnsi="Times New Roman"/>
                  <w:sz w:val="22"/>
                  <w:szCs w:val="22"/>
                  <w:lang w:eastAsia="zh-CN"/>
                </w:rPr>
                <w:t>RACH transmission opportunity in SSB/SIB-less Scell</w:t>
              </w:r>
            </w:ins>
            <w:ins w:id="2416"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13CFE8DB" w14:textId="77777777" w:rsidR="00B15B4F" w:rsidRDefault="004541A5">
            <w:pPr>
              <w:pStyle w:val="BodyText"/>
              <w:numPr>
                <w:ilvl w:val="2"/>
                <w:numId w:val="43"/>
              </w:numPr>
              <w:spacing w:after="0"/>
              <w:rPr>
                <w:ins w:id="2417" w:author="Lee, Daewon" w:date="2022-10-17T00:39:00Z"/>
                <w:rFonts w:ascii="Times New Roman" w:hAnsi="Times New Roman"/>
                <w:sz w:val="22"/>
                <w:szCs w:val="22"/>
                <w:lang w:eastAsia="zh-CN"/>
              </w:rPr>
            </w:pPr>
            <w:ins w:id="2418"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419"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420"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21"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422"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23" w:author="Lee, Daewon" w:date="2022-10-17T00:40:00Z">
              <w:r>
                <w:rPr>
                  <w:rFonts w:ascii="Times New Roman" w:eastAsiaTheme="minorEastAsia" w:hAnsi="Times New Roman"/>
                  <w:sz w:val="22"/>
                  <w:szCs w:val="22"/>
                  <w:lang w:eastAsia="ko-KR"/>
                </w:rPr>
                <w:t>hronization</w:t>
              </w:r>
            </w:ins>
            <w:del w:id="2424"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25"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426"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427"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428" w:author="Ajit" w:date="2022-10-17T16:35:00Z">
              <w:r>
                <w:rPr>
                  <w:rFonts w:ascii="Times New Roman" w:hAnsi="Times New Roman"/>
                  <w:sz w:val="22"/>
                  <w:szCs w:val="22"/>
                  <w:lang w:eastAsia="zh-CN"/>
                </w:rPr>
                <w:delText xml:space="preserve">as </w:delText>
              </w:r>
            </w:del>
            <w:ins w:id="2429"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430" w:author="Ajit" w:date="2022-10-17T16:36:00Z">
              <w:r>
                <w:rPr>
                  <w:rFonts w:ascii="Times New Roman" w:hAnsi="Times New Roman"/>
                  <w:sz w:val="22"/>
                  <w:szCs w:val="22"/>
                  <w:lang w:eastAsia="zh-CN"/>
                </w:rPr>
                <w:delText>may be applied</w:delText>
              </w:r>
            </w:del>
            <w:ins w:id="2431"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432"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433" w:author="Ajit" w:date="2022-10-17T16:44:00Z">
              <w:r>
                <w:rPr>
                  <w:rFonts w:ascii="Times New Roman" w:hAnsi="Times New Roman"/>
                  <w:sz w:val="22"/>
                  <w:szCs w:val="22"/>
                  <w:lang w:eastAsia="zh-CN"/>
                </w:rPr>
                <w:delText xml:space="preserve">configured </w:delText>
              </w:r>
            </w:del>
            <w:ins w:id="2434"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BodyText"/>
              <w:numPr>
                <w:ilvl w:val="1"/>
                <w:numId w:val="13"/>
              </w:numPr>
              <w:spacing w:after="0"/>
              <w:rPr>
                <w:ins w:id="2435"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436"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437" w:author="Lee, Daewon" w:date="2022-10-17T00:39:00Z"/>
                <w:rFonts w:ascii="Times New Roman" w:hAnsi="Times New Roman"/>
                <w:sz w:val="22"/>
                <w:szCs w:val="22"/>
                <w:lang w:eastAsia="zh-CN"/>
              </w:rPr>
            </w:pPr>
            <w:ins w:id="2438"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BodyText"/>
              <w:numPr>
                <w:ilvl w:val="2"/>
                <w:numId w:val="13"/>
              </w:numPr>
              <w:spacing w:after="0"/>
              <w:rPr>
                <w:ins w:id="2439" w:author="Lee, Daewon" w:date="2022-10-17T00:42:00Z"/>
                <w:rFonts w:ascii="Times New Roman" w:hAnsi="Times New Roman"/>
                <w:sz w:val="22"/>
                <w:szCs w:val="22"/>
                <w:lang w:eastAsia="zh-CN"/>
              </w:rPr>
            </w:pPr>
            <w:ins w:id="2440"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441"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BodyText"/>
              <w:numPr>
                <w:ilvl w:val="2"/>
                <w:numId w:val="13"/>
              </w:numPr>
              <w:spacing w:after="0"/>
              <w:rPr>
                <w:ins w:id="2442" w:author="Lee, Daewon" w:date="2022-10-17T00:39:00Z"/>
                <w:rFonts w:ascii="Times New Roman" w:hAnsi="Times New Roman"/>
                <w:sz w:val="22"/>
                <w:szCs w:val="22"/>
                <w:lang w:eastAsia="zh-CN"/>
              </w:rPr>
            </w:pPr>
            <w:ins w:id="2443"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444" w:author="Lee, Daewon" w:date="2022-10-17T00:42:00Z">
              <w:r>
                <w:rPr>
                  <w:rFonts w:ascii="Times New Roman" w:hAnsi="Times New Roman"/>
                  <w:color w:val="FF0000"/>
                  <w:sz w:val="22"/>
                  <w:szCs w:val="22"/>
                  <w:lang w:eastAsia="zh-CN"/>
                </w:rPr>
                <w:t>cell</w:t>
              </w:r>
            </w:ins>
            <w:ins w:id="2445" w:author="Lee, Daewon" w:date="2022-10-17T00:43:00Z">
              <w:r>
                <w:rPr>
                  <w:rFonts w:ascii="Times New Roman" w:hAnsi="Times New Roman"/>
                  <w:sz w:val="22"/>
                  <w:szCs w:val="22"/>
                  <w:lang w:eastAsia="zh-CN"/>
                </w:rPr>
                <w:t>, o</w:t>
              </w:r>
            </w:ins>
            <w:ins w:id="2446" w:author="Lee, Daewon" w:date="2022-10-17T00:42:00Z">
              <w:r>
                <w:rPr>
                  <w:rFonts w:ascii="Times New Roman" w:hAnsi="Times New Roman"/>
                  <w:sz w:val="22"/>
                  <w:szCs w:val="22"/>
                  <w:lang w:eastAsia="zh-CN"/>
                </w:rPr>
                <w:t>ffloading SIB of the SIB-less cell to another cell</w:t>
              </w:r>
            </w:ins>
            <w:ins w:id="2447" w:author="Lee, Daewon" w:date="2022-10-17T00:43:00Z">
              <w:r>
                <w:rPr>
                  <w:rFonts w:ascii="Times New Roman" w:hAnsi="Times New Roman"/>
                  <w:sz w:val="22"/>
                  <w:szCs w:val="22"/>
                  <w:lang w:eastAsia="zh-CN"/>
                </w:rPr>
                <w:t xml:space="preserve">, and supporting </w:t>
              </w:r>
            </w:ins>
            <w:ins w:id="2448" w:author="Lee, Daewon" w:date="2022-10-17T00:42:00Z">
              <w:r>
                <w:rPr>
                  <w:rFonts w:ascii="Times New Roman" w:hAnsi="Times New Roman"/>
                  <w:sz w:val="22"/>
                  <w:szCs w:val="22"/>
                  <w:lang w:eastAsia="zh-CN"/>
                </w:rPr>
                <w:t>RACH transmission opportunity in SSB/SIB-less Scell</w:t>
              </w:r>
            </w:ins>
            <w:ins w:id="2449"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450" w:author="Lee, Daewon" w:date="2022-10-17T00:44:00Z"/>
          <w:rFonts w:ascii="Times New Roman" w:eastAsiaTheme="minorEastAsia" w:hAnsi="Times New Roman"/>
          <w:sz w:val="22"/>
          <w:szCs w:val="22"/>
          <w:lang w:eastAsia="ko-KR"/>
        </w:rPr>
      </w:pPr>
      <w:del w:id="2451"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452" w:author="Lee, Daewon" w:date="2022-10-17T00:44:00Z"/>
        </w:rPr>
      </w:pPr>
      <w:del w:id="2453"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454" w:author="Lee, Daewon" w:date="2022-10-17T00:44:00Z"/>
        </w:rPr>
      </w:pPr>
      <w:del w:id="2455" w:author="Lee, Daewon" w:date="2022-10-17T00:44:00Z">
        <w:r>
          <w:delText>Semi-static configuration of cell specific BWPs</w:delText>
        </w:r>
      </w:del>
    </w:p>
    <w:p w14:paraId="348714C6" w14:textId="77777777" w:rsidR="00B15B4F" w:rsidRDefault="004541A5">
      <w:pPr>
        <w:pStyle w:val="ListParagraph"/>
        <w:numPr>
          <w:ilvl w:val="2"/>
          <w:numId w:val="13"/>
        </w:numPr>
        <w:rPr>
          <w:del w:id="2456" w:author="Lee, Daewon" w:date="2022-10-17T00:44:00Z"/>
        </w:rPr>
      </w:pPr>
      <w:del w:id="2457"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458" w:author="Lee, Daewon" w:date="2022-10-17T00:44:00Z"/>
        </w:rPr>
      </w:pPr>
      <w:del w:id="2459"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460" w:author="Lee, Daewon" w:date="2022-10-17T00:44:00Z"/>
          <w:rFonts w:ascii="Times New Roman" w:eastAsiaTheme="minorEastAsia" w:hAnsi="Times New Roman"/>
          <w:sz w:val="22"/>
          <w:szCs w:val="22"/>
          <w:lang w:eastAsia="ko-KR"/>
        </w:rPr>
      </w:pPr>
      <w:del w:id="2461"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462" w:author="Lee, Daewon" w:date="2022-10-17T00:44:00Z"/>
          <w:rFonts w:ascii="Times New Roman" w:eastAsiaTheme="minorEastAsia" w:hAnsi="Times New Roman"/>
          <w:sz w:val="22"/>
          <w:szCs w:val="22"/>
          <w:lang w:eastAsia="ko-KR"/>
        </w:rPr>
      </w:pPr>
      <w:del w:id="2463"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464" w:author="Lee, Daewon" w:date="2022-10-17T00:44:00Z"/>
          <w:rFonts w:ascii="Times New Roman" w:eastAsiaTheme="minorEastAsia" w:hAnsi="Times New Roman"/>
          <w:sz w:val="22"/>
          <w:szCs w:val="22"/>
          <w:lang w:eastAsia="ko-KR"/>
        </w:rPr>
      </w:pPr>
      <w:del w:id="2465"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466" w:author="Lee, Daewon" w:date="2022-10-17T00:44:00Z"/>
          <w:rFonts w:ascii="Times New Roman" w:eastAsiaTheme="minorEastAsia" w:hAnsi="Times New Roman"/>
          <w:sz w:val="22"/>
          <w:szCs w:val="22"/>
          <w:lang w:eastAsia="ko-KR"/>
        </w:rPr>
      </w:pPr>
      <w:del w:id="2467" w:author="Lee, Daewon" w:date="2022-10-17T00:44:00Z">
        <w:r>
          <w:rPr>
            <w:rFonts w:ascii="Times New Roman" w:eastAsiaTheme="minorEastAsia" w:hAnsi="Times New Roman"/>
            <w:sz w:val="22"/>
            <w:szCs w:val="22"/>
            <w:lang w:eastAsia="ko-KR"/>
          </w:rPr>
          <w:delText>[To be filled]</w:delText>
        </w:r>
      </w:del>
      <w:ins w:id="2468"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469" w:author="Lee, Daewon" w:date="2022-10-17T00:44:00Z"/>
          <w:rFonts w:ascii="Times New Roman" w:eastAsiaTheme="minorEastAsia" w:hAnsi="Times New Roman"/>
          <w:sz w:val="22"/>
          <w:szCs w:val="22"/>
          <w:lang w:eastAsia="ko-KR"/>
        </w:rPr>
      </w:pPr>
      <w:ins w:id="2470"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471" w:author="Lee, Daewon" w:date="2022-10-17T00:36:00Z"/>
          <w:rFonts w:ascii="Times New Roman" w:eastAsiaTheme="minorEastAsia" w:hAnsi="Times New Roman"/>
          <w:sz w:val="22"/>
          <w:szCs w:val="22"/>
          <w:lang w:eastAsia="ko-KR"/>
        </w:rPr>
      </w:pPr>
      <w:ins w:id="2472"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73"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474" w:author="Lee, Daewon" w:date="2022-10-17T00:44:00Z"/>
          <w:rFonts w:ascii="Times New Roman" w:eastAsiaTheme="minorEastAsia" w:hAnsi="Times New Roman"/>
          <w:sz w:val="22"/>
          <w:szCs w:val="22"/>
          <w:lang w:eastAsia="ko-KR"/>
        </w:rPr>
      </w:pPr>
      <w:ins w:id="2475"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ListParagraph"/>
        <w:numPr>
          <w:ilvl w:val="2"/>
          <w:numId w:val="13"/>
        </w:numPr>
      </w:pPr>
      <w:ins w:id="2476" w:author="Lee, Daewon" w:date="2022-10-17T00:44:00Z">
        <w:r>
          <w:t>Signalling details to support UE group-common or cell-specific BWP configuration and/or switching</w:t>
        </w:r>
      </w:ins>
    </w:p>
    <w:p w14:paraId="5815E97D" w14:textId="77777777" w:rsidR="00B15B4F" w:rsidRDefault="004541A5">
      <w:pPr>
        <w:pStyle w:val="ListParagraph"/>
        <w:numPr>
          <w:ilvl w:val="2"/>
          <w:numId w:val="13"/>
        </w:numPr>
      </w:pPr>
      <w:ins w:id="2477" w:author="Lee, Daewon" w:date="2022-10-17T00:44:00Z">
        <w:r>
          <w:t>Semi-static configuration of cell specific BWPs</w:t>
        </w:r>
      </w:ins>
    </w:p>
    <w:p w14:paraId="5BAB4A0F" w14:textId="77777777" w:rsidR="00B15B4F" w:rsidRDefault="004541A5">
      <w:pPr>
        <w:pStyle w:val="ListParagraph"/>
        <w:numPr>
          <w:ilvl w:val="2"/>
          <w:numId w:val="13"/>
        </w:numPr>
      </w:pPr>
      <w:ins w:id="2478" w:author="Lee, Daewon" w:date="2022-10-17T00:44:00Z">
        <w:r>
          <w:t>L1 signaling in cell specific BWP switching indication</w:t>
        </w:r>
      </w:ins>
    </w:p>
    <w:p w14:paraId="5544FFA2" w14:textId="77777777" w:rsidR="00B15B4F" w:rsidRDefault="004541A5">
      <w:pPr>
        <w:pStyle w:val="ListParagraph"/>
        <w:numPr>
          <w:ilvl w:val="2"/>
          <w:numId w:val="13"/>
        </w:numPr>
      </w:pPr>
      <w:ins w:id="2479"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480" w:author="Lee, Daewon" w:date="2022-10-17T00:44:00Z"/>
          <w:rFonts w:ascii="Times New Roman" w:eastAsiaTheme="minorEastAsia" w:hAnsi="Times New Roman"/>
          <w:sz w:val="22"/>
          <w:szCs w:val="22"/>
          <w:lang w:eastAsia="ko-KR"/>
        </w:rPr>
      </w:pPr>
      <w:ins w:id="2481"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482" w:author="Lee, Daewon" w:date="2022-10-17T00:44:00Z"/>
          <w:rFonts w:ascii="Times New Roman" w:eastAsiaTheme="minorEastAsia" w:hAnsi="Times New Roman"/>
          <w:sz w:val="22"/>
          <w:szCs w:val="22"/>
          <w:lang w:eastAsia="ko-KR"/>
        </w:rPr>
      </w:pPr>
      <w:ins w:id="2483"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484" w:author="Lee, Daewon" w:date="2022-10-17T00:44:00Z"/>
          <w:rFonts w:ascii="Times New Roman" w:eastAsiaTheme="minorEastAsia" w:hAnsi="Times New Roman"/>
          <w:sz w:val="22"/>
          <w:szCs w:val="22"/>
          <w:lang w:eastAsia="ko-KR"/>
        </w:rPr>
      </w:pPr>
      <w:ins w:id="2485"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486"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487"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488"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489"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490" w:author="Lee, Daewon" w:date="2022-10-17T00:45:00Z"/>
          <w:rFonts w:ascii="Times New Roman" w:eastAsiaTheme="minorEastAsia" w:hAnsi="Times New Roman"/>
          <w:sz w:val="22"/>
          <w:szCs w:val="22"/>
          <w:lang w:eastAsia="ko-KR"/>
        </w:rPr>
      </w:pPr>
      <w:del w:id="2491"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492" w:author="Lee, Daewon" w:date="2022-10-17T00:45:00Z"/>
          <w:rFonts w:ascii="Times New Roman" w:eastAsiaTheme="minorEastAsia" w:hAnsi="Times New Roman"/>
          <w:sz w:val="22"/>
          <w:szCs w:val="22"/>
          <w:lang w:eastAsia="ko-KR"/>
        </w:rPr>
      </w:pPr>
      <w:del w:id="2493"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494" w:author="Lee, Daewon" w:date="2022-10-17T00:45:00Z"/>
          <w:rFonts w:ascii="Times New Roman" w:eastAsiaTheme="minorEastAsia" w:hAnsi="Times New Roman"/>
          <w:sz w:val="22"/>
          <w:szCs w:val="22"/>
          <w:lang w:eastAsia="ko-KR"/>
        </w:rPr>
      </w:pPr>
      <w:del w:id="2495"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496" w:author="Lee, Daewon" w:date="2022-10-17T00:45:00Z"/>
          <w:rFonts w:ascii="Times New Roman" w:eastAsiaTheme="minorEastAsia" w:hAnsi="Times New Roman"/>
          <w:sz w:val="22"/>
          <w:szCs w:val="22"/>
          <w:lang w:eastAsia="ko-KR"/>
        </w:rPr>
      </w:pPr>
      <w:del w:id="2497"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498" w:author="Lee, Daewon" w:date="2022-10-17T00:45:00Z"/>
          <w:rFonts w:ascii="Times New Roman" w:eastAsiaTheme="minorEastAsia" w:hAnsi="Times New Roman"/>
          <w:sz w:val="22"/>
          <w:szCs w:val="22"/>
          <w:lang w:eastAsia="ko-KR"/>
        </w:rPr>
      </w:pPr>
      <w:del w:id="2499"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500" w:author="Lee, Daewon" w:date="2022-10-17T00:45:00Z"/>
          <w:rFonts w:ascii="Times New Roman" w:eastAsiaTheme="minorEastAsia" w:hAnsi="Times New Roman"/>
          <w:sz w:val="22"/>
          <w:szCs w:val="22"/>
          <w:lang w:eastAsia="ko-KR"/>
        </w:rPr>
      </w:pPr>
      <w:del w:id="2501"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502" w:author="Lee, Daewon" w:date="2022-10-17T00:45:00Z"/>
          <w:rFonts w:ascii="Times New Roman" w:eastAsiaTheme="minorEastAsia" w:hAnsi="Times New Roman"/>
          <w:sz w:val="22"/>
          <w:szCs w:val="22"/>
          <w:lang w:eastAsia="ko-KR"/>
        </w:rPr>
      </w:pPr>
      <w:del w:id="2503"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504" w:author="Lee, Daewon" w:date="2022-10-17T00:45:00Z"/>
          <w:rFonts w:ascii="Times New Roman" w:eastAsiaTheme="minorEastAsia" w:hAnsi="Times New Roman"/>
          <w:sz w:val="22"/>
          <w:szCs w:val="22"/>
          <w:lang w:eastAsia="ko-KR"/>
        </w:rPr>
      </w:pPr>
      <w:del w:id="2505"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506" w:author="Lee, Daewon" w:date="2022-10-17T00:45:00Z"/>
          <w:rFonts w:ascii="Times New Roman" w:eastAsiaTheme="minorEastAsia" w:hAnsi="Times New Roman"/>
          <w:sz w:val="22"/>
          <w:szCs w:val="22"/>
          <w:lang w:eastAsia="ko-KR"/>
        </w:rPr>
      </w:pPr>
      <w:del w:id="2507"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508" w:author="Lee, Daewon" w:date="2022-10-17T00:45:00Z"/>
          <w:rFonts w:ascii="Times New Roman" w:eastAsiaTheme="minorEastAsia" w:hAnsi="Times New Roman"/>
          <w:sz w:val="22"/>
          <w:szCs w:val="22"/>
          <w:lang w:eastAsia="ko-KR"/>
        </w:rPr>
      </w:pPr>
      <w:del w:id="2509"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510" w:author="Lee, Daewon" w:date="2022-10-17T00:45:00Z"/>
          <w:rFonts w:ascii="Times New Roman" w:eastAsiaTheme="minorEastAsia" w:hAnsi="Times New Roman"/>
          <w:sz w:val="22"/>
          <w:szCs w:val="22"/>
          <w:lang w:eastAsia="ko-KR"/>
        </w:rPr>
      </w:pPr>
      <w:del w:id="2511"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512" w:author="Lee, Daewon" w:date="2022-10-17T00:46:00Z"/>
          <w:rFonts w:ascii="Times New Roman" w:eastAsiaTheme="minorEastAsia" w:hAnsi="Times New Roman"/>
          <w:sz w:val="22"/>
          <w:szCs w:val="22"/>
          <w:lang w:eastAsia="ko-KR"/>
        </w:rPr>
      </w:pPr>
      <w:del w:id="2513" w:author="Lee, Daewon" w:date="2022-10-17T00:46:00Z">
        <w:r>
          <w:rPr>
            <w:rFonts w:ascii="Times New Roman" w:eastAsiaTheme="minorEastAsia" w:hAnsi="Times New Roman"/>
            <w:sz w:val="22"/>
            <w:szCs w:val="22"/>
            <w:lang w:eastAsia="ko-KR"/>
          </w:rPr>
          <w:delText>[To be filled]</w:delText>
        </w:r>
      </w:del>
      <w:ins w:id="2514"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515" w:author="Lee, Daewon" w:date="2022-10-17T00:46:00Z"/>
          <w:rFonts w:ascii="Times New Roman" w:eastAsiaTheme="minorEastAsia" w:hAnsi="Times New Roman"/>
          <w:sz w:val="22"/>
          <w:szCs w:val="22"/>
          <w:lang w:eastAsia="ko-KR"/>
        </w:rPr>
      </w:pPr>
      <w:ins w:id="2516"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517" w:author="Lee, Daewon" w:date="2022-10-17T00:36:00Z"/>
          <w:rFonts w:ascii="Times New Roman" w:eastAsiaTheme="minorEastAsia" w:hAnsi="Times New Roman"/>
          <w:sz w:val="22"/>
          <w:szCs w:val="22"/>
          <w:lang w:eastAsia="ko-KR"/>
        </w:rPr>
      </w:pPr>
      <w:ins w:id="2518"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19"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520" w:author="Lee, Daewon" w:date="2022-10-17T00:45:00Z"/>
          <w:rFonts w:ascii="Times New Roman" w:eastAsiaTheme="minorEastAsia" w:hAnsi="Times New Roman"/>
          <w:sz w:val="22"/>
          <w:szCs w:val="22"/>
          <w:lang w:eastAsia="ko-KR"/>
        </w:rPr>
      </w:pPr>
      <w:ins w:id="2521"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522" w:author="Lee, Daewon" w:date="2022-10-17T00:45:00Z"/>
          <w:rFonts w:ascii="Times New Roman" w:eastAsiaTheme="minorEastAsia" w:hAnsi="Times New Roman"/>
          <w:sz w:val="22"/>
          <w:szCs w:val="22"/>
          <w:lang w:eastAsia="ko-KR"/>
        </w:rPr>
      </w:pPr>
      <w:ins w:id="2523"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BodyText"/>
        <w:numPr>
          <w:ilvl w:val="2"/>
          <w:numId w:val="13"/>
        </w:numPr>
        <w:spacing w:after="0" w:line="240" w:lineRule="auto"/>
        <w:rPr>
          <w:ins w:id="2524" w:author="Lee, Daewon" w:date="2022-10-17T00:45:00Z"/>
          <w:rFonts w:ascii="Times New Roman" w:eastAsiaTheme="minorEastAsia" w:hAnsi="Times New Roman"/>
          <w:sz w:val="22"/>
          <w:szCs w:val="22"/>
          <w:lang w:eastAsia="ko-KR"/>
        </w:rPr>
      </w:pPr>
      <w:ins w:id="2525"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526" w:author="Lee, Daewon" w:date="2022-10-17T00:45:00Z"/>
          <w:rFonts w:ascii="Times New Roman" w:eastAsiaTheme="minorEastAsia" w:hAnsi="Times New Roman"/>
          <w:sz w:val="22"/>
          <w:szCs w:val="22"/>
          <w:lang w:eastAsia="ko-KR"/>
        </w:rPr>
      </w:pPr>
      <w:ins w:id="2527"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528" w:author="Lee, Daewon" w:date="2022-10-17T00:45:00Z"/>
          <w:rFonts w:ascii="Times New Roman" w:eastAsiaTheme="minorEastAsia" w:hAnsi="Times New Roman"/>
          <w:sz w:val="22"/>
          <w:szCs w:val="22"/>
          <w:lang w:eastAsia="ko-KR"/>
        </w:rPr>
      </w:pPr>
      <w:ins w:id="2529"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530" w:author="Lee, Daewon" w:date="2022-10-17T00:45:00Z"/>
          <w:rFonts w:ascii="Times New Roman" w:eastAsiaTheme="minorEastAsia" w:hAnsi="Times New Roman"/>
          <w:sz w:val="22"/>
          <w:szCs w:val="22"/>
          <w:lang w:eastAsia="ko-KR"/>
        </w:rPr>
      </w:pPr>
      <w:ins w:id="2531"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532" w:author="Lee, Daewon" w:date="2022-10-17T00:45:00Z"/>
          <w:rFonts w:ascii="Times New Roman" w:eastAsiaTheme="minorEastAsia" w:hAnsi="Times New Roman"/>
          <w:sz w:val="22"/>
          <w:szCs w:val="22"/>
          <w:lang w:eastAsia="ko-KR"/>
        </w:rPr>
      </w:pPr>
      <w:ins w:id="2533"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534" w:author="Lee, Daewon" w:date="2022-10-17T00:45:00Z"/>
          <w:rFonts w:ascii="Times New Roman" w:eastAsiaTheme="minorEastAsia" w:hAnsi="Times New Roman"/>
          <w:sz w:val="22"/>
          <w:szCs w:val="22"/>
          <w:lang w:eastAsia="ko-KR"/>
        </w:rPr>
      </w:pPr>
      <w:ins w:id="2535"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BodyText"/>
        <w:numPr>
          <w:ilvl w:val="2"/>
          <w:numId w:val="13"/>
        </w:numPr>
        <w:spacing w:after="0" w:line="240" w:lineRule="auto"/>
        <w:rPr>
          <w:ins w:id="2536" w:author="Lee, Daewon" w:date="2022-10-17T00:45:00Z"/>
          <w:rFonts w:ascii="Times New Roman" w:eastAsiaTheme="minorEastAsia" w:hAnsi="Times New Roman"/>
          <w:sz w:val="22"/>
          <w:szCs w:val="22"/>
          <w:lang w:eastAsia="ko-KR"/>
        </w:rPr>
      </w:pPr>
      <w:ins w:id="2537"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BodyText"/>
        <w:numPr>
          <w:ilvl w:val="2"/>
          <w:numId w:val="13"/>
        </w:numPr>
        <w:spacing w:after="0" w:line="240" w:lineRule="auto"/>
        <w:rPr>
          <w:ins w:id="2538" w:author="Lee, Daewon" w:date="2022-10-17T00:45:00Z"/>
          <w:rFonts w:ascii="Times New Roman" w:eastAsiaTheme="minorEastAsia" w:hAnsi="Times New Roman"/>
          <w:sz w:val="22"/>
          <w:szCs w:val="22"/>
          <w:lang w:eastAsia="ko-KR"/>
        </w:rPr>
      </w:pPr>
      <w:ins w:id="2539"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BodyText"/>
        <w:numPr>
          <w:ilvl w:val="1"/>
          <w:numId w:val="13"/>
        </w:numPr>
        <w:spacing w:after="0" w:line="240" w:lineRule="auto"/>
        <w:rPr>
          <w:ins w:id="2540" w:author="Lee, Daewon" w:date="2022-10-17T00:45:00Z"/>
          <w:rFonts w:ascii="Times New Roman" w:eastAsiaTheme="minorEastAsia" w:hAnsi="Times New Roman"/>
          <w:sz w:val="22"/>
          <w:szCs w:val="22"/>
          <w:lang w:eastAsia="ko-KR"/>
        </w:rPr>
      </w:pPr>
      <w:ins w:id="2541"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542" w:author="Lee, Daewon" w:date="2022-10-17T00:45:00Z"/>
          <w:rFonts w:ascii="Times New Roman" w:eastAsiaTheme="minorEastAsia" w:hAnsi="Times New Roman"/>
          <w:sz w:val="22"/>
          <w:szCs w:val="22"/>
          <w:lang w:eastAsia="ko-KR"/>
        </w:rPr>
      </w:pPr>
      <w:ins w:id="2543"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BodyText"/>
        <w:numPr>
          <w:ilvl w:val="1"/>
          <w:numId w:val="13"/>
        </w:numPr>
        <w:spacing w:after="0"/>
        <w:rPr>
          <w:del w:id="2544" w:author="Lee, Daewon" w:date="2022-10-17T00:45:00Z"/>
          <w:rFonts w:ascii="Times New Roman" w:hAnsi="Times New Roman"/>
          <w:sz w:val="22"/>
          <w:szCs w:val="22"/>
          <w:lang w:eastAsia="zh-CN"/>
        </w:rPr>
      </w:pPr>
      <w:del w:id="2545"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546"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3B309B76" w14:textId="77777777" w:rsidR="00B15B4F" w:rsidRDefault="00B15B4F">
      <w:pPr>
        <w:pStyle w:val="BodyText"/>
        <w:spacing w:after="0"/>
        <w:rPr>
          <w:rFonts w:ascii="Times New Roman" w:eastAsiaTheme="minorEastAsia" w:hAnsi="Times New Roman"/>
          <w:sz w:val="22"/>
          <w:szCs w:val="22"/>
          <w:lang w:eastAsia="ko-KR"/>
        </w:rPr>
      </w:pPr>
    </w:p>
    <w:p w14:paraId="52C8D48F" w14:textId="77777777" w:rsidR="00B15B4F" w:rsidRDefault="00B15B4F">
      <w:pPr>
        <w:pStyle w:val="BodyText"/>
        <w:spacing w:after="0"/>
        <w:rPr>
          <w:rFonts w:ascii="Times New Roman" w:eastAsiaTheme="minorEastAsia" w:hAnsi="Times New Roman"/>
          <w:sz w:val="22"/>
          <w:szCs w:val="22"/>
          <w:lang w:eastAsia="ko-KR"/>
        </w:rPr>
      </w:pP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547"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548" w:author="Lee, Daewon" w:date="2022-10-17T20:30:00Z"/>
          <w:rFonts w:ascii="Times New Roman" w:hAnsi="Times New Roman"/>
          <w:sz w:val="22"/>
          <w:szCs w:val="22"/>
          <w:lang w:eastAsia="zh-CN"/>
        </w:rPr>
      </w:pPr>
      <w:ins w:id="254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BodyText"/>
        <w:spacing w:after="0" w:line="240" w:lineRule="auto"/>
        <w:rPr>
          <w:del w:id="2550" w:author="Lee, Daewon" w:date="2022-10-17T20:30:00Z"/>
          <w:rFonts w:ascii="Times New Roman" w:hAnsi="Times New Roman"/>
          <w:sz w:val="22"/>
          <w:szCs w:val="22"/>
          <w:lang w:eastAsia="zh-CN"/>
        </w:rPr>
      </w:pPr>
      <w:del w:id="255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552"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53"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554" w:author="Lee, Daewon" w:date="2022-10-17T20:02:00Z">
        <w:r>
          <w:rPr>
            <w:rFonts w:ascii="Times New Roman" w:hAnsi="Times New Roman"/>
            <w:sz w:val="22"/>
            <w:szCs w:val="22"/>
            <w:lang w:eastAsia="zh-CN"/>
          </w:rPr>
          <w:t>similar to</w:t>
        </w:r>
      </w:ins>
      <w:del w:id="2555"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556" w:author="Lee, Daewon" w:date="2022-10-17T20:02:00Z">
        <w:r>
          <w:rPr>
            <w:rFonts w:ascii="Times New Roman" w:hAnsi="Times New Roman"/>
            <w:sz w:val="22"/>
            <w:szCs w:val="22"/>
            <w:lang w:eastAsia="zh-CN"/>
          </w:rPr>
          <w:delText>may be applied</w:delText>
        </w:r>
      </w:del>
      <w:ins w:id="2557" w:author="Lee, Daewon" w:date="2022-10-17T20:02:00Z">
        <w:r>
          <w:rPr>
            <w:rFonts w:ascii="Times New Roman" w:hAnsi="Times New Roman"/>
            <w:sz w:val="22"/>
            <w:szCs w:val="22"/>
            <w:lang w:eastAsia="zh-CN"/>
          </w:rPr>
          <w:t>may be inves</w:t>
        </w:r>
      </w:ins>
      <w:ins w:id="2558"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559" w:author="Lee, Daewon" w:date="2022-10-17T20:03:00Z">
        <w:r>
          <w:rPr>
            <w:rFonts w:ascii="Times New Roman" w:hAnsi="Times New Roman"/>
            <w:sz w:val="22"/>
            <w:szCs w:val="22"/>
            <w:lang w:eastAsia="zh-CN"/>
          </w:rPr>
          <w:t>/Scell</w:t>
        </w:r>
      </w:ins>
      <w:ins w:id="2560"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561" w:author="Lee, Daewon" w:date="2022-10-17T20:37:00Z"/>
          <w:rFonts w:ascii="Times New Roman" w:hAnsi="Times New Roman"/>
          <w:sz w:val="22"/>
          <w:szCs w:val="22"/>
          <w:lang w:eastAsia="zh-CN"/>
        </w:rPr>
      </w:pPr>
      <w:del w:id="2562" w:author="Lee, Daewon" w:date="2022-10-17T20:01:00Z">
        <w:r>
          <w:rPr>
            <w:rFonts w:ascii="Times New Roman" w:hAnsi="Times New Roman"/>
            <w:sz w:val="22"/>
            <w:szCs w:val="22"/>
            <w:lang w:eastAsia="zh-CN"/>
          </w:rPr>
          <w:delText xml:space="preserve">no </w:delText>
        </w:r>
      </w:del>
      <w:ins w:id="2563"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564" w:author="Lee, Daewon" w:date="2022-10-17T20:02:00Z">
        <w:r>
          <w:rPr>
            <w:rFonts w:ascii="Times New Roman" w:hAnsi="Times New Roman"/>
            <w:sz w:val="22"/>
            <w:szCs w:val="22"/>
            <w:lang w:eastAsia="zh-CN"/>
          </w:rPr>
          <w:t>other cell with SSB transmission</w:t>
        </w:r>
      </w:ins>
      <w:del w:id="2565" w:author="Lee, Daewon" w:date="2022-10-17T20:02:00Z">
        <w:r>
          <w:rPr>
            <w:rFonts w:ascii="Times New Roman" w:hAnsi="Times New Roman"/>
            <w:sz w:val="22"/>
            <w:szCs w:val="22"/>
            <w:lang w:eastAsia="zh-CN"/>
          </w:rPr>
          <w:delText>PSCell, or another SCell without SSB</w:delText>
        </w:r>
      </w:del>
      <w:ins w:id="2566"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567"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Enabling of Inter-band SSB-less Scell operation that may include mechanism for UE to trigger normal SSB</w:t>
      </w:r>
      <w:del w:id="2568"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569"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570" w:author="Lee, Daewon" w:date="2022-10-17T20:03:00Z">
        <w:r>
          <w:rPr>
            <w:rFonts w:ascii="Times New Roman" w:hAnsi="Times New Roman"/>
            <w:sz w:val="22"/>
            <w:szCs w:val="22"/>
            <w:lang w:eastAsia="zh-CN"/>
          </w:rPr>
          <w:delText xml:space="preserve">configured </w:delText>
        </w:r>
      </w:del>
      <w:ins w:id="2571"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572" w:author="Lee, Daewon" w:date="2022-10-17T20:38:00Z">
        <w:r>
          <w:rPr>
            <w:rFonts w:eastAsia="SimSun"/>
            <w:lang w:eastAsia="zh-CN"/>
          </w:rPr>
          <w:delText xml:space="preserve">Configuration (including activation and deactivation) and sharing of information between cells for inter-carrier operation. </w:delText>
        </w:r>
      </w:del>
      <w:ins w:id="2573" w:author="Lee, Daewon" w:date="2022-10-17T19:59:00Z">
        <w:r>
          <w:rPr>
            <w:rFonts w:eastAsia="SimSun"/>
            <w:lang w:eastAsia="zh-CN"/>
          </w:rPr>
          <w:t>RACH procedures in SSB/SIB-less Scell</w:t>
        </w:r>
      </w:ins>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574" w:author="Lee, Daewon" w:date="2022-10-17T19:58:00Z">
        <w:r>
          <w:rPr>
            <w:rFonts w:ascii="Times New Roman" w:hAnsi="Times New Roman"/>
            <w:sz w:val="22"/>
            <w:szCs w:val="22"/>
            <w:lang w:eastAsia="zh-CN"/>
          </w:rPr>
          <w:delText>i</w:delText>
        </w:r>
      </w:del>
      <w:del w:id="2575" w:author="Lee, Daewon" w:date="2022-10-17T20:38:00Z">
        <w:r>
          <w:rPr>
            <w:rFonts w:ascii="Times New Roman" w:hAnsi="Times New Roman"/>
            <w:sz w:val="22"/>
            <w:szCs w:val="22"/>
            <w:lang w:eastAsia="zh-CN"/>
          </w:rPr>
          <w:delText>nvestigation on f</w:delText>
        </w:r>
      </w:del>
      <w:ins w:id="2576"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577" w:author="Lee, Daewon" w:date="2022-10-17T19:58:00Z">
        <w:r>
          <w:rPr>
            <w:rFonts w:ascii="Times New Roman" w:hAnsi="Times New Roman"/>
            <w:sz w:val="22"/>
            <w:szCs w:val="22"/>
            <w:lang w:eastAsia="zh-CN"/>
          </w:rPr>
          <w:t xml:space="preserve"> of inter-band SSB-less Scell</w:t>
        </w:r>
      </w:ins>
      <w:del w:id="2578"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579" w:author="Lee, Daewon" w:date="2022-10-17T19:58:00Z">
        <w:r>
          <w:rPr>
            <w:rFonts w:ascii="Times New Roman" w:eastAsiaTheme="minorEastAsia" w:hAnsi="Times New Roman"/>
            <w:strike/>
            <w:color w:val="C00000"/>
            <w:sz w:val="22"/>
            <w:szCs w:val="22"/>
            <w:lang w:eastAsia="ko-KR"/>
          </w:rPr>
          <w:delText>s</w:delText>
        </w:r>
      </w:del>
      <w:ins w:id="2580" w:author="Lee, Daewon" w:date="2022-10-17T20:00:00Z">
        <w:r>
          <w:rPr>
            <w:rFonts w:ascii="Times New Roman" w:eastAsiaTheme="minorEastAsia" w:hAnsi="Times New Roman"/>
            <w:strike/>
            <w:color w:val="C00000"/>
            <w:sz w:val="22"/>
            <w:szCs w:val="22"/>
            <w:lang w:eastAsia="ko-KR"/>
          </w:rPr>
          <w:t>Applicability of existing requirements</w:t>
        </w:r>
      </w:ins>
      <w:ins w:id="2581"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582" w:author="Lee, Daewon" w:date="2022-10-17T20:00:00Z">
        <w:r>
          <w:rPr>
            <w:rFonts w:ascii="Times New Roman" w:eastAsiaTheme="minorEastAsia" w:hAnsi="Times New Roman"/>
            <w:strike/>
            <w:color w:val="C00000"/>
            <w:sz w:val="22"/>
            <w:szCs w:val="22"/>
            <w:lang w:eastAsia="ko-KR"/>
          </w:rPr>
          <w:t xml:space="preserve"> for </w:t>
        </w:r>
      </w:ins>
      <w:del w:id="2583"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584" w:author="Lee, Daewon" w:date="2022-10-17T20:01:00Z">
        <w:r>
          <w:rPr>
            <w:rFonts w:ascii="Times New Roman" w:eastAsiaTheme="minorEastAsia" w:hAnsi="Times New Roman"/>
            <w:strike/>
            <w:color w:val="C00000"/>
            <w:sz w:val="22"/>
            <w:szCs w:val="22"/>
            <w:lang w:eastAsia="ko-KR"/>
          </w:rPr>
          <w:t xml:space="preserve"> requirements </w:t>
        </w:r>
      </w:ins>
      <w:ins w:id="2585"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#3-1E</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AE6951">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AE6951">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AE6951">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BA3E5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PCell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586"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BodyText"/>
              <w:numPr>
                <w:ilvl w:val="2"/>
                <w:numId w:val="13"/>
              </w:numPr>
              <w:spacing w:after="0"/>
              <w:rPr>
                <w:del w:id="2587" w:author="Seonwook Kim2" w:date="2022-10-18T21:18:00Z"/>
                <w:rFonts w:ascii="Times New Roman" w:hAnsi="Times New Roman"/>
                <w:sz w:val="22"/>
                <w:szCs w:val="22"/>
                <w:lang w:eastAsia="zh-CN"/>
              </w:rPr>
            </w:pPr>
            <w:del w:id="2588"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589"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590"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591"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592" w:author="Seonwook Kim2" w:date="2022-10-18T21:20:00Z">
              <w:r>
                <w:rPr>
                  <w:rFonts w:eastAsia="SimSun"/>
                  <w:lang w:eastAsia="zh-CN"/>
                </w:rPr>
                <w:delText>/SIB</w:delText>
              </w:r>
            </w:del>
            <w:r>
              <w:rPr>
                <w:rFonts w:eastAsia="SimSun"/>
                <w:lang w:eastAsia="zh-CN"/>
              </w:rPr>
              <w:t>-less Scell</w:t>
            </w:r>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Applicability of existing requirements for intra-band SSB-less Scell operation for  requirements for inter-band SSB-less Scell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AE6951">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RACH procedures in SSB/SIB-less Scell</w:t>
            </w:r>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AE6951">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AE6951">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bl>
    <w:p w14:paraId="340782AA" w14:textId="77777777" w:rsidR="00B15B4F"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t>Proposal #3-2E</w:t>
      </w:r>
    </w:p>
    <w:p w14:paraId="494F8FAA" w14:textId="77777777" w:rsidR="00B15B4F" w:rsidRDefault="00B15B4F">
      <w:pPr>
        <w:pStyle w:val="BodyText"/>
        <w:spacing w:after="0" w:line="240" w:lineRule="auto"/>
        <w:rPr>
          <w:ins w:id="2593"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594" w:author="Lee, Daewon" w:date="2022-10-17T20:30:00Z"/>
          <w:rFonts w:ascii="Times New Roman" w:hAnsi="Times New Roman"/>
          <w:sz w:val="22"/>
          <w:szCs w:val="22"/>
          <w:lang w:eastAsia="zh-CN"/>
        </w:rPr>
      </w:pPr>
      <w:ins w:id="2595"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w:t>
        </w:r>
        <w:r>
          <w:rPr>
            <w:rFonts w:ascii="Times New Roman" w:hAnsi="Times New Roman"/>
            <w:sz w:val="22"/>
            <w:szCs w:val="22"/>
            <w:lang w:eastAsia="zh-CN"/>
          </w:rPr>
          <w:lastRenderedPageBreak/>
          <w:t>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BodyText"/>
        <w:spacing w:after="0" w:line="240" w:lineRule="auto"/>
        <w:rPr>
          <w:del w:id="2596" w:author="Lee, Daewon" w:date="2022-10-17T20:30:00Z"/>
          <w:rFonts w:ascii="Times New Roman" w:hAnsi="Times New Roman"/>
          <w:sz w:val="22"/>
          <w:szCs w:val="22"/>
          <w:lang w:eastAsia="zh-CN"/>
        </w:rPr>
      </w:pPr>
      <w:del w:id="259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598"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599"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#3-2E</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600"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601" w:author="Lee, Daewon" w:date="2022-10-17T20:30:00Z"/>
          <w:rFonts w:ascii="Times New Roman" w:hAnsi="Times New Roman"/>
          <w:sz w:val="22"/>
          <w:szCs w:val="22"/>
          <w:lang w:eastAsia="zh-CN"/>
        </w:rPr>
      </w:pPr>
      <w:ins w:id="2602"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w:t>
        </w:r>
        <w:r>
          <w:rPr>
            <w:rFonts w:ascii="Times New Roman" w:hAnsi="Times New Roman"/>
            <w:sz w:val="22"/>
            <w:szCs w:val="22"/>
            <w:lang w:eastAsia="zh-CN"/>
          </w:rPr>
          <w:lastRenderedPageBreak/>
          <w:t>impact is not an exhaustive list nor represent definitive list of impacts to WGs, and is subject to further changes as RAN1/RAN2/RAN3 progress work for the SI.</w:t>
        </w:r>
      </w:ins>
    </w:p>
    <w:p w14:paraId="32AAAFB0" w14:textId="77777777" w:rsidR="00B15B4F" w:rsidRDefault="004541A5">
      <w:pPr>
        <w:pStyle w:val="BodyText"/>
        <w:spacing w:after="0" w:line="240" w:lineRule="auto"/>
        <w:rPr>
          <w:del w:id="2603" w:author="Lee, Daewon" w:date="2022-10-17T20:30:00Z"/>
          <w:rFonts w:ascii="Times New Roman" w:hAnsi="Times New Roman"/>
          <w:sz w:val="22"/>
          <w:szCs w:val="22"/>
          <w:lang w:eastAsia="zh-CN"/>
        </w:rPr>
      </w:pPr>
      <w:del w:id="260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#3-3E</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605" w:author="Seonwook Kim2" w:date="2022-10-18T21:37:00Z">
              <w:r>
                <w:rPr>
                  <w:rFonts w:eastAsia="SimSun"/>
                  <w:lang w:eastAsia="zh-CN"/>
                </w:rPr>
                <w:delText>Both group-common signaling and UE-specific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lastRenderedPageBreak/>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Technique #B-1: Multi-carrier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SCells without or with reduced transmission of periodic transmission and reception are:</w:t>
      </w:r>
    </w:p>
    <w:p w14:paraId="165412B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ListParagraph"/>
        <w:numPr>
          <w:ilvl w:val="2"/>
          <w:numId w:val="13"/>
        </w:numPr>
      </w:pPr>
      <w:r>
        <w:t>Signalling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tc>
          <w:tcPr>
            <w:tcW w:w="1704" w:type="dxa"/>
            <w:shd w:val="clear" w:color="auto" w:fill="FBE4D5" w:themeFill="accent2" w:themeFillTint="33"/>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1DD5C007" w14:textId="77777777" w:rsidR="00B15B4F" w:rsidRDefault="00B15B4F">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Proposal-12: Under dynamic port adaptation, consider defining UE behaviour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TxRU(s)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spatial domain adaptation with TxRU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TxRUs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gNB.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ListParagraph"/>
        <w:numPr>
          <w:ilvl w:val="2"/>
          <w:numId w:val="6"/>
        </w:numPr>
        <w:spacing w:before="120"/>
        <w:jc w:val="both"/>
        <w:rPr>
          <w:strike/>
        </w:rPr>
      </w:pPr>
      <w:r>
        <w:lastRenderedPageBreak/>
        <w:t>This may also include signaling of the adaptation of TRPs in mTRP, e.g.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7777777"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MAC-CEs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60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60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ListParagraph"/>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77777777" w:rsidR="00B15B4F" w:rsidRDefault="004541A5">
            <w:pPr>
              <w:pStyle w:val="ListParagraph"/>
              <w:snapToGrid w:val="0"/>
              <w:rPr>
                <w:rFonts w:eastAsia="SimSun"/>
                <w:lang w:eastAsia="zh-CN"/>
              </w:rPr>
            </w:pPr>
            <w:r>
              <w:rPr>
                <w:rFonts w:eastAsia="SimSun"/>
                <w:lang w:eastAsia="zh-CN"/>
              </w:rPr>
              <w:t>o</w:t>
            </w:r>
            <w:r>
              <w:rPr>
                <w:rFonts w:eastAsia="SimSun"/>
                <w:lang w:eastAsia="zh-CN"/>
              </w:rPr>
              <w:tab/>
            </w: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60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60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610"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611"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612" w:author="Ajit" w:date="2022-10-11T10:50:00Z">
              <w:r>
                <w:rPr>
                  <w:rFonts w:eastAsia="SimSun"/>
                  <w:lang w:eastAsia="zh-CN"/>
                </w:rPr>
                <w:t xml:space="preserve">This includes </w:t>
              </w:r>
            </w:ins>
            <w:ins w:id="2613" w:author="Ajit" w:date="2022-10-11T10:51:00Z">
              <w:r>
                <w:rPr>
                  <w:rFonts w:eastAsia="SimSun"/>
                  <w:lang w:eastAsia="zh-CN"/>
                </w:rPr>
                <w:t xml:space="preserve">dynamic adaptation of parameters associated with a </w:t>
              </w:r>
            </w:ins>
            <w:ins w:id="2614" w:author="Ajit" w:date="2022-10-11T10:58:00Z">
              <w:r>
                <w:rPr>
                  <w:rFonts w:eastAsia="SimSun"/>
                  <w:lang w:eastAsia="zh-CN"/>
                </w:rPr>
                <w:t>NZP-</w:t>
              </w:r>
            </w:ins>
            <w:ins w:id="2615" w:author="Ajit" w:date="2022-10-11T10:51:00Z">
              <w:r>
                <w:rPr>
                  <w:rFonts w:eastAsia="SimSun"/>
                  <w:lang w:eastAsia="zh-CN"/>
                </w:rPr>
                <w:t xml:space="preserve">CSI-RS </w:t>
              </w:r>
            </w:ins>
            <w:ins w:id="2616" w:author="Ajit" w:date="2022-10-11T10:58:00Z">
              <w:r>
                <w:rPr>
                  <w:rFonts w:eastAsia="SimSun"/>
                  <w:lang w:eastAsia="zh-CN"/>
                </w:rPr>
                <w:t>resource</w:t>
              </w:r>
            </w:ins>
            <w:ins w:id="2617" w:author="Ajit" w:date="2022-10-11T10:52:00Z">
              <w:r>
                <w:rPr>
                  <w:rFonts w:eastAsia="SimSun"/>
                  <w:lang w:eastAsia="zh-CN"/>
                </w:rPr>
                <w:t xml:space="preserve"> such as </w:t>
              </w:r>
            </w:ins>
            <w:ins w:id="2618" w:author="Ajit" w:date="2022-10-11T10:58:00Z">
              <w:r>
                <w:t>powerControlOffsetSS, powerControlOffset</w:t>
              </w:r>
            </w:ins>
            <w:ins w:id="2619" w:author="Ajit" w:date="2022-10-11T10:59:00Z">
              <w:r>
                <w:t>, etc</w:t>
              </w:r>
            </w:ins>
          </w:p>
          <w:p w14:paraId="3DAB28CF" w14:textId="77777777" w:rsidR="00B15B4F" w:rsidRDefault="004541A5">
            <w:pPr>
              <w:pStyle w:val="ListParagraph"/>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620" w:author="Ajit" w:date="2022-10-11T11:07:00Z">
              <w:r>
                <w:rPr>
                  <w:rFonts w:cs="Arial"/>
                </w:rPr>
                <w:t xml:space="preserve">For example, UE compares the rank/SINR/CSI levels of the current link to gNB configured thresholds. Once the UE detects that the condition is met, it can </w:t>
              </w:r>
            </w:ins>
            <w:ins w:id="2621" w:author="Ajit" w:date="2022-10-11T11:09:00Z">
              <w:r>
                <w:rPr>
                  <w:rFonts w:cs="Arial"/>
                </w:rPr>
                <w:t>request</w:t>
              </w:r>
            </w:ins>
            <w:ins w:id="2622" w:author="Ajit" w:date="2022-10-11T11:08:00Z">
              <w:r>
                <w:rPr>
                  <w:rFonts w:cs="Arial"/>
                </w:rPr>
                <w:t>/</w:t>
              </w:r>
            </w:ins>
            <w:ins w:id="2623" w:author="Ajit" w:date="2022-10-11T11:09:00Z">
              <w:r>
                <w:rPr>
                  <w:rFonts w:cs="Arial"/>
                </w:rPr>
                <w:t>measure</w:t>
              </w:r>
            </w:ins>
            <w:ins w:id="2624" w:author="Ajit" w:date="2022-10-11T11:08:00Z">
              <w:r>
                <w:rPr>
                  <w:rFonts w:cs="Arial"/>
                </w:rPr>
                <w:t xml:space="preserve"> for</w:t>
              </w:r>
            </w:ins>
            <w:ins w:id="2625" w:author="Ajit" w:date="2022-10-11T11:07:00Z">
              <w:r>
                <w:rPr>
                  <w:rFonts w:cs="Arial"/>
                </w:rPr>
                <w:t xml:space="preserve"> </w:t>
              </w:r>
            </w:ins>
            <w:ins w:id="2626" w:author="Ajit" w:date="2022-10-11T11:08:00Z">
              <w:r>
                <w:rPr>
                  <w:rFonts w:cs="Arial"/>
                </w:rPr>
                <w:t xml:space="preserve">additional </w:t>
              </w:r>
            </w:ins>
            <w:ins w:id="2627" w:author="Ajit" w:date="2022-10-11T11:07:00Z">
              <w:r>
                <w:rPr>
                  <w:rFonts w:cs="Arial"/>
                </w:rPr>
                <w:t xml:space="preserve">reference signals </w:t>
              </w:r>
            </w:ins>
            <w:ins w:id="2628" w:author="Ajit" w:date="2022-10-11T11:09:00Z">
              <w:r>
                <w:rPr>
                  <w:rFonts w:cs="Arial"/>
                </w:rPr>
                <w:t>for further measurement/</w:t>
              </w:r>
            </w:ins>
            <w:ins w:id="2629" w:author="Ajit" w:date="2022-10-11T11:07:00Z">
              <w:r>
                <w:rPr>
                  <w:rFonts w:cs="Arial"/>
                </w:rPr>
                <w:t>report</w:t>
              </w:r>
            </w:ins>
            <w:ins w:id="2630" w:author="Ajit" w:date="2022-10-11T11:09:00Z">
              <w:r>
                <w:rPr>
                  <w:rFonts w:cs="Arial"/>
                </w:rPr>
                <w:t>ing</w:t>
              </w:r>
            </w:ins>
            <w:ins w:id="2631"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632" w:author="Editor" w:date="2022-09-23T11:30:00Z"/>
          <w:rFonts w:ascii="Times New Roman" w:hAnsi="Times New Roman"/>
          <w:sz w:val="22"/>
          <w:szCs w:val="22"/>
          <w:lang w:eastAsia="zh-CN"/>
        </w:rPr>
      </w:pPr>
      <w:del w:id="2633"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WIs.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F373443"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634"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635"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636"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637"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638"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639"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640" w:author="Seonwook Kim2" w:date="2022-10-13T21:08:00Z">
              <w:r>
                <w:rPr>
                  <w:lang w:eastAsia="zh-CN"/>
                </w:rPr>
                <w:lastRenderedPageBreak/>
                <w:t>Dynamic adaptation of spatial elements</w:t>
              </w:r>
            </w:ins>
            <w:del w:id="2641"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642" w:author="Seonwook Kim2" w:date="2022-10-13T21:08:00Z"/>
                <w:rFonts w:eastAsia="SimSun"/>
                <w:lang w:eastAsia="zh-CN"/>
              </w:rPr>
            </w:pPr>
            <w:ins w:id="2643" w:author="Seonwook Kim2" w:date="2022-10-13T21:08:00Z">
              <w:r>
                <w:t xml:space="preserve">Signaling details to indicate </w:t>
              </w:r>
              <w:r>
                <w:rPr>
                  <w:rFonts w:eastAsia="SimSun"/>
                  <w:lang w:eastAsia="zh-CN"/>
                </w:rPr>
                <w:t xml:space="preserve">changes </w:t>
              </w:r>
            </w:ins>
            <w:ins w:id="2644"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645"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77777777"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Pr>
                <w:strike/>
                <w:color w:val="FF0000"/>
                <w:lang w:eastAsia="zh-CN"/>
              </w:rPr>
              <w:t xml:space="preserve">antenna spatial elements, </w:t>
            </w:r>
            <w:r>
              <w:rPr>
                <w:rFonts w:eastAsia="SimSun"/>
                <w:strike/>
                <w:color w:val="FF0000"/>
                <w:lang w:eastAsia="zh-CN"/>
              </w:rPr>
              <w:t xml:space="preserve">including panel-level adaptation if the gNB is equipped with multi-panel antennas. </w:t>
            </w:r>
          </w:p>
          <w:p w14:paraId="59947E70"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646"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64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64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64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65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651" w:author="Seonwook Kim2" w:date="2022-10-13T20:02:00Z">
              <w:r>
                <w:rPr>
                  <w:rFonts w:ascii="Times New Roman" w:hAnsi="Times New Roman"/>
                  <w:sz w:val="22"/>
                  <w:szCs w:val="22"/>
                  <w:lang w:eastAsia="zh-CN"/>
                </w:rPr>
                <w:t>operartion</w:t>
              </w:r>
            </w:ins>
          </w:p>
          <w:p w14:paraId="2CA2FF1C" w14:textId="77777777" w:rsidR="00B15B4F" w:rsidRDefault="004541A5">
            <w:pPr>
              <w:pStyle w:val="BodyText"/>
              <w:numPr>
                <w:ilvl w:val="1"/>
                <w:numId w:val="13"/>
              </w:numPr>
              <w:spacing w:after="0" w:line="240" w:lineRule="auto"/>
              <w:rPr>
                <w:ins w:id="2652" w:author="Seonwook Kim2" w:date="2022-10-13T20:03:00Z"/>
                <w:rFonts w:ascii="Times New Roman" w:hAnsi="Times New Roman"/>
                <w:sz w:val="22"/>
                <w:szCs w:val="22"/>
                <w:lang w:eastAsia="zh-CN"/>
              </w:rPr>
            </w:pPr>
            <w:ins w:id="265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654" w:author="Seonwook Kim2" w:date="2022-10-13T20:06:00Z"/>
                <w:rFonts w:ascii="Times New Roman" w:hAnsi="Times New Roman"/>
                <w:sz w:val="22"/>
                <w:szCs w:val="22"/>
                <w:lang w:eastAsia="zh-CN"/>
              </w:rPr>
            </w:pPr>
            <w:del w:id="2655"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656" w:author="Seonwook Kim2" w:date="2022-10-13T20:06:00Z"/>
                <w:lang w:eastAsia="zh-CN"/>
              </w:rPr>
            </w:pPr>
            <w:del w:id="2657"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658" w:author="Seonwook Kim2" w:date="2022-10-13T20:06:00Z"/>
              </w:rPr>
            </w:pPr>
            <w:del w:id="2659"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660" w:author="Seonwook Kim2" w:date="2022-10-13T20:06:00Z"/>
                <w:rFonts w:ascii="Times New Roman" w:hAnsi="Times New Roman"/>
                <w:sz w:val="22"/>
                <w:szCs w:val="22"/>
                <w:lang w:eastAsia="zh-CN"/>
              </w:rPr>
            </w:pPr>
            <w:del w:id="2661"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66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66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66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66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66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667" w:author="Seonwook Kim2" w:date="2022-10-13T20:05:00Z">
              <w:r>
                <w:rPr>
                  <w:rFonts w:ascii="Times New Roman" w:eastAsiaTheme="minorEastAsia" w:hAnsi="Times New Roman"/>
                  <w:sz w:val="22"/>
                  <w:szCs w:val="22"/>
                  <w:lang w:eastAsia="ko-KR"/>
                </w:rPr>
                <w:t>Signaling details to indicate muted TRP, e.g.,</w:t>
              </w:r>
            </w:ins>
            <w:ins w:id="2668"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669" w:author="Lee, Daewon" w:date="2022-10-16T18:14:00Z"/>
          <w:rFonts w:eastAsia="SimSun"/>
          <w:lang w:eastAsia="zh-CN"/>
        </w:rPr>
      </w:pPr>
      <w:ins w:id="2670"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671" w:author="Lee, Daewon" w:date="2022-10-16T18:04:00Z"/>
          <w:rFonts w:eastAsia="SimSun"/>
          <w:lang w:eastAsia="zh-CN"/>
        </w:rPr>
      </w:pPr>
      <w:ins w:id="2672"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ListParagraph"/>
        <w:numPr>
          <w:ilvl w:val="2"/>
          <w:numId w:val="13"/>
        </w:numPr>
        <w:rPr>
          <w:del w:id="2673" w:author="Lee, Daewon" w:date="2022-10-16T18:04:00Z"/>
          <w:rFonts w:eastAsia="SimSun"/>
          <w:lang w:eastAsia="zh-CN"/>
        </w:rPr>
      </w:pPr>
      <w:del w:id="2674"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675"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676" w:author="Lee, Daewon" w:date="2022-10-16T18:15:00Z">
        <w:r>
          <w:t>/NES state</w:t>
        </w:r>
      </w:ins>
      <w:ins w:id="2677" w:author="Lee, Daewon" w:date="2022-10-16T18:07:00Z">
        <w:r>
          <w:t>. Mechanisms to trigger gNB/cell to switch between different spatial domain configurations can be considered.</w:t>
        </w:r>
      </w:ins>
      <w:r>
        <w:rPr>
          <w:strike/>
        </w:rPr>
        <w:t>/</w:t>
      </w:r>
      <w:del w:id="2678" w:author="Lee, Daewon" w:date="2022-10-16T17:59:00Z">
        <w:r>
          <w:rPr>
            <w:strike/>
          </w:rPr>
          <w:delText>cell power state.</w:delText>
        </w:r>
        <w:r>
          <w:delText xml:space="preserve"> Mechanisms to trigger gNB/</w:delText>
        </w:r>
      </w:del>
      <w:del w:id="2679"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680"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68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682" w:author="Lee, Daewon" w:date="2022-10-16T18:13:00Z">
        <w:r>
          <w:rPr>
            <w:rFonts w:eastAsia="SimSun"/>
            <w:lang w:eastAsia="zh-CN"/>
          </w:rPr>
          <w:delText>a set of</w:delText>
        </w:r>
      </w:del>
      <w:ins w:id="2683" w:author="Lee, Daewon" w:date="2022-10-16T18:13:00Z">
        <w:r>
          <w:rPr>
            <w:rFonts w:eastAsia="SimSun"/>
            <w:lang w:eastAsia="zh-CN"/>
          </w:rPr>
          <w:t>all</w:t>
        </w:r>
      </w:ins>
      <w:r>
        <w:rPr>
          <w:rFonts w:eastAsia="SimSun"/>
          <w:lang w:eastAsia="zh-CN"/>
        </w:rPr>
        <w:t xml:space="preserve"> spatial elements</w:t>
      </w:r>
      <w:ins w:id="2684" w:author="Lee, Daewon" w:date="2022-10-16T18:13:00Z">
        <w:r>
          <w:rPr>
            <w:rFonts w:eastAsia="SimSun"/>
            <w:lang w:eastAsia="zh-CN"/>
          </w:rPr>
          <w:t xml:space="preserve"> of a RS configuration</w:t>
        </w:r>
      </w:ins>
      <w:del w:id="2685"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686" w:author="Lee, Daewon" w:date="2022-10-16T18:20:00Z"/>
        </w:rPr>
      </w:pPr>
      <w:del w:id="2687"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688" w:author="Lee, Daewon" w:date="2022-10-16T18:20:00Z"/>
          <w:rFonts w:eastAsia="SimSun"/>
          <w:lang w:eastAsia="zh-CN"/>
        </w:rPr>
      </w:pPr>
      <w:del w:id="2689" w:author="Lee, Daewon" w:date="2022-10-16T18:20:00Z">
        <w:r>
          <w:rPr>
            <w:rFonts w:eastAsia="SimSun"/>
            <w:lang w:eastAsia="zh-CN"/>
          </w:rPr>
          <w:delText xml:space="preserve">Adaptation of subset/number of ports for CSI-RS resources can be efficiently indicated to group of UEs </w:delText>
        </w:r>
      </w:del>
      <w:del w:id="2690" w:author="Lee, Daewon" w:date="2022-10-16T18:15:00Z">
        <w:r>
          <w:rPr>
            <w:rFonts w:eastAsia="SimSun"/>
            <w:lang w:eastAsia="zh-CN"/>
          </w:rPr>
          <w:delText xml:space="preserve">by configuring for each UE a group identity to each CSI-RS resource </w:delText>
        </w:r>
      </w:del>
      <w:del w:id="2691" w:author="Lee, Daewon" w:date="2022-10-16T18:20:00Z">
        <w:r>
          <w:rPr>
            <w:rFonts w:eastAsia="SimSun"/>
            <w:lang w:eastAsia="zh-CN"/>
          </w:rPr>
          <w:delText>and indicating change by UE-group common signaling</w:delText>
        </w:r>
      </w:del>
      <w:del w:id="2692" w:author="Lee, Daewon" w:date="2022-10-16T18:15:00Z">
        <w:r>
          <w:rPr>
            <w:rFonts w:eastAsia="SimSun"/>
            <w:lang w:eastAsia="zh-CN"/>
          </w:rPr>
          <w:delText xml:space="preserve"> including the group identity of applicable CSI-RS resources</w:delText>
        </w:r>
      </w:del>
      <w:del w:id="2693"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694" w:author="Lee, Daewon" w:date="2022-10-16T18:14:00Z"/>
          <w:rFonts w:eastAsia="SimSun"/>
          <w:lang w:eastAsia="zh-CN"/>
        </w:rPr>
      </w:pPr>
      <w:del w:id="2695" w:author="Lee, Daewon" w:date="2022-10-16T18:20:00Z">
        <w:r>
          <w:rPr>
            <w:rFonts w:eastAsia="SimSun"/>
            <w:lang w:eastAsia="zh-CN"/>
          </w:rPr>
          <w:delText>This includes dynamic adaptation of parameters associated with a NZP-CSI-RS resource such as powerControlOffsetSS, powerControlOffset, etc</w:delText>
        </w:r>
      </w:del>
      <w:ins w:id="2696"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697" w:author="Lee, Daewon" w:date="2022-10-16T18:14:00Z"/>
          <w:rFonts w:eastAsia="SimSun"/>
          <w:lang w:eastAsia="zh-CN"/>
        </w:rPr>
      </w:pPr>
      <w:ins w:id="2698" w:author="Lee, Daewon" w:date="2022-10-16T18:30:00Z">
        <w:r>
          <w:rPr>
            <w:rFonts w:eastAsia="SimSun"/>
            <w:lang w:eastAsia="zh-CN"/>
          </w:rPr>
          <w:t xml:space="preserve">Adaptation of </w:t>
        </w:r>
      </w:ins>
      <w:ins w:id="2699" w:author="Lee, Daewon" w:date="2022-10-16T18:14:00Z">
        <w:r>
          <w:rPr>
            <w:rFonts w:eastAsia="SimSun"/>
            <w:lang w:eastAsia="zh-CN"/>
          </w:rPr>
          <w:t>the number of active transceiver chains or antenna spatial elements</w:t>
        </w:r>
      </w:ins>
      <w:ins w:id="2700"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701" w:author="Lee, Daewon" w:date="2022-10-16T18:14:00Z"/>
          <w:rFonts w:eastAsia="SimSun"/>
          <w:lang w:eastAsia="zh-CN"/>
        </w:rPr>
      </w:pPr>
      <w:ins w:id="2702" w:author="Lee, Daewon" w:date="2022-10-16T18:14:00Z">
        <w:r>
          <w:rPr>
            <w:rFonts w:eastAsia="SimSun"/>
            <w:lang w:eastAsia="zh-CN"/>
          </w:rPr>
          <w:t>The related changes in spatial domain caused by spatial element adaptation should be indicated to the UEs for the spatial adaptation of gNB</w:t>
        </w:r>
      </w:ins>
      <w:ins w:id="2703" w:author="Lee, Daewon" w:date="2022-10-16T18:31:00Z">
        <w:r>
          <w:rPr>
            <w:rFonts w:eastAsia="SimSun"/>
            <w:lang w:eastAsia="zh-CN"/>
          </w:rPr>
          <w:t>.</w:t>
        </w:r>
      </w:ins>
      <w:ins w:id="2704" w:author="Lee, Daewon" w:date="2022-10-16T18:14:00Z">
        <w:r>
          <w:rPr>
            <w:rFonts w:eastAsia="SimSun"/>
            <w:lang w:eastAsia="zh-CN"/>
          </w:rPr>
          <w:t xml:space="preserve"> Mechanisms to trigger gNB</w:t>
        </w:r>
      </w:ins>
      <w:ins w:id="2705" w:author="Lee, Daewon" w:date="2022-10-16T18:31:00Z">
        <w:r>
          <w:rPr>
            <w:rFonts w:eastAsia="SimSun"/>
            <w:lang w:eastAsia="zh-CN"/>
          </w:rPr>
          <w:t xml:space="preserve"> </w:t>
        </w:r>
      </w:ins>
      <w:ins w:id="2706"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707" w:author="Lee, Daewon" w:date="2022-10-16T18:20:00Z"/>
          <w:rFonts w:ascii="Times New Roman" w:eastAsiaTheme="minorEastAsia" w:hAnsi="Times New Roman"/>
          <w:sz w:val="22"/>
          <w:szCs w:val="22"/>
          <w:lang w:eastAsia="ko-KR"/>
        </w:rPr>
      </w:pPr>
      <w:ins w:id="2708"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709"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710" w:author="Lee, Daewon" w:date="2022-10-16T18:34:00Z"/>
          <w:rFonts w:ascii="Times New Roman" w:eastAsiaTheme="minorEastAsia" w:hAnsi="Times New Roman"/>
          <w:sz w:val="22"/>
          <w:szCs w:val="22"/>
          <w:lang w:eastAsia="ko-KR"/>
        </w:rPr>
      </w:pPr>
      <w:ins w:id="2711"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712" w:author="Lee, Daewon" w:date="2022-10-16T18:34:00Z"/>
          <w:rFonts w:ascii="Times New Roman" w:eastAsiaTheme="minorEastAsia" w:hAnsi="Times New Roman"/>
          <w:sz w:val="22"/>
          <w:szCs w:val="22"/>
          <w:lang w:eastAsia="ko-KR"/>
        </w:rPr>
      </w:pPr>
      <w:ins w:id="2713"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BodyText"/>
        <w:numPr>
          <w:ilvl w:val="3"/>
          <w:numId w:val="13"/>
        </w:numPr>
        <w:spacing w:after="0" w:line="240" w:lineRule="auto"/>
        <w:rPr>
          <w:ins w:id="2714" w:author="Lee, Daewon" w:date="2022-10-16T18:34:00Z"/>
          <w:rFonts w:ascii="Times New Roman" w:eastAsiaTheme="minorEastAsia" w:hAnsi="Times New Roman"/>
          <w:sz w:val="22"/>
          <w:szCs w:val="22"/>
          <w:lang w:eastAsia="ko-KR"/>
        </w:rPr>
      </w:pPr>
      <w:ins w:id="2715"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BodyText"/>
        <w:numPr>
          <w:ilvl w:val="3"/>
          <w:numId w:val="13"/>
        </w:numPr>
        <w:spacing w:after="0" w:line="240" w:lineRule="auto"/>
        <w:rPr>
          <w:ins w:id="2716" w:author="Lee, Daewon" w:date="2022-10-16T18:34:00Z"/>
          <w:rFonts w:ascii="Times New Roman" w:eastAsiaTheme="minorEastAsia" w:hAnsi="Times New Roman"/>
          <w:sz w:val="22"/>
          <w:szCs w:val="22"/>
          <w:lang w:eastAsia="ko-KR"/>
        </w:rPr>
      </w:pPr>
      <w:ins w:id="2717"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BodyText"/>
        <w:numPr>
          <w:ilvl w:val="3"/>
          <w:numId w:val="13"/>
        </w:numPr>
        <w:spacing w:after="0" w:line="240" w:lineRule="auto"/>
        <w:rPr>
          <w:ins w:id="2718" w:author="Lee, Daewon" w:date="2022-10-16T18:34:00Z"/>
          <w:rFonts w:ascii="Times New Roman" w:eastAsiaTheme="minorEastAsia" w:hAnsi="Times New Roman"/>
          <w:sz w:val="22"/>
          <w:szCs w:val="22"/>
          <w:lang w:eastAsia="ko-KR"/>
        </w:rPr>
      </w:pPr>
      <w:ins w:id="271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2720" w:author="Lee, Daewon" w:date="2022-10-16T18:34:00Z"/>
          <w:rFonts w:ascii="Times New Roman" w:eastAsiaTheme="minorEastAsia" w:hAnsi="Times New Roman"/>
          <w:sz w:val="22"/>
          <w:szCs w:val="22"/>
          <w:lang w:eastAsia="ko-KR"/>
        </w:rPr>
      </w:pPr>
      <w:ins w:id="2721"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BodyText"/>
        <w:numPr>
          <w:ilvl w:val="1"/>
          <w:numId w:val="13"/>
        </w:numPr>
        <w:spacing w:after="0" w:line="240" w:lineRule="auto"/>
        <w:rPr>
          <w:ins w:id="2722" w:author="Lee, Daewon" w:date="2022-10-16T18:20:00Z"/>
          <w:rFonts w:ascii="Times New Roman" w:eastAsiaTheme="minorEastAsia" w:hAnsi="Times New Roman"/>
          <w:sz w:val="22"/>
          <w:szCs w:val="22"/>
          <w:lang w:eastAsia="ko-KR"/>
        </w:rPr>
      </w:pPr>
      <w:ins w:id="2723"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2724" w:author="Lee, Daewon" w:date="2022-10-16T18:21:00Z"/>
          <w:rFonts w:ascii="Times New Roman" w:eastAsiaTheme="minorEastAsia" w:hAnsi="Times New Roman"/>
          <w:sz w:val="22"/>
          <w:szCs w:val="22"/>
          <w:lang w:eastAsia="ko-KR"/>
        </w:rPr>
      </w:pPr>
      <w:ins w:id="272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2726" w:author="Lee, Daewon" w:date="2022-10-16T18:21:00Z"/>
          <w:rFonts w:ascii="Times New Roman" w:eastAsiaTheme="minorEastAsia" w:hAnsi="Times New Roman"/>
          <w:sz w:val="22"/>
          <w:szCs w:val="22"/>
          <w:lang w:eastAsia="ko-KR"/>
        </w:rPr>
      </w:pPr>
      <w:ins w:id="272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2728" w:author="Lee, Daewon" w:date="2022-10-16T18:21:00Z"/>
          <w:rFonts w:ascii="Times New Roman" w:eastAsiaTheme="minorEastAsia" w:hAnsi="Times New Roman"/>
          <w:sz w:val="22"/>
          <w:szCs w:val="22"/>
          <w:lang w:eastAsia="ko-KR"/>
        </w:rPr>
      </w:pPr>
      <w:ins w:id="272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2730" w:author="Lee, Daewon" w:date="2022-10-16T18:21:00Z"/>
          <w:rFonts w:ascii="Times New Roman" w:eastAsiaTheme="minorEastAsia" w:hAnsi="Times New Roman"/>
          <w:sz w:val="22"/>
          <w:szCs w:val="22"/>
          <w:lang w:eastAsia="ko-KR"/>
        </w:rPr>
      </w:pPr>
      <w:ins w:id="2731"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BodyText"/>
        <w:numPr>
          <w:ilvl w:val="2"/>
          <w:numId w:val="13"/>
        </w:numPr>
        <w:spacing w:after="0" w:line="240" w:lineRule="auto"/>
        <w:rPr>
          <w:ins w:id="2732" w:author="Lee, Daewon" w:date="2022-10-16T18:21:00Z"/>
          <w:rFonts w:ascii="Times New Roman" w:eastAsiaTheme="minorEastAsia" w:hAnsi="Times New Roman"/>
          <w:sz w:val="22"/>
          <w:szCs w:val="22"/>
          <w:lang w:eastAsia="ko-KR"/>
        </w:rPr>
      </w:pPr>
      <w:ins w:id="273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BodyText"/>
        <w:numPr>
          <w:ilvl w:val="2"/>
          <w:numId w:val="13"/>
        </w:numPr>
        <w:spacing w:after="0" w:line="240" w:lineRule="auto"/>
        <w:rPr>
          <w:ins w:id="2734" w:author="Lee, Daewon" w:date="2022-10-16T18:21:00Z"/>
          <w:rFonts w:ascii="Times New Roman" w:eastAsiaTheme="minorEastAsia" w:hAnsi="Times New Roman"/>
          <w:sz w:val="22"/>
          <w:szCs w:val="22"/>
          <w:lang w:eastAsia="ko-KR"/>
        </w:rPr>
      </w:pPr>
      <w:ins w:id="273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2736" w:author="Lee, Daewon" w:date="2022-10-16T18:31:00Z"/>
          <w:rFonts w:eastAsia="SimSun"/>
          <w:lang w:eastAsia="zh-CN"/>
        </w:rPr>
      </w:pPr>
      <w:ins w:id="2737"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2738" w:author="Lee, Daewon" w:date="2022-10-16T18:20:00Z"/>
          <w:rFonts w:ascii="Times New Roman" w:eastAsiaTheme="minorEastAsia" w:hAnsi="Times New Roman"/>
          <w:sz w:val="22"/>
          <w:szCs w:val="22"/>
          <w:lang w:eastAsia="ko-KR"/>
        </w:rPr>
      </w:pPr>
      <w:ins w:id="2739"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2740" w:author="Lee, Daewon" w:date="2022-10-16T18:02:00Z"/>
          <w:rFonts w:eastAsia="SimSun"/>
          <w:lang w:eastAsia="zh-CN"/>
        </w:rPr>
      </w:pPr>
      <w:del w:id="2741"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2742" w:author="Lee, Daewon" w:date="2022-10-16T18:12:00Z"/>
          <w:lang w:eastAsia="zh-CN"/>
        </w:rPr>
      </w:pPr>
      <w:del w:id="2743"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2744" w:author="Lee, Daewon" w:date="2022-10-16T18:12:00Z"/>
          <w:rFonts w:eastAsia="SimSun"/>
          <w:lang w:eastAsia="zh-CN"/>
        </w:rPr>
      </w:pPr>
      <w:del w:id="2745"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2746" w:author="Lee, Daewon" w:date="2022-10-16T18:02:00Z"/>
          <w:u w:val="single"/>
        </w:rPr>
      </w:pPr>
      <w:del w:id="2747"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2748" w:author="Lee, Daewon" w:date="2022-10-16T18:30:00Z"/>
          <w:rFonts w:eastAsia="SimSun"/>
          <w:lang w:eastAsia="zh-CN"/>
        </w:rPr>
      </w:pPr>
      <w:del w:id="2749"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750" w:author="Lee, Daewon" w:date="2022-10-16T18:29:00Z">
        <w:r>
          <w:rPr>
            <w:rFonts w:eastAsia="SimSun"/>
            <w:lang w:eastAsia="zh-CN"/>
          </w:rPr>
          <w:t>Additional consideration/aspects (including any im</w:t>
        </w:r>
      </w:ins>
      <w:ins w:id="2751"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275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2753"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754"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2755"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2756" w:author="Lee, Daewon" w:date="2022-10-16T18:00:00Z"/>
          <w:rFonts w:eastAsia="SimSun"/>
          <w:lang w:eastAsia="zh-CN"/>
        </w:rPr>
      </w:pPr>
      <w:ins w:id="2757"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2758" w:author="Lee, Daewon" w:date="2022-10-16T18:00:00Z"/>
          <w:sz w:val="21"/>
          <w:szCs w:val="21"/>
          <w:lang w:eastAsia="zh-CN"/>
        </w:rPr>
      </w:pPr>
      <w:ins w:id="275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2760" w:author="Lee, Daewon" w:date="2022-10-16T18:04:00Z"/>
          <w:rFonts w:eastAsia="SimSun"/>
          <w:lang w:eastAsia="zh-CN"/>
        </w:rPr>
      </w:pPr>
      <w:ins w:id="2761"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2762" w:author="Lee, Daewon" w:date="2022-10-16T18:04:00Z"/>
          <w:rFonts w:eastAsia="SimSun"/>
          <w:lang w:eastAsia="zh-CN"/>
        </w:rPr>
      </w:pPr>
      <w:ins w:id="2763"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2764" w:author="Lee, Daewon" w:date="2022-10-16T18:11:00Z"/>
          <w:rFonts w:eastAsia="SimSun"/>
          <w:lang w:eastAsia="zh-CN"/>
        </w:rPr>
      </w:pPr>
      <w:ins w:id="2765"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2766" w:author="Lee, Daewon" w:date="2022-10-16T18:12:00Z"/>
          <w:sz w:val="21"/>
          <w:szCs w:val="21"/>
          <w:lang w:eastAsia="zh-CN"/>
        </w:rPr>
      </w:pPr>
      <w:ins w:id="2767"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2768" w:author="Lee, Daewon" w:date="2022-10-16T18:12:00Z"/>
          <w:rFonts w:eastAsia="SimSun"/>
          <w:lang w:eastAsia="zh-CN"/>
        </w:rPr>
      </w:pPr>
      <w:ins w:id="2769"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ListParagraph"/>
        <w:numPr>
          <w:ilvl w:val="2"/>
          <w:numId w:val="13"/>
        </w:numPr>
        <w:snapToGrid w:val="0"/>
        <w:rPr>
          <w:ins w:id="2770" w:author="Lee, Daewon" w:date="2022-10-16T18:17:00Z"/>
          <w:rFonts w:eastAsia="SimSun"/>
          <w:lang w:eastAsia="zh-CN"/>
        </w:rPr>
      </w:pPr>
      <w:ins w:id="2771"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2772" w:author="Lee, Daewon" w:date="2022-10-16T18:17:00Z"/>
          <w:rFonts w:eastAsia="SimSun"/>
          <w:lang w:eastAsia="zh-CN"/>
        </w:rPr>
      </w:pPr>
      <w:ins w:id="2773"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2774"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2775" w:author="Lee, Daewon" w:date="2022-10-16T18:19:00Z"/>
          <w:rFonts w:eastAsia="SimSun"/>
          <w:lang w:eastAsia="zh-CN"/>
        </w:rPr>
      </w:pPr>
      <w:ins w:id="2776"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2777" w:author="Lee, Daewon" w:date="2022-10-16T18:19:00Z"/>
          <w:rFonts w:eastAsia="SimSun"/>
          <w:lang w:eastAsia="zh-CN"/>
        </w:rPr>
      </w:pPr>
      <w:ins w:id="2778" w:author="Lee, Daewon" w:date="2022-10-16T18:19:00Z">
        <w:r>
          <w:rPr>
            <w:rFonts w:eastAsia="SimSun"/>
            <w:lang w:eastAsia="zh-CN"/>
          </w:rPr>
          <w:t>This includes dynamic adaptation of parameters associated with a NZP-CSI-RS resource such as powerControlOffsetSS, powerControlOffset, etc</w:t>
        </w:r>
      </w:ins>
    </w:p>
    <w:p w14:paraId="2D1AB6CF" w14:textId="77777777" w:rsidR="00B15B4F" w:rsidRDefault="004541A5">
      <w:pPr>
        <w:pStyle w:val="ListParagraph"/>
        <w:numPr>
          <w:ilvl w:val="2"/>
          <w:numId w:val="13"/>
        </w:numPr>
        <w:snapToGrid w:val="0"/>
        <w:rPr>
          <w:ins w:id="2779" w:author="Lee, Daewon" w:date="2022-10-16T18:11:00Z"/>
          <w:rFonts w:eastAsia="SimSun"/>
          <w:lang w:eastAsia="zh-CN"/>
        </w:rPr>
      </w:pPr>
      <w:ins w:id="2780"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BodyText"/>
        <w:numPr>
          <w:ilvl w:val="1"/>
          <w:numId w:val="13"/>
        </w:numPr>
        <w:spacing w:after="0" w:line="240" w:lineRule="auto"/>
        <w:rPr>
          <w:ins w:id="2781" w:author="Lee, Daewon" w:date="2022-10-16T18:02:00Z"/>
          <w:rFonts w:ascii="Times New Roman" w:eastAsiaTheme="minorEastAsia" w:hAnsi="Times New Roman"/>
          <w:sz w:val="22"/>
          <w:szCs w:val="22"/>
          <w:lang w:eastAsia="ko-KR"/>
        </w:rPr>
      </w:pPr>
      <w:ins w:id="278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2783" w:author="Lee, Daewon" w:date="2022-10-16T18:04:00Z"/>
          <w:rFonts w:eastAsia="SimSun"/>
          <w:lang w:eastAsia="zh-CN"/>
        </w:rPr>
      </w:pPr>
      <w:ins w:id="2784"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785"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2786"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787" w:author="Lee, Daewon" w:date="2022-10-16T18:34:00Z">
        <w:r>
          <w:rPr>
            <w:rFonts w:ascii="Times New Roman" w:hAnsi="Times New Roman"/>
            <w:sz w:val="22"/>
            <w:szCs w:val="22"/>
            <w:lang w:eastAsia="zh-CN"/>
          </w:rPr>
          <w:t>TRP muting in multi-TRP operation</w:t>
        </w:r>
      </w:ins>
      <w:del w:id="278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2789" w:author="Lee, Daewon" w:date="2022-10-16T18:35:00Z"/>
          <w:rFonts w:ascii="Times New Roman" w:hAnsi="Times New Roman"/>
          <w:sz w:val="22"/>
          <w:szCs w:val="22"/>
          <w:lang w:eastAsia="zh-CN"/>
        </w:rPr>
      </w:pPr>
      <w:ins w:id="2790"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2791" w:author="Lee, Daewon" w:date="2022-10-16T18:36:00Z"/>
          <w:rFonts w:ascii="Times New Roman" w:hAnsi="Times New Roman"/>
          <w:sz w:val="22"/>
          <w:szCs w:val="22"/>
          <w:lang w:eastAsia="zh-CN"/>
        </w:rPr>
      </w:pPr>
      <w:ins w:id="279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2793" w:author="Lee, Daewon" w:date="2022-10-16T18:37:00Z"/>
          <w:rFonts w:ascii="Times New Roman" w:hAnsi="Times New Roman"/>
          <w:sz w:val="22"/>
          <w:szCs w:val="22"/>
          <w:lang w:eastAsia="zh-CN"/>
        </w:rPr>
      </w:pPr>
      <w:del w:id="2794" w:author="Lee, Daewon" w:date="2022-10-16T18:37:00Z">
        <w:r>
          <w:rPr>
            <w:rFonts w:ascii="Times New Roman" w:hAnsi="Times New Roman"/>
            <w:sz w:val="22"/>
            <w:szCs w:val="22"/>
            <w:lang w:eastAsia="zh-CN"/>
          </w:rPr>
          <w:delText xml:space="preserve">Adaptation is categorized as type </w:delText>
        </w:r>
      </w:del>
      <w:del w:id="2795" w:author="Lee, Daewon" w:date="2022-10-16T18:13:00Z">
        <w:r>
          <w:rPr>
            <w:rFonts w:ascii="Times New Roman" w:hAnsi="Times New Roman"/>
            <w:sz w:val="22"/>
            <w:szCs w:val="22"/>
            <w:lang w:eastAsia="zh-CN"/>
          </w:rPr>
          <w:delText>3</w:delText>
        </w:r>
      </w:del>
      <w:del w:id="2796"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2797" w:author="Lee, Daewon" w:date="2022-10-16T18:37:00Z"/>
          <w:lang w:eastAsia="zh-CN"/>
        </w:rPr>
      </w:pPr>
      <w:del w:id="2798" w:author="Lee, Daewon" w:date="2022-10-16T18:37:00Z">
        <w:r>
          <w:delText xml:space="preserve">Type </w:delText>
        </w:r>
      </w:del>
      <w:del w:id="2799" w:author="Lee, Daewon" w:date="2022-10-16T18:13:00Z">
        <w:r>
          <w:delText>3</w:delText>
        </w:r>
      </w:del>
      <w:del w:id="280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2801" w:author="Lee, Daewon" w:date="2022-10-16T18:13:00Z">
        <w:r>
          <w:t>Technique</w:t>
        </w:r>
      </w:ins>
      <w:del w:id="2802"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BodyText"/>
        <w:numPr>
          <w:ilvl w:val="1"/>
          <w:numId w:val="13"/>
        </w:numPr>
        <w:spacing w:after="0" w:line="240" w:lineRule="auto"/>
        <w:rPr>
          <w:del w:id="2803" w:author="Lee, Daewon" w:date="2022-10-16T18:36:00Z"/>
          <w:rFonts w:ascii="Times New Roman" w:hAnsi="Times New Roman"/>
          <w:sz w:val="22"/>
          <w:szCs w:val="22"/>
          <w:lang w:eastAsia="zh-CN"/>
        </w:rPr>
      </w:pPr>
      <w:del w:id="2804"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2805" w:author="Lee, Daewon" w:date="2022-10-16T18:36:00Z"/>
          <w:rFonts w:ascii="Times New Roman" w:eastAsiaTheme="minorEastAsia" w:hAnsi="Times New Roman"/>
          <w:sz w:val="22"/>
          <w:szCs w:val="22"/>
          <w:lang w:eastAsia="ko-KR"/>
        </w:rPr>
      </w:pPr>
      <w:ins w:id="280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2807" w:author="Lee, Daewon" w:date="2022-10-16T18:36:00Z"/>
          <w:rFonts w:ascii="Times New Roman" w:eastAsiaTheme="minorEastAsia" w:hAnsi="Times New Roman"/>
          <w:sz w:val="22"/>
          <w:szCs w:val="22"/>
          <w:lang w:eastAsia="ko-KR"/>
        </w:rPr>
      </w:pPr>
      <w:del w:id="2808"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280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81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81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81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81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ListParagraph"/>
        <w:numPr>
          <w:ilvl w:val="2"/>
          <w:numId w:val="13"/>
        </w:numPr>
        <w:spacing w:line="240" w:lineRule="auto"/>
      </w:pPr>
      <w:ins w:id="2814"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2815" w:author="Lee, Daewon" w:date="2022-10-16T18:37:00Z">
        <w:r>
          <w:lastRenderedPageBreak/>
          <w:t>Type 3 may have impact on redundant CSI measurement or reporting to a muted TRP, so enhancement may include dynamic signaling for TRP ID (CORESETPollIndex).</w:t>
        </w:r>
      </w:ins>
    </w:p>
    <w:p w14:paraId="0B3D2BEE" w14:textId="77777777" w:rsidR="00B15B4F" w:rsidRDefault="004541A5">
      <w:pPr>
        <w:pStyle w:val="BodyText"/>
        <w:numPr>
          <w:ilvl w:val="2"/>
          <w:numId w:val="13"/>
        </w:numPr>
        <w:spacing w:after="0" w:line="240" w:lineRule="auto"/>
        <w:rPr>
          <w:ins w:id="2816" w:author="Lee, Daewon" w:date="2022-10-16T18:36:00Z"/>
          <w:rFonts w:ascii="Times New Roman" w:hAnsi="Times New Roman"/>
          <w:sz w:val="22"/>
          <w:szCs w:val="22"/>
          <w:lang w:eastAsia="zh-CN"/>
        </w:rPr>
      </w:pPr>
      <w:ins w:id="2817"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2818" w:author="Lee, Daewon" w:date="2022-10-16T18:36:00Z"/>
          <w:rFonts w:ascii="Times New Roman" w:hAnsi="Times New Roman"/>
          <w:sz w:val="22"/>
          <w:szCs w:val="22"/>
          <w:lang w:eastAsia="zh-CN"/>
        </w:rPr>
      </w:pPr>
      <w:ins w:id="2819"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282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2821"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2822" w:author="Lee, Daewon" w:date="2022-10-16T18:36:00Z"/>
          <w:rFonts w:ascii="Times New Roman" w:eastAsiaTheme="minorEastAsia" w:hAnsi="Times New Roman"/>
          <w:sz w:val="22"/>
          <w:szCs w:val="22"/>
          <w:lang w:eastAsia="ko-KR"/>
        </w:rPr>
      </w:pPr>
      <w:del w:id="2823"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2824" w:author="Lee, Daewon" w:date="2022-10-17T00:55:00Z"/>
          <w:rFonts w:eastAsia="SimSun"/>
          <w:lang w:eastAsia="zh-CN"/>
        </w:rPr>
      </w:pPr>
      <w:del w:id="2825"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ListParagraph"/>
        <w:numPr>
          <w:ilvl w:val="1"/>
          <w:numId w:val="13"/>
        </w:numPr>
        <w:rPr>
          <w:rFonts w:eastAsia="SimSun"/>
          <w:lang w:eastAsia="zh-CN"/>
        </w:rPr>
      </w:pPr>
      <w:ins w:id="2826" w:author="Lee, Daewon" w:date="2022-10-17T00:54:00Z">
        <w:r>
          <w:rPr>
            <w:rFonts w:eastAsia="SimSun"/>
            <w:lang w:eastAsia="zh-CN"/>
          </w:rPr>
          <w:lastRenderedPageBreak/>
          <w:t xml:space="preserve">Potential enhancements </w:t>
        </w:r>
      </w:ins>
      <w:del w:id="2827" w:author="Lee, Daewon" w:date="2022-10-17T00:54:00Z">
        <w:r>
          <w:rPr>
            <w:rFonts w:eastAsia="SimSun"/>
            <w:lang w:eastAsia="zh-CN"/>
          </w:rPr>
          <w:delText xml:space="preserve">The </w:delText>
        </w:r>
      </w:del>
      <w:r>
        <w:rPr>
          <w:rFonts w:eastAsia="SimSun"/>
          <w:lang w:eastAsia="zh-CN"/>
        </w:rPr>
        <w:t xml:space="preserve">related </w:t>
      </w:r>
      <w:ins w:id="2828" w:author="Lee, Daewon" w:date="2022-10-17T00:54:00Z">
        <w:r>
          <w:rPr>
            <w:rFonts w:eastAsia="SimSun"/>
            <w:lang w:eastAsia="zh-CN"/>
          </w:rPr>
          <w:t xml:space="preserve">to </w:t>
        </w:r>
      </w:ins>
      <w:del w:id="2829"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830" w:author="Lee, Daewon" w:date="2022-10-17T00:55:00Z">
        <w:r>
          <w:t xml:space="preserve">may be </w:t>
        </w:r>
      </w:ins>
      <w:del w:id="2831" w:author="Lee, Daewon" w:date="2022-10-17T00:55:00Z">
        <w:r>
          <w:delText xml:space="preserve">should be </w:delText>
        </w:r>
      </w:del>
      <w:r>
        <w:t xml:space="preserve">indicated to the UEs </w:t>
      </w:r>
      <w:del w:id="2832" w:author="Lee, Daewon" w:date="2022-10-17T00:55:00Z">
        <w:r>
          <w:delText xml:space="preserve">for </w:delText>
        </w:r>
        <w:r>
          <w:rPr>
            <w:rFonts w:eastAsia="SimSun"/>
            <w:lang w:eastAsia="zh-CN"/>
          </w:rPr>
          <w:delText xml:space="preserve">the </w:delText>
        </w:r>
        <w:r>
          <w:delText>spatial adaptation of gNB</w:delText>
        </w:r>
      </w:del>
      <w:del w:id="2833" w:author="Lee, Daewon" w:date="2022-10-17T00:53:00Z">
        <w:r>
          <w:delText>/NES state</w:delText>
        </w:r>
      </w:del>
      <w:ins w:id="2834" w:author="Lee, Daewon" w:date="2022-10-17T00:53:00Z">
        <w:r>
          <w:t xml:space="preserve"> and</w:t>
        </w:r>
      </w:ins>
      <w:del w:id="2835" w:author="Lee, Daewon" w:date="2022-10-17T00:53:00Z">
        <w:r>
          <w:delText>.</w:delText>
        </w:r>
      </w:del>
      <w:r>
        <w:t xml:space="preserve"> </w:t>
      </w:r>
      <w:ins w:id="2836" w:author="Lee, Daewon" w:date="2022-10-17T00:53:00Z">
        <w:r>
          <w:t>m</w:t>
        </w:r>
      </w:ins>
      <w:del w:id="2837" w:author="Lee, Daewon" w:date="2022-10-17T00:53:00Z">
        <w:r>
          <w:delText>M</w:delText>
        </w:r>
      </w:del>
      <w:r>
        <w:t>echanisms to trigger gNB</w:t>
      </w:r>
      <w:del w:id="2838" w:author="Lee, Daewon" w:date="2022-10-17T00:54:00Z">
        <w:r>
          <w:delText>/cell</w:delText>
        </w:r>
      </w:del>
      <w:r>
        <w:t xml:space="preserve"> to switch between different spatial domain configurations </w:t>
      </w:r>
      <w:ins w:id="2839" w:author="Lee, Daewon" w:date="2022-10-17T00:54:00Z">
        <w:r>
          <w:t>may</w:t>
        </w:r>
      </w:ins>
      <w:del w:id="2840" w:author="Lee, Daewon" w:date="2022-10-17T00:54:00Z">
        <w:r>
          <w:delText>can</w:delText>
        </w:r>
      </w:del>
      <w:r>
        <w:t xml:space="preserve"> be considered.</w:t>
      </w:r>
      <w:del w:id="2841"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2842" w:author="Lee, Daewon" w:date="2022-10-17T00:55:00Z"/>
          <w:rFonts w:eastAsia="SimSun"/>
          <w:lang w:eastAsia="zh-CN"/>
        </w:rPr>
      </w:pPr>
      <w:del w:id="2843"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2844" w:author="Lee, Daewon" w:date="2022-10-17T00:55:00Z"/>
          <w:rFonts w:eastAsia="SimSun"/>
          <w:lang w:eastAsia="zh-CN"/>
        </w:rPr>
      </w:pPr>
      <w:del w:id="2845"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2846" w:author="Lee, Daewon" w:date="2022-10-17T00:55:00Z"/>
          <w:rFonts w:eastAsia="SimSun"/>
          <w:lang w:eastAsia="zh-CN"/>
        </w:rPr>
      </w:pPr>
      <w:del w:id="2847"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848" w:author="Lee, Daewon" w:date="2022-10-17T00:56:00Z">
        <w:r>
          <w:rPr>
            <w:rFonts w:ascii="Times New Roman" w:eastAsiaTheme="minorEastAsia" w:hAnsi="Times New Roman"/>
            <w:sz w:val="22"/>
            <w:szCs w:val="22"/>
            <w:lang w:eastAsia="ko-KR"/>
          </w:rPr>
          <w:t>.</w:t>
        </w:r>
      </w:ins>
      <w:del w:id="2849"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2850" w:author="Lee, Daewon" w:date="2022-10-17T00:49:00Z"/>
          <w:rFonts w:ascii="Times New Roman" w:eastAsiaTheme="minorEastAsia" w:hAnsi="Times New Roman"/>
          <w:sz w:val="22"/>
          <w:szCs w:val="22"/>
          <w:lang w:eastAsia="ko-KR"/>
        </w:rPr>
      </w:pPr>
      <w:del w:id="2851"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2852" w:author="Lee, Daewon" w:date="2022-10-17T00:49:00Z"/>
          <w:rFonts w:ascii="Times New Roman" w:eastAsiaTheme="minorEastAsia" w:hAnsi="Times New Roman"/>
          <w:sz w:val="22"/>
          <w:szCs w:val="22"/>
          <w:lang w:eastAsia="ko-KR"/>
        </w:rPr>
      </w:pPr>
      <w:del w:id="285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2854" w:author="Lee, Daewon" w:date="2022-10-17T00:49:00Z"/>
          <w:rFonts w:ascii="Times New Roman" w:eastAsiaTheme="minorEastAsia" w:hAnsi="Times New Roman"/>
          <w:sz w:val="22"/>
          <w:szCs w:val="22"/>
          <w:lang w:eastAsia="ko-KR"/>
        </w:rPr>
      </w:pPr>
      <w:del w:id="285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2856" w:author="Lee, Daewon" w:date="2022-10-17T00:49:00Z"/>
          <w:rFonts w:ascii="Times New Roman" w:eastAsiaTheme="minorEastAsia" w:hAnsi="Times New Roman"/>
          <w:sz w:val="22"/>
          <w:szCs w:val="22"/>
          <w:lang w:eastAsia="ko-KR"/>
        </w:rPr>
      </w:pPr>
      <w:del w:id="285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2858" w:author="Lee, Daewon" w:date="2022-10-17T00:49:00Z"/>
          <w:rFonts w:ascii="Times New Roman" w:eastAsiaTheme="minorEastAsia" w:hAnsi="Times New Roman"/>
          <w:sz w:val="22"/>
          <w:szCs w:val="22"/>
          <w:lang w:eastAsia="ko-KR"/>
        </w:rPr>
      </w:pPr>
      <w:del w:id="285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2860" w:author="Lee, Daewon" w:date="2022-10-17T00:49:00Z"/>
          <w:rFonts w:ascii="Times New Roman" w:eastAsiaTheme="minorEastAsia" w:hAnsi="Times New Roman"/>
          <w:sz w:val="22"/>
          <w:szCs w:val="22"/>
          <w:lang w:eastAsia="ko-KR"/>
        </w:rPr>
      </w:pPr>
      <w:del w:id="2861"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2862" w:author="Lee, Daewon" w:date="2022-10-17T00:49:00Z"/>
          <w:rFonts w:ascii="Times New Roman" w:eastAsiaTheme="minorEastAsia" w:hAnsi="Times New Roman"/>
          <w:sz w:val="22"/>
          <w:szCs w:val="22"/>
          <w:lang w:eastAsia="ko-KR"/>
        </w:rPr>
      </w:pPr>
      <w:del w:id="286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2864" w:author="Lee, Daewon" w:date="2022-10-17T00:49:00Z"/>
          <w:rFonts w:eastAsia="SimSun"/>
          <w:lang w:eastAsia="zh-CN"/>
        </w:rPr>
      </w:pPr>
      <w:del w:id="2865"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2866" w:author="Lee, Daewon" w:date="2022-10-17T00:49:00Z"/>
          <w:rFonts w:ascii="Times New Roman" w:eastAsiaTheme="minorEastAsia" w:hAnsi="Times New Roman"/>
          <w:sz w:val="22"/>
          <w:szCs w:val="22"/>
          <w:lang w:eastAsia="ko-KR"/>
        </w:rPr>
      </w:pPr>
      <w:del w:id="286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2868" w:author="Lee, Daewon" w:date="2022-10-17T00:49:00Z"/>
          <w:rFonts w:eastAsia="SimSun"/>
          <w:lang w:eastAsia="zh-CN"/>
        </w:rPr>
      </w:pPr>
      <w:del w:id="2869"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2870" w:author="Lee, Daewon" w:date="2022-10-17T00:49:00Z"/>
          <w:rFonts w:eastAsia="SimSun"/>
          <w:lang w:eastAsia="zh-CN"/>
        </w:rPr>
      </w:pPr>
      <w:del w:id="287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872"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2873" w:author="Lee, Daewon" w:date="2022-10-17T00:50:00Z"/>
          <w:rFonts w:ascii="Times New Roman" w:eastAsiaTheme="minorEastAsia" w:hAnsi="Times New Roman"/>
          <w:sz w:val="22"/>
          <w:szCs w:val="22"/>
          <w:u w:val="single"/>
          <w:lang w:eastAsia="ko-KR"/>
        </w:rPr>
      </w:pPr>
      <w:ins w:id="2874"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2875" w:author="Lee, Daewon" w:date="2022-10-17T00:50:00Z"/>
          <w:rFonts w:ascii="Times New Roman" w:eastAsiaTheme="minorEastAsia" w:hAnsi="Times New Roman"/>
          <w:sz w:val="22"/>
          <w:szCs w:val="22"/>
          <w:u w:val="single"/>
          <w:lang w:eastAsia="ko-KR"/>
        </w:rPr>
      </w:pPr>
      <w:ins w:id="2876"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2877" w:author="Lee, Daewon" w:date="2022-10-17T00:50:00Z"/>
          <w:rFonts w:ascii="Times New Roman" w:eastAsiaTheme="minorEastAsia" w:hAnsi="Times New Roman"/>
          <w:sz w:val="22"/>
          <w:szCs w:val="22"/>
          <w:u w:val="single"/>
          <w:lang w:eastAsia="ko-KR"/>
        </w:rPr>
      </w:pPr>
      <w:ins w:id="2878"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2879" w:author="Lee, Daewon" w:date="2022-10-17T00:50:00Z"/>
          <w:rFonts w:ascii="Times New Roman" w:eastAsiaTheme="minorEastAsia" w:hAnsi="Times New Roman"/>
          <w:sz w:val="22"/>
          <w:szCs w:val="22"/>
          <w:u w:val="single"/>
          <w:lang w:eastAsia="ko-KR"/>
        </w:rPr>
      </w:pPr>
      <w:del w:id="2880" w:author="Lee, Daewon" w:date="2022-10-17T00:50:00Z">
        <w:r>
          <w:rPr>
            <w:rFonts w:ascii="Times New Roman" w:eastAsia="DengXian" w:hAnsi="Times New Roman"/>
            <w:sz w:val="22"/>
            <w:szCs w:val="22"/>
            <w:lang w:eastAsia="zh-CN"/>
          </w:rPr>
          <w:delText>RAN4 input on i</w:delText>
        </w:r>
      </w:del>
      <w:del w:id="288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88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288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884"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2885" w:author="Lee, Daewon" w:date="2022-10-17T00:49:00Z"/>
          <w:rFonts w:ascii="Times New Roman" w:eastAsiaTheme="minorEastAsia" w:hAnsi="Times New Roman"/>
          <w:sz w:val="22"/>
          <w:szCs w:val="22"/>
          <w:lang w:eastAsia="ko-KR"/>
        </w:rPr>
      </w:pPr>
      <w:ins w:id="2886"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2887" w:author="Lee, Daewon" w:date="2022-10-17T00:49:00Z"/>
          <w:rFonts w:ascii="Times New Roman" w:eastAsiaTheme="minorEastAsia" w:hAnsi="Times New Roman"/>
          <w:sz w:val="22"/>
          <w:szCs w:val="22"/>
          <w:lang w:eastAsia="ko-KR"/>
        </w:rPr>
      </w:pPr>
      <w:ins w:id="288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2889" w:author="Lee, Daewon" w:date="2022-10-17T00:49:00Z"/>
          <w:rFonts w:ascii="Times New Roman" w:eastAsiaTheme="minorEastAsia" w:hAnsi="Times New Roman"/>
          <w:sz w:val="22"/>
          <w:szCs w:val="22"/>
          <w:lang w:eastAsia="ko-KR"/>
        </w:rPr>
      </w:pPr>
      <w:ins w:id="289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2891" w:author="Lee, Daewon" w:date="2022-10-17T00:49:00Z"/>
          <w:rFonts w:ascii="Times New Roman" w:eastAsiaTheme="minorEastAsia" w:hAnsi="Times New Roman"/>
          <w:sz w:val="22"/>
          <w:szCs w:val="22"/>
          <w:lang w:eastAsia="ko-KR"/>
        </w:rPr>
      </w:pPr>
      <w:ins w:id="289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2893" w:author="Lee, Daewon" w:date="2022-10-17T00:49:00Z"/>
          <w:rFonts w:ascii="Times New Roman" w:eastAsiaTheme="minorEastAsia" w:hAnsi="Times New Roman"/>
          <w:sz w:val="22"/>
          <w:szCs w:val="22"/>
          <w:lang w:eastAsia="ko-KR"/>
        </w:rPr>
      </w:pPr>
      <w:ins w:id="2894"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BodyText"/>
        <w:numPr>
          <w:ilvl w:val="2"/>
          <w:numId w:val="13"/>
        </w:numPr>
        <w:spacing w:after="0" w:line="240" w:lineRule="auto"/>
        <w:rPr>
          <w:ins w:id="2895" w:author="Lee, Daewon" w:date="2022-10-17T00:49:00Z"/>
          <w:rFonts w:ascii="Times New Roman" w:eastAsiaTheme="minorEastAsia" w:hAnsi="Times New Roman"/>
          <w:sz w:val="22"/>
          <w:szCs w:val="22"/>
          <w:lang w:eastAsia="ko-KR"/>
        </w:rPr>
      </w:pPr>
      <w:ins w:id="289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BodyText"/>
        <w:numPr>
          <w:ilvl w:val="2"/>
          <w:numId w:val="13"/>
        </w:numPr>
        <w:spacing w:after="0" w:line="240" w:lineRule="auto"/>
        <w:rPr>
          <w:ins w:id="2897" w:author="Lee, Daewon" w:date="2022-10-17T00:49:00Z"/>
          <w:rFonts w:ascii="Times New Roman" w:eastAsiaTheme="minorEastAsia" w:hAnsi="Times New Roman"/>
          <w:sz w:val="22"/>
          <w:szCs w:val="22"/>
          <w:lang w:eastAsia="ko-KR"/>
        </w:rPr>
      </w:pPr>
      <w:ins w:id="289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2899" w:author="Lee, Daewon" w:date="2022-10-17T00:49:00Z"/>
          <w:rFonts w:eastAsia="SimSun"/>
          <w:lang w:eastAsia="zh-CN"/>
        </w:rPr>
      </w:pPr>
      <w:ins w:id="2900"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2901" w:author="Lee, Daewon" w:date="2022-10-17T00:49:00Z"/>
          <w:rFonts w:ascii="Times New Roman" w:eastAsiaTheme="minorEastAsia" w:hAnsi="Times New Roman"/>
          <w:sz w:val="22"/>
          <w:szCs w:val="22"/>
          <w:lang w:eastAsia="ko-KR"/>
        </w:rPr>
      </w:pPr>
      <w:ins w:id="2902"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2903" w:author="Lee, Daewon" w:date="2022-10-17T00:49:00Z"/>
          <w:rFonts w:eastAsia="SimSun"/>
          <w:lang w:eastAsia="zh-CN"/>
        </w:rPr>
      </w:pPr>
    </w:p>
    <w:p w14:paraId="00405494" w14:textId="77777777" w:rsidR="00B15B4F" w:rsidRDefault="004541A5">
      <w:pPr>
        <w:pStyle w:val="ListParagraph"/>
        <w:numPr>
          <w:ilvl w:val="2"/>
          <w:numId w:val="13"/>
        </w:numPr>
        <w:snapToGrid w:val="0"/>
        <w:rPr>
          <w:del w:id="2904" w:author="Lee, Daewon" w:date="2022-10-17T00:49:00Z"/>
          <w:rFonts w:eastAsia="SimSun"/>
          <w:lang w:eastAsia="zh-CN"/>
        </w:rPr>
      </w:pPr>
      <w:del w:id="290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2906" w:author="Lee, Daewon" w:date="2022-10-17T00:49:00Z"/>
          <w:rFonts w:eastAsia="SimSun"/>
          <w:lang w:eastAsia="zh-CN"/>
        </w:rPr>
      </w:pPr>
      <w:del w:id="2907"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ListParagraph"/>
        <w:numPr>
          <w:ilvl w:val="1"/>
          <w:numId w:val="13"/>
        </w:numPr>
        <w:snapToGrid w:val="0"/>
        <w:rPr>
          <w:ins w:id="2908" w:author="Lee, Daewon" w:date="2022-10-17T00:49:00Z"/>
          <w:rFonts w:eastAsia="SimSun"/>
          <w:lang w:eastAsia="zh-CN"/>
        </w:rPr>
      </w:pPr>
      <w:ins w:id="2909"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2910" w:author="Lee, Daewon" w:date="2022-10-17T00:49:00Z"/>
          <w:rFonts w:eastAsia="SimSun"/>
          <w:lang w:eastAsia="zh-CN"/>
        </w:rPr>
      </w:pPr>
      <w:ins w:id="291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2912" w:author="Lee, Daewon" w:date="2022-10-17T00:49:00Z"/>
          <w:rFonts w:ascii="Times New Roman" w:eastAsiaTheme="minorEastAsia" w:hAnsi="Times New Roman"/>
          <w:sz w:val="22"/>
          <w:szCs w:val="22"/>
          <w:lang w:eastAsia="ko-KR"/>
        </w:rPr>
      </w:pPr>
      <w:del w:id="291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2914"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2915" w:author="Lee, Daewon" w:date="2022-10-17T00:50:00Z"/>
                <w:rFonts w:ascii="Times New Roman" w:eastAsiaTheme="minorEastAsia" w:hAnsi="Times New Roman"/>
                <w:sz w:val="22"/>
                <w:szCs w:val="22"/>
                <w:u w:val="single"/>
                <w:lang w:eastAsia="ko-KR"/>
              </w:rPr>
            </w:pPr>
            <w:ins w:id="2916"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2917" w:author="Lee, Daewon" w:date="2022-10-17T00:50:00Z"/>
                <w:rFonts w:ascii="Times New Roman" w:eastAsiaTheme="minorEastAsia" w:hAnsi="Times New Roman"/>
                <w:sz w:val="22"/>
                <w:szCs w:val="22"/>
                <w:u w:val="single"/>
                <w:lang w:eastAsia="ko-KR"/>
              </w:rPr>
            </w:pPr>
            <w:ins w:id="2918"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2919" w:author="Lee, Daewon" w:date="2022-10-17T00:50:00Z"/>
                <w:rFonts w:ascii="Times New Roman" w:eastAsiaTheme="minorEastAsia" w:hAnsi="Times New Roman"/>
                <w:sz w:val="22"/>
                <w:szCs w:val="22"/>
                <w:u w:val="single"/>
                <w:lang w:eastAsia="ko-KR"/>
              </w:rPr>
            </w:pPr>
            <w:ins w:id="2920"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2921" w:author="Lee, Daewon" w:date="2022-10-17T00:50:00Z"/>
                <w:rFonts w:ascii="Times New Roman" w:eastAsiaTheme="minorEastAsia" w:hAnsi="Times New Roman"/>
                <w:sz w:val="22"/>
                <w:szCs w:val="22"/>
                <w:u w:val="single"/>
                <w:lang w:eastAsia="ko-KR"/>
              </w:rPr>
            </w:pPr>
            <w:del w:id="2922" w:author="Lee, Daewon" w:date="2022-10-17T00:50:00Z">
              <w:r>
                <w:rPr>
                  <w:rFonts w:ascii="Times New Roman" w:eastAsia="DengXian" w:hAnsi="Times New Roman"/>
                  <w:sz w:val="22"/>
                  <w:szCs w:val="22"/>
                  <w:lang w:eastAsia="zh-CN"/>
                </w:rPr>
                <w:delText>RAN4 input on i</w:delText>
              </w:r>
            </w:del>
            <w:del w:id="2923"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924"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2925"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2926"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2927"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2928" w:author="Ajit" w:date="2022-10-17T16:46:00Z"/>
                <w:rFonts w:ascii="Times New Roman" w:hAnsi="Times New Roman"/>
                <w:sz w:val="22"/>
                <w:szCs w:val="22"/>
                <w:lang w:eastAsia="zh-CN"/>
              </w:rPr>
            </w:pPr>
            <w:del w:id="2929"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2930" w:author="Ajit" w:date="2022-10-17T16:46:00Z"/>
                <w:rFonts w:ascii="Times New Roman" w:hAnsi="Times New Roman"/>
                <w:sz w:val="22"/>
                <w:szCs w:val="22"/>
                <w:lang w:eastAsia="zh-CN"/>
              </w:rPr>
            </w:pPr>
            <w:del w:id="2931"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2932" w:author="Ajit" w:date="2022-10-17T16:46:00Z"/>
                <w:rFonts w:ascii="Times New Roman" w:hAnsi="Times New Roman"/>
                <w:sz w:val="22"/>
                <w:szCs w:val="22"/>
                <w:lang w:eastAsia="zh-CN"/>
              </w:rPr>
            </w:pPr>
            <w:del w:id="2933"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2934" w:author="Ajit" w:date="2022-10-17T16:46:00Z"/>
                <w:rFonts w:eastAsia="SimSun"/>
                <w:lang w:eastAsia="zh-CN"/>
              </w:rPr>
            </w:pPr>
            <w:del w:id="2935"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2936" w:author="Ajit" w:date="2022-10-17T16:46:00Z"/>
                <w:rFonts w:ascii="Times New Roman" w:eastAsiaTheme="minorEastAsia" w:hAnsi="Times New Roman"/>
                <w:sz w:val="22"/>
                <w:szCs w:val="22"/>
                <w:lang w:eastAsia="ko-KR"/>
              </w:rPr>
            </w:pPr>
            <w:del w:id="2937"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2938" w:author="Ajit" w:date="2022-10-17T16:46:00Z"/>
                <w:rFonts w:ascii="Times New Roman" w:eastAsiaTheme="minorEastAsia" w:hAnsi="Times New Roman"/>
                <w:sz w:val="22"/>
                <w:szCs w:val="22"/>
                <w:lang w:eastAsia="ko-KR"/>
              </w:rPr>
            </w:pPr>
            <w:del w:id="2939"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2940" w:author="Ajit" w:date="2022-10-17T16:46:00Z"/>
                <w:rFonts w:ascii="Times New Roman" w:eastAsiaTheme="minorEastAsia" w:hAnsi="Times New Roman"/>
                <w:sz w:val="22"/>
                <w:szCs w:val="22"/>
                <w:lang w:eastAsia="ko-KR"/>
              </w:rPr>
            </w:pPr>
            <w:del w:id="2941"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2942" w:author="Ajit" w:date="2022-10-17T16:46:00Z"/>
                <w:rFonts w:ascii="Times New Roman" w:eastAsiaTheme="minorEastAsia" w:hAnsi="Times New Roman"/>
                <w:sz w:val="22"/>
                <w:szCs w:val="22"/>
                <w:lang w:eastAsia="ko-KR"/>
              </w:rPr>
            </w:pPr>
            <w:del w:id="2943"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2944" w:author="Ajit" w:date="2022-10-17T16:46:00Z"/>
                <w:rFonts w:ascii="Times New Roman" w:eastAsiaTheme="minorEastAsia" w:hAnsi="Times New Roman"/>
                <w:sz w:val="22"/>
                <w:szCs w:val="22"/>
                <w:lang w:eastAsia="ko-KR"/>
              </w:rPr>
            </w:pPr>
            <w:del w:id="2945"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2946" w:author="Ajit" w:date="2022-10-17T16:46:00Z"/>
                <w:rFonts w:ascii="Times New Roman" w:eastAsiaTheme="minorEastAsia" w:hAnsi="Times New Roman"/>
                <w:sz w:val="22"/>
                <w:szCs w:val="22"/>
                <w:lang w:eastAsia="ko-KR"/>
              </w:rPr>
            </w:pPr>
            <w:del w:id="2947"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2948" w:author="Toufiqul Islam [2]"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2949" w:author="Toufiqul Islam [2]"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2950" w:author="Toufiqul Islam [2]"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2951" w:author="Lee, Daewon" w:date="2022-10-17T00:52:00Z"/>
        </w:rPr>
      </w:pPr>
      <w:del w:id="2952"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2953" w:author="Lee, Daewon" w:date="2022-10-17T00:51:00Z"/>
          <w:rFonts w:eastAsia="SimSun"/>
          <w:lang w:eastAsia="zh-CN"/>
        </w:rPr>
      </w:pPr>
      <w:del w:id="2954"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2955" w:author="Lee, Daewon" w:date="2022-10-17T00:51:00Z"/>
          <w:rFonts w:ascii="Times New Roman" w:eastAsiaTheme="minorEastAsia" w:hAnsi="Times New Roman"/>
          <w:sz w:val="22"/>
          <w:szCs w:val="22"/>
          <w:lang w:eastAsia="ko-KR"/>
        </w:rPr>
      </w:pPr>
      <w:del w:id="2956"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2957" w:author="Lee, Daewon" w:date="2022-10-17T00:51:00Z"/>
        </w:rPr>
      </w:pPr>
      <w:del w:id="2958"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2959" w:author="Lee, Daewon" w:date="2022-10-17T00:51:00Z"/>
        </w:rPr>
      </w:pPr>
      <w:del w:id="2960"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2961" w:author="Lee, Daewon" w:date="2022-10-17T00:51:00Z"/>
          <w:rFonts w:ascii="Times New Roman" w:hAnsi="Times New Roman"/>
          <w:sz w:val="22"/>
          <w:szCs w:val="22"/>
          <w:lang w:eastAsia="zh-CN"/>
        </w:rPr>
      </w:pPr>
      <w:del w:id="2962"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2963" w:author="Lee, Daewon" w:date="2022-10-17T00:51:00Z"/>
          <w:rFonts w:ascii="Times New Roman" w:hAnsi="Times New Roman"/>
          <w:sz w:val="22"/>
          <w:szCs w:val="22"/>
          <w:lang w:eastAsia="zh-CN"/>
        </w:rPr>
      </w:pPr>
      <w:del w:id="2964"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2965" w:author="Lee, Daewon" w:date="2022-10-17T00:51:00Z"/>
          <w:rFonts w:ascii="Times New Roman" w:eastAsiaTheme="minorEastAsia" w:hAnsi="Times New Roman"/>
          <w:sz w:val="22"/>
          <w:szCs w:val="22"/>
          <w:lang w:eastAsia="ko-KR"/>
        </w:rPr>
      </w:pPr>
      <w:del w:id="2966"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2967" w:author="Lee, Daewon" w:date="2022-10-17T00:51:00Z"/>
        </w:rPr>
      </w:pPr>
      <w:del w:id="2968"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2969" w:author="Lee, Daewon" w:date="2022-10-17T00:51:00Z"/>
        </w:rPr>
      </w:pPr>
      <w:del w:id="2970"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2971" w:author="Lee, Daewon" w:date="2022-10-17T00:50:00Z">
        <w:r>
          <w:delText>S</w:delText>
        </w:r>
      </w:del>
    </w:p>
    <w:p w14:paraId="13E1FA49" w14:textId="77777777" w:rsidR="00B15B4F" w:rsidRDefault="004541A5">
      <w:pPr>
        <w:pStyle w:val="BodyText"/>
        <w:numPr>
          <w:ilvl w:val="2"/>
          <w:numId w:val="13"/>
        </w:numPr>
        <w:spacing w:after="0" w:line="240" w:lineRule="auto"/>
        <w:rPr>
          <w:ins w:id="2972" w:author="Lee, Daewon" w:date="2022-10-17T00:50:00Z"/>
          <w:rFonts w:ascii="Times New Roman" w:eastAsiaTheme="minorEastAsia" w:hAnsi="Times New Roman"/>
          <w:sz w:val="22"/>
          <w:szCs w:val="22"/>
          <w:lang w:eastAsia="ko-KR"/>
        </w:rPr>
      </w:pPr>
      <w:ins w:id="2973"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2974" w:author="Lee, Daewon" w:date="2022-10-17T00:50:00Z"/>
          <w:rFonts w:ascii="Times New Roman" w:eastAsiaTheme="minorEastAsia" w:hAnsi="Times New Roman"/>
          <w:sz w:val="22"/>
          <w:szCs w:val="22"/>
          <w:lang w:eastAsia="ko-KR"/>
        </w:rPr>
      </w:pPr>
      <w:ins w:id="2975"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2976" w:author="Lee, Daewon" w:date="2022-10-17T00:50:00Z"/>
          <w:rFonts w:ascii="Times New Roman" w:eastAsiaTheme="minorEastAsia" w:hAnsi="Times New Roman"/>
          <w:sz w:val="22"/>
          <w:szCs w:val="22"/>
          <w:lang w:eastAsia="ko-KR"/>
        </w:rPr>
      </w:pPr>
      <w:ins w:id="2977"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2978" w:author="Lee, Daewon" w:date="2022-10-17T00:50:00Z"/>
          <w:rFonts w:ascii="Times New Roman" w:eastAsiaTheme="minorEastAsia" w:hAnsi="Times New Roman"/>
          <w:sz w:val="22"/>
          <w:szCs w:val="22"/>
          <w:lang w:eastAsia="ko-KR"/>
        </w:rPr>
      </w:pPr>
      <w:ins w:id="2979"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980"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BodyText"/>
        <w:numPr>
          <w:ilvl w:val="1"/>
          <w:numId w:val="13"/>
        </w:numPr>
        <w:snapToGrid w:val="0"/>
        <w:spacing w:after="0" w:line="240" w:lineRule="auto"/>
        <w:rPr>
          <w:ins w:id="2981"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ListParagraph"/>
        <w:numPr>
          <w:ilvl w:val="1"/>
          <w:numId w:val="13"/>
        </w:numPr>
        <w:snapToGrid w:val="0"/>
        <w:spacing w:line="240" w:lineRule="auto"/>
        <w:rPr>
          <w:ins w:id="2982" w:author="Lee, Daewon" w:date="2022-10-17T00:51:00Z"/>
          <w:rFonts w:eastAsia="SimSun"/>
          <w:lang w:eastAsia="zh-CN"/>
        </w:rPr>
      </w:pPr>
      <w:ins w:id="2983"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2984"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BodyText"/>
        <w:numPr>
          <w:ilvl w:val="2"/>
          <w:numId w:val="13"/>
        </w:numPr>
        <w:spacing w:after="0" w:line="240" w:lineRule="auto"/>
        <w:rPr>
          <w:ins w:id="2985" w:author="Lee, Daewon" w:date="2022-10-17T00:51:00Z"/>
          <w:rFonts w:ascii="Times New Roman" w:eastAsiaTheme="minorEastAsia" w:hAnsi="Times New Roman"/>
          <w:sz w:val="22"/>
          <w:szCs w:val="22"/>
          <w:lang w:eastAsia="ko-KR"/>
        </w:rPr>
      </w:pPr>
      <w:ins w:id="2986"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ListParagraph"/>
        <w:numPr>
          <w:ilvl w:val="2"/>
          <w:numId w:val="13"/>
        </w:numPr>
        <w:spacing w:line="240" w:lineRule="auto"/>
      </w:pPr>
      <w:ins w:id="2987"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2988" w:author="Lee, Daewon" w:date="2022-10-17T00:51:00Z">
        <w:r>
          <w:lastRenderedPageBreak/>
          <w:t>Type 3 may have impact on redundant CSI measurement or reporting to a muted TRP, so enhancement may include dynamic signaling for TRP ID (CORESETPollIndex).</w:t>
        </w:r>
      </w:ins>
    </w:p>
    <w:p w14:paraId="1814E009" w14:textId="77777777" w:rsidR="00B15B4F" w:rsidRDefault="004541A5">
      <w:pPr>
        <w:pStyle w:val="BodyText"/>
        <w:numPr>
          <w:ilvl w:val="2"/>
          <w:numId w:val="13"/>
        </w:numPr>
        <w:spacing w:after="0" w:line="240" w:lineRule="auto"/>
        <w:rPr>
          <w:ins w:id="2989" w:author="Lee, Daewon" w:date="2022-10-17T00:51:00Z"/>
          <w:rFonts w:ascii="Times New Roman" w:hAnsi="Times New Roman"/>
          <w:sz w:val="22"/>
          <w:szCs w:val="22"/>
          <w:lang w:eastAsia="zh-CN"/>
        </w:rPr>
      </w:pPr>
      <w:ins w:id="2990"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2991" w:author="Lee, Daewon" w:date="2022-10-17T00:51:00Z"/>
          <w:rFonts w:ascii="Times New Roman" w:hAnsi="Times New Roman"/>
          <w:sz w:val="22"/>
          <w:szCs w:val="22"/>
          <w:lang w:eastAsia="zh-CN"/>
        </w:rPr>
      </w:pPr>
      <w:ins w:id="2992"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2993" w:author="Lee, Daewon" w:date="2022-10-17T00:51:00Z"/>
          <w:rFonts w:ascii="Times New Roman" w:eastAsiaTheme="minorEastAsia" w:hAnsi="Times New Roman"/>
          <w:sz w:val="22"/>
          <w:szCs w:val="22"/>
          <w:lang w:eastAsia="ko-KR"/>
        </w:rPr>
      </w:pPr>
      <w:ins w:id="2994"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2995"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2996"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3883504D" w14:textId="77777777" w:rsidR="00B15B4F" w:rsidRDefault="00B15B4F">
      <w:pPr>
        <w:pStyle w:val="BodyText"/>
        <w:spacing w:after="0"/>
        <w:rPr>
          <w:rFonts w:ascii="Times New Roman" w:eastAsiaTheme="minorEastAsia" w:hAnsi="Times New Roman"/>
          <w:sz w:val="22"/>
          <w:szCs w:val="22"/>
          <w:lang w:eastAsia="ko-KR"/>
        </w:rPr>
      </w:pPr>
    </w:p>
    <w:p w14:paraId="20AC78FC" w14:textId="77777777" w:rsidR="00B15B4F" w:rsidRDefault="00B15B4F">
      <w:pPr>
        <w:pStyle w:val="BodyText"/>
        <w:spacing w:after="0"/>
        <w:rPr>
          <w:rFonts w:ascii="Times New Roman" w:eastAsiaTheme="minorEastAsia" w:hAnsi="Times New Roman"/>
          <w:sz w:val="22"/>
          <w:szCs w:val="22"/>
          <w:lang w:eastAsia="ko-KR"/>
        </w:rPr>
      </w:pP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2997"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2998" w:author="Lee, Daewon" w:date="2022-10-17T20:30:00Z"/>
          <w:rFonts w:ascii="Times New Roman" w:hAnsi="Times New Roman"/>
          <w:sz w:val="22"/>
          <w:szCs w:val="22"/>
          <w:lang w:eastAsia="zh-CN"/>
        </w:rPr>
      </w:pPr>
      <w:ins w:id="299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BodyText"/>
        <w:spacing w:after="0" w:line="240" w:lineRule="auto"/>
        <w:rPr>
          <w:del w:id="3000" w:author="Lee, Daewon" w:date="2022-10-17T20:30:00Z"/>
          <w:rFonts w:ascii="Times New Roman" w:hAnsi="Times New Roman"/>
          <w:sz w:val="22"/>
          <w:szCs w:val="22"/>
          <w:lang w:eastAsia="zh-CN"/>
        </w:rPr>
      </w:pPr>
      <w:del w:id="300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3002" w:author="Lee, Daewon" w:date="2022-10-17T20:08:00Z">
        <w:r>
          <w:rPr>
            <w:rFonts w:eastAsia="SimSun"/>
            <w:lang w:eastAsia="zh-CN"/>
          </w:rPr>
          <w:delText xml:space="preserve">UE-specific </w:delText>
        </w:r>
      </w:del>
      <w:r>
        <w:rPr>
          <w:rFonts w:eastAsia="SimSun"/>
          <w:lang w:eastAsia="zh-CN"/>
        </w:rPr>
        <w:t>channels</w:t>
      </w:r>
      <w:ins w:id="3003"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004" w:author="Lee, Daewon" w:date="2022-10-17T20:12:00Z">
        <w:r>
          <w:t>, including enhanced CSI-RS configuration, CSI measurement and feedback</w:t>
        </w:r>
      </w:ins>
      <w:del w:id="3005"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BodyText"/>
        <w:numPr>
          <w:ilvl w:val="2"/>
          <w:numId w:val="13"/>
        </w:numPr>
        <w:spacing w:after="0"/>
        <w:rPr>
          <w:ins w:id="3006"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007"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008" w:author="Lee, Daewon" w:date="2022-10-17T20:09:00Z"/>
          <w:rFonts w:eastAsia="SimSun"/>
          <w:lang w:eastAsia="zh-CN"/>
        </w:rPr>
      </w:pPr>
      <w:del w:id="3009"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010" w:author="Lee, Daewon" w:date="2022-10-17T20:10:00Z"/>
          <w:rFonts w:ascii="Times New Roman" w:eastAsiaTheme="minorEastAsia" w:hAnsi="Times New Roman"/>
          <w:strike/>
          <w:color w:val="C00000"/>
          <w:sz w:val="22"/>
          <w:szCs w:val="22"/>
          <w:lang w:eastAsia="ko-KR"/>
        </w:rPr>
      </w:pPr>
      <w:ins w:id="3011"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012"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013" w:author="Lee, Daewon" w:date="2022-10-17T20:08:00Z">
        <w:r>
          <w:rPr>
            <w:rFonts w:ascii="Times New Roman" w:eastAsiaTheme="minorEastAsia" w:hAnsi="Times New Roman"/>
            <w:strike/>
            <w:color w:val="C00000"/>
            <w:sz w:val="22"/>
            <w:szCs w:val="22"/>
            <w:lang w:eastAsia="ko-KR"/>
          </w:rPr>
          <w:delText xml:space="preserve">should </w:delText>
        </w:r>
      </w:del>
      <w:ins w:id="3014"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w:t>
      </w:r>
      <w:r>
        <w:rPr>
          <w:rFonts w:ascii="Times New Roman" w:eastAsiaTheme="minorEastAsia" w:hAnsi="Times New Roman"/>
          <w:strike/>
          <w:color w:val="C00000"/>
          <w:sz w:val="22"/>
          <w:szCs w:val="22"/>
          <w:lang w:eastAsia="ko-KR"/>
        </w:rPr>
        <w:lastRenderedPageBreak/>
        <w:t xml:space="preserve">PDSCH/PUSCH. </w:t>
      </w:r>
      <w:del w:id="3015"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016"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017" w:author="Lee, Daewon" w:date="2022-10-17T20:10:00Z"/>
          <w:rFonts w:ascii="Times New Roman" w:eastAsiaTheme="minorEastAsia" w:hAnsi="Times New Roman"/>
          <w:sz w:val="22"/>
          <w:szCs w:val="22"/>
          <w:lang w:eastAsia="ko-KR"/>
        </w:rPr>
      </w:pPr>
      <w:del w:id="3018" w:author="Lee, Daewon" w:date="2022-10-17T20:10:00Z">
        <w:r>
          <w:rPr>
            <w:rFonts w:ascii="Times New Roman" w:eastAsiaTheme="minorEastAsia" w:hAnsi="Times New Roman"/>
            <w:sz w:val="22"/>
            <w:szCs w:val="22"/>
            <w:lang w:eastAsia="ko-KR"/>
          </w:rPr>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019" w:author="Lee, Daewon" w:date="2022-10-17T20:10:00Z"/>
          <w:rFonts w:ascii="Times New Roman" w:eastAsiaTheme="minorEastAsia" w:hAnsi="Times New Roman"/>
          <w:sz w:val="22"/>
          <w:szCs w:val="22"/>
          <w:lang w:eastAsia="ko-KR"/>
        </w:rPr>
      </w:pPr>
      <w:del w:id="3020"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021" w:author="Lee, Daewon" w:date="2022-10-17T20:10:00Z"/>
          <w:rFonts w:ascii="Times New Roman" w:eastAsiaTheme="minorEastAsia" w:hAnsi="Times New Roman"/>
          <w:sz w:val="22"/>
          <w:szCs w:val="22"/>
          <w:lang w:eastAsia="ko-KR"/>
        </w:rPr>
      </w:pPr>
      <w:del w:id="3022"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023" w:author="Lee, Daewon" w:date="2022-10-17T20:10:00Z"/>
          <w:rFonts w:ascii="Times New Roman" w:eastAsiaTheme="minorEastAsia" w:hAnsi="Times New Roman"/>
          <w:sz w:val="22"/>
          <w:szCs w:val="22"/>
          <w:lang w:eastAsia="ko-KR"/>
        </w:rPr>
      </w:pPr>
      <w:del w:id="3024"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025" w:author="Lee, Daewon" w:date="2022-10-17T20:09:00Z"/>
          <w:rFonts w:ascii="Times New Roman" w:eastAsiaTheme="minorEastAsia" w:hAnsi="Times New Roman"/>
          <w:sz w:val="22"/>
          <w:szCs w:val="22"/>
          <w:lang w:eastAsia="ko-KR"/>
        </w:rPr>
      </w:pPr>
      <w:del w:id="3026"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027"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028" w:author="Lee, Daewon" w:date="2022-10-17T20:13:00Z">
        <w:r>
          <w:rPr>
            <w:rFonts w:ascii="Times New Roman" w:eastAsiaTheme="minorEastAsia" w:hAnsi="Times New Roman"/>
            <w:sz w:val="22"/>
            <w:szCs w:val="22"/>
            <w:lang w:eastAsia="ko-KR"/>
          </w:rPr>
          <w:t>may</w:t>
        </w:r>
      </w:ins>
      <w:ins w:id="3029"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030"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031" w:author="Lee, Daewon" w:date="2022-10-17T20:11:00Z"/>
          <w:rFonts w:ascii="Times New Roman" w:eastAsiaTheme="minorEastAsia" w:hAnsi="Times New Roman"/>
          <w:sz w:val="22"/>
          <w:szCs w:val="22"/>
          <w:u w:val="single"/>
          <w:lang w:eastAsia="ko-KR"/>
        </w:rPr>
      </w:pPr>
      <w:ins w:id="3032" w:author="Lee, Daewon" w:date="2022-10-17T20:11:00Z">
        <w:r>
          <w:rPr>
            <w:rFonts w:ascii="Times New Roman" w:eastAsiaTheme="minorEastAsia" w:hAnsi="Times New Roman"/>
            <w:sz w:val="22"/>
            <w:szCs w:val="22"/>
            <w:u w:val="single"/>
            <w:lang w:eastAsia="ko-KR"/>
          </w:rPr>
          <w:t>S</w:t>
        </w:r>
      </w:ins>
      <w:ins w:id="3033"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034"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035"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036" w:author="Lee, Daewon" w:date="2022-10-17T20:11:00Z"/>
          <w:rFonts w:ascii="Times New Roman" w:eastAsiaTheme="minorEastAsia" w:hAnsi="Times New Roman"/>
          <w:sz w:val="22"/>
          <w:szCs w:val="22"/>
          <w:u w:val="single"/>
          <w:lang w:eastAsia="ko-KR"/>
        </w:rPr>
      </w:pPr>
      <w:ins w:id="3037"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5F63497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#4-1E</w:t>
      </w:r>
    </w:p>
    <w:p w14:paraId="7F075D2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sure if SSB adapation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Signaling to trigger the change of spatial element configuration to UEs. </w:t>
            </w:r>
            <w:del w:id="3038"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039"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040"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w:t>
            </w:r>
            <w:ins w:id="3041"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gNB to switch between different spatial domain configurations may be considered</w:t>
            </w:r>
            <w:ins w:id="3042"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043"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044" w:author="Lee, Daewon" w:date="2022-10-17T20:11:00Z"/>
                <w:rFonts w:ascii="Times New Roman" w:eastAsiaTheme="minorEastAsia" w:hAnsi="Times New Roman"/>
                <w:sz w:val="22"/>
                <w:szCs w:val="22"/>
                <w:highlight w:val="yellow"/>
                <w:u w:val="single"/>
                <w:lang w:eastAsia="ko-KR"/>
              </w:rPr>
            </w:pPr>
            <w:ins w:id="3045" w:author="Lee, Daewon" w:date="2022-10-17T20:11:00Z">
              <w:r>
                <w:rPr>
                  <w:rFonts w:ascii="Times New Roman" w:eastAsiaTheme="minorEastAsia" w:hAnsi="Times New Roman"/>
                  <w:sz w:val="22"/>
                  <w:szCs w:val="22"/>
                  <w:u w:val="single"/>
                  <w:lang w:eastAsia="ko-KR"/>
                </w:rPr>
                <w:t>S</w:t>
              </w:r>
            </w:ins>
            <w:ins w:id="3046"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047" w:author="Lee, Daewon" w:date="2022-10-17T20:11:00Z">
              <w:r>
                <w:rPr>
                  <w:rFonts w:ascii="Times New Roman" w:eastAsiaTheme="minorEastAsia" w:hAnsi="Times New Roman"/>
                  <w:sz w:val="22"/>
                  <w:szCs w:val="22"/>
                  <w:highlight w:val="yellow"/>
                  <w:u w:val="single"/>
                  <w:lang w:eastAsia="ko-KR"/>
                </w:rPr>
                <w:lastRenderedPageBreak/>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following bullet seems no  impact on RAN3. it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048"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049" w:author="Lee, Daewon" w:date="2022-10-17T20:11:00Z"/>
                <w:rFonts w:ascii="Times New Roman" w:eastAsiaTheme="minorEastAsia" w:hAnsi="Times New Roman"/>
                <w:strike/>
                <w:sz w:val="22"/>
                <w:szCs w:val="22"/>
                <w:u w:val="single"/>
                <w:lang w:eastAsia="ko-KR"/>
              </w:rPr>
            </w:pPr>
            <w:ins w:id="3050"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051"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052"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053" w:author="Lee, Daewon" w:date="2022-10-17T20:30:00Z"/>
          <w:rFonts w:ascii="Times New Roman" w:hAnsi="Times New Roman"/>
          <w:sz w:val="22"/>
          <w:szCs w:val="22"/>
          <w:lang w:eastAsia="zh-CN"/>
        </w:rPr>
      </w:pPr>
      <w:ins w:id="3054"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BodyText"/>
        <w:spacing w:after="0" w:line="240" w:lineRule="auto"/>
        <w:rPr>
          <w:del w:id="3055" w:author="Lee, Daewon" w:date="2022-10-17T20:30:00Z"/>
          <w:rFonts w:ascii="Times New Roman" w:hAnsi="Times New Roman"/>
          <w:sz w:val="22"/>
          <w:szCs w:val="22"/>
          <w:lang w:eastAsia="zh-CN"/>
        </w:rPr>
      </w:pPr>
      <w:del w:id="305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057"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058" w:author="Lee, Daewon" w:date="2022-10-17T20:15:00Z">
        <w:r>
          <w:rPr>
            <w:rFonts w:ascii="Times New Roman" w:hAnsi="Times New Roman"/>
            <w:sz w:val="22"/>
            <w:szCs w:val="22"/>
            <w:lang w:eastAsia="zh-CN"/>
          </w:rPr>
          <w:delText>on/off</w:delText>
        </w:r>
      </w:del>
      <w:ins w:id="3059"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060"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061"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062"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063" w:author="Lee, Daewon" w:date="2022-10-17T20:15:00Z">
        <w:r>
          <w:rPr>
            <w:rFonts w:ascii="Times New Roman" w:hAnsi="Times New Roman"/>
            <w:sz w:val="22"/>
            <w:szCs w:val="22"/>
            <w:lang w:eastAsia="zh-CN"/>
          </w:rPr>
          <w:delText xml:space="preserve">UE-specific </w:delText>
        </w:r>
      </w:del>
      <w:ins w:id="3064"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065" w:author="Lee, Daewon" w:date="2022-10-17T20:15:00Z"/>
          <w:rFonts w:ascii="Times New Roman" w:eastAsiaTheme="minorEastAsia" w:hAnsi="Times New Roman"/>
          <w:sz w:val="22"/>
          <w:szCs w:val="22"/>
          <w:lang w:eastAsia="ko-KR"/>
        </w:rPr>
      </w:pPr>
      <w:del w:id="3066"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77777777" w:rsidR="00B15B4F" w:rsidRDefault="00B15B4F">
      <w:pPr>
        <w:pStyle w:val="BodyText"/>
        <w:spacing w:after="0"/>
        <w:rPr>
          <w:rFonts w:ascii="Times New Roman" w:eastAsiaTheme="minorEastAsia" w:hAnsi="Times New Roman"/>
          <w:sz w:val="22"/>
          <w:szCs w:val="22"/>
          <w:lang w:eastAsia="ko-KR"/>
        </w:rPr>
      </w:pPr>
    </w:p>
    <w:p w14:paraId="02CEA18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#4-2E</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bl>
    <w:p w14:paraId="33BF00BA" w14:textId="77777777" w:rsidR="00B15B4F" w:rsidRDefault="00B15B4F">
      <w:pPr>
        <w:pStyle w:val="BodyText"/>
        <w:spacing w:after="0" w:line="240" w:lineRule="auto"/>
        <w:rPr>
          <w:rFonts w:ascii="Times New Roman" w:hAnsi="Times New Roman"/>
          <w:sz w:val="22"/>
          <w:szCs w:val="22"/>
          <w:lang w:eastAsia="zh-CN"/>
        </w:rPr>
      </w:pPr>
    </w:p>
    <w:p w14:paraId="418BA46E" w14:textId="77777777" w:rsidR="00B15B4F" w:rsidRDefault="00B15B4F">
      <w:pPr>
        <w:pStyle w:val="BodyText"/>
        <w:spacing w:after="0"/>
        <w:rPr>
          <w:rFonts w:ascii="Times New Roman" w:eastAsiaTheme="minorEastAsia" w:hAnsi="Times New Roman"/>
          <w:sz w:val="22"/>
          <w:szCs w:val="22"/>
          <w:lang w:eastAsia="ko-KR"/>
        </w:rPr>
      </w:pPr>
    </w:p>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067" w:author="Lee, Daewon" w:date="2022-10-17T20:12:00Z"/>
          <w:rFonts w:ascii="Times New Roman" w:hAnsi="Times New Roman"/>
          <w:color w:val="C00000"/>
          <w:sz w:val="22"/>
          <w:szCs w:val="22"/>
          <w:lang w:eastAsia="zh-CN"/>
        </w:rPr>
      </w:pPr>
      <w:ins w:id="3068" w:author="Lee, Daewon" w:date="2022-10-17T20:12:00Z">
        <w:r>
          <w:rPr>
            <w:rFonts w:ascii="Times New Roman" w:hAnsi="Times New Roman"/>
            <w:color w:val="C00000"/>
            <w:sz w:val="22"/>
            <w:szCs w:val="22"/>
            <w:lang w:eastAsia="zh-CN"/>
          </w:rPr>
          <w:t>Adaptation can be further categorized into following types:</w:t>
        </w:r>
      </w:ins>
    </w:p>
    <w:p w14:paraId="1240A012" w14:textId="77777777" w:rsidR="00B15B4F" w:rsidRDefault="004541A5">
      <w:pPr>
        <w:pStyle w:val="BodyText"/>
        <w:numPr>
          <w:ilvl w:val="2"/>
          <w:numId w:val="13"/>
        </w:numPr>
        <w:spacing w:after="0"/>
        <w:rPr>
          <w:ins w:id="3069" w:author="Lee, Daewon" w:date="2022-10-17T20:12:00Z"/>
          <w:rFonts w:ascii="Times New Roman" w:hAnsi="Times New Roman"/>
          <w:color w:val="C00000"/>
          <w:sz w:val="22"/>
          <w:szCs w:val="22"/>
          <w:lang w:eastAsia="zh-CN"/>
        </w:rPr>
      </w:pPr>
      <w:ins w:id="3070"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p>
    <w:p w14:paraId="54498FD4" w14:textId="77777777" w:rsidR="00B15B4F" w:rsidRDefault="004541A5">
      <w:pPr>
        <w:pStyle w:val="BodyText"/>
        <w:numPr>
          <w:ilvl w:val="2"/>
          <w:numId w:val="13"/>
        </w:numPr>
        <w:spacing w:after="0"/>
        <w:rPr>
          <w:ins w:id="3071" w:author="Lee, Daewon" w:date="2022-10-17T20:12:00Z"/>
          <w:rFonts w:ascii="Times New Roman" w:hAnsi="Times New Roman"/>
          <w:color w:val="C00000"/>
          <w:sz w:val="22"/>
          <w:szCs w:val="22"/>
          <w:lang w:eastAsia="zh-CN"/>
        </w:rPr>
      </w:pPr>
      <w:ins w:id="3072"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073" w:author="Lee, Daewon" w:date="2022-10-17T20:12:00Z"/>
          <w:rFonts w:ascii="Times New Roman" w:hAnsi="Times New Roman"/>
          <w:color w:val="C00000"/>
          <w:sz w:val="22"/>
          <w:szCs w:val="22"/>
          <w:lang w:eastAsia="zh-CN"/>
        </w:rPr>
      </w:pPr>
      <w:ins w:id="3074"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lastRenderedPageBreak/>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Technique #C-2: Dynamic adaptation of TRPs in mTRP</w:t>
      </w:r>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lastRenderedPageBreak/>
        <w:t>Technique may have impact on redundant CSI measurement or reporting to a muted TRP, so enhancement may include dynamic signaling for TRP ID (CORESETPollIndex).</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t>Type 3 may have impact on redundant CSI measurement or reporting to a muted TRP, so enhancement may include dynamic signaling for TRP ID (CORESETPollIndex).</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tc>
          <w:tcPr>
            <w:tcW w:w="1704" w:type="dxa"/>
            <w:shd w:val="clear" w:color="auto" w:fill="FBE4D5" w:themeFill="accent2" w:themeFillTint="33"/>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AE6951">
            <w:pPr>
              <w:pStyle w:val="BodyText"/>
              <w:spacing w:after="0"/>
              <w:rPr>
                <w:rFonts w:ascii="Times New Roman" w:hAnsi="Times New Roman"/>
                <w:sz w:val="22"/>
                <w:szCs w:val="22"/>
                <w:lang w:eastAsia="zh-CN"/>
              </w:rPr>
            </w:pPr>
            <w:r w:rsidRPr="00BE6103">
              <w:rPr>
                <w:rFonts w:ascii="Times New Roman" w:hAnsi="Times New Roman"/>
                <w:sz w:val="22"/>
                <w:szCs w:val="22"/>
                <w:lang w:eastAsia="zh-CN"/>
              </w:rPr>
              <w:t>Note: May need to consider power adaptation on the spatial elements associated with the antenna ports/RS configuration</w:t>
            </w:r>
          </w:p>
        </w:tc>
      </w:tr>
    </w:tbl>
    <w:p w14:paraId="66DE99FE" w14:textId="77777777" w:rsidR="00B15B4F" w:rsidRDefault="00B15B4F">
      <w:pPr>
        <w:pStyle w:val="BodyText"/>
        <w:spacing w:after="0"/>
        <w:rPr>
          <w:rFonts w:ascii="Times New Roman" w:eastAsiaTheme="minorEastAsia" w:hAnsi="Times New Roman"/>
          <w:sz w:val="22"/>
          <w:szCs w:val="22"/>
          <w:lang w:eastAsia="ko-KR"/>
        </w:rPr>
      </w:pPr>
    </w:p>
    <w:p w14:paraId="04C6960B" w14:textId="77777777" w:rsidR="00B15B4F" w:rsidRDefault="00B15B4F">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lastRenderedPageBreak/>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Dynamic power adjustment can help UE and gNB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signaling of SSB transmission power pattern, signaling of modified power ratio between CSI-RS and </w:t>
      </w:r>
      <w:r>
        <w:rPr>
          <w:rFonts w:ascii="Times New Roman" w:hAnsi="Times New Roman"/>
          <w:sz w:val="22"/>
          <w:szCs w:val="22"/>
          <w:lang w:eastAsia="zh-CN"/>
        </w:rPr>
        <w:lastRenderedPageBreak/>
        <w:t>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lastRenderedPageBreak/>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77777777" w:rsidR="00B15B4F" w:rsidRDefault="004541A5">
      <w:pPr>
        <w:numPr>
          <w:ilvl w:val="1"/>
          <w:numId w:val="6"/>
        </w:numPr>
        <w:spacing w:after="0"/>
        <w:jc w:val="both"/>
        <w:rPr>
          <w:sz w:val="22"/>
          <w:szCs w:val="22"/>
        </w:rPr>
      </w:pPr>
      <w:r>
        <w:rPr>
          <w:sz w:val="22"/>
          <w:szCs w:val="22"/>
        </w:rPr>
        <w:t xml:space="preserve">Technique #D-4: PA Input Power Bias ("input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lastRenderedPageBreak/>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77777777" w:rsidR="00B15B4F" w:rsidRDefault="004541A5">
            <w:pPr>
              <w:numPr>
                <w:ilvl w:val="0"/>
                <w:numId w:val="13"/>
              </w:numPr>
              <w:spacing w:after="0"/>
              <w:rPr>
                <w:lang w:eastAsia="zh-CN"/>
              </w:rPr>
            </w:pPr>
            <w:r>
              <w:rPr>
                <w:rFonts w:ascii="New York" w:hAnsi="New York"/>
                <w:lang w:eastAsia="zh-CN"/>
              </w:rPr>
              <w:t xml:space="preserve">Technique #D-4: PA Input Power Bias ("input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DPoD increases the EVM at the transmitter by between 3dB and 8dB based on the PA transmission power and received SNR, increasing bits/Joule (one of the KPIs reducing network power consumption as explained at the beginning of this section).</w:t>
      </w:r>
    </w:p>
    <w:p w14:paraId="7362B4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14:paraId="2CBFB1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075"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076" w:author="Editor" w:date="2022-09-23T11:34:00Z">
        <w:r>
          <w:delText xml:space="preserve">Support </w:delText>
        </w:r>
      </w:del>
      <w:del w:id="3077" w:author="Editor" w:date="2022-09-21T15:06:00Z">
        <w:r>
          <w:delText xml:space="preserve"> </w:delText>
        </w:r>
      </w:del>
      <w:del w:id="3078" w:author="Editor" w:date="2022-09-23T11:34:00Z">
        <w:r>
          <w:delText xml:space="preserve">of </w:delText>
        </w:r>
      </w:del>
      <w:r>
        <w:t xml:space="preserve">signaling of modified power ratio between CSI-RS and PDSCH/SSB or between SSB and CSI-RS </w:t>
      </w:r>
      <w:del w:id="3079" w:author="Editor" w:date="2022-09-23T11:34:00Z">
        <w:r>
          <w:delText xml:space="preserve">are expected </w:delText>
        </w:r>
      </w:del>
      <w:r>
        <w:t xml:space="preserve">to provide adaptation of </w:t>
      </w:r>
      <w:del w:id="3080" w:author="Editor" w:date="2022-09-21T15:14:00Z">
        <w:r>
          <w:delText xml:space="preserve">flexible </w:delText>
        </w:r>
      </w:del>
      <w:r>
        <w:t>power ratio values</w:t>
      </w:r>
      <w:del w:id="3081" w:author="Editor" w:date="2022-09-21T15:14:00Z">
        <w:r>
          <w:delText xml:space="preserve"> and potentially reduce overhead</w:delText>
        </w:r>
      </w:del>
      <w:r>
        <w:t>, e.g.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082"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ListParagraph"/>
        <w:numPr>
          <w:ilvl w:val="1"/>
          <w:numId w:val="6"/>
        </w:numPr>
        <w:snapToGrid w:val="0"/>
        <w:rPr>
          <w:del w:id="3083" w:author="Editor" w:date="2022-09-23T11:35:00Z"/>
        </w:rPr>
      </w:pPr>
      <w:del w:id="3084"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085"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086"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087" w:author="Editor" w:date="2022-09-23T11:34:00Z">
              <w:r>
                <w:rPr>
                  <w:rFonts w:ascii="New York" w:eastAsia="SimSun" w:hAnsi="New York"/>
                </w:rPr>
                <w:delText xml:space="preserve">Support </w:delText>
              </w:r>
            </w:del>
            <w:del w:id="3088" w:author="Editor" w:date="2022-09-21T15:06:00Z">
              <w:r>
                <w:rPr>
                  <w:rFonts w:ascii="New York" w:eastAsia="SimSun" w:hAnsi="New York"/>
                </w:rPr>
                <w:delText xml:space="preserve"> </w:delText>
              </w:r>
            </w:del>
            <w:del w:id="3089"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090"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091" w:author="Editor" w:date="2022-09-21T15:14:00Z">
              <w:r>
                <w:rPr>
                  <w:rFonts w:ascii="New York" w:eastAsia="SimSun" w:hAnsi="New York"/>
                </w:rPr>
                <w:delText xml:space="preserve">flexible </w:delText>
              </w:r>
            </w:del>
            <w:r>
              <w:rPr>
                <w:rFonts w:ascii="New York" w:eastAsia="SimSun" w:hAnsi="New York"/>
              </w:rPr>
              <w:t>power ratio values</w:t>
            </w:r>
            <w:del w:id="3092"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3E53A4E5" w14:textId="77777777" w:rsidR="00B15B4F" w:rsidRDefault="004541A5">
            <w:pPr>
              <w:pStyle w:val="ListParagraph"/>
              <w:numPr>
                <w:ilvl w:val="1"/>
                <w:numId w:val="6"/>
              </w:numPr>
              <w:snapToGrid w:val="0"/>
              <w:rPr>
                <w:del w:id="3093" w:author="Editor" w:date="2022-09-23T11:35:00Z"/>
                <w:strike/>
                <w:color w:val="0070C0"/>
              </w:rPr>
            </w:pPr>
            <w:del w:id="3094"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UE feedback information, e.g,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095"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UE feedback information, e.g, CSI reporting, power adjustment indication, etc.</w:t>
            </w:r>
          </w:p>
          <w:p w14:paraId="5671930F" w14:textId="77777777" w:rsidR="00B15B4F" w:rsidRDefault="004541A5">
            <w:pPr>
              <w:pStyle w:val="ListParagraph"/>
              <w:numPr>
                <w:ilvl w:val="1"/>
                <w:numId w:val="74"/>
              </w:numPr>
              <w:snapToGrid w:val="0"/>
            </w:pPr>
            <w:ins w:id="3096"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097"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098" w:author="Editor" w:date="2022-09-21T15:17:00Z">
        <w:r>
          <w:rPr>
            <w:rFonts w:ascii="Times New Roman" w:hAnsi="Times New Roman"/>
            <w:sz w:val="22"/>
            <w:szCs w:val="22"/>
            <w:lang w:eastAsia="zh-CN"/>
          </w:rPr>
          <w:delText xml:space="preserve">Transmission energy efficiency at the network can be potentially improved with </w:delText>
        </w:r>
      </w:del>
      <w:del w:id="3099"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100"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101" w:author="Editor" w:date="2022-09-21T15:17:00Z">
        <w:r>
          <w:delText xml:space="preserve">Transmission energy efficiency at the network can be potentially improved with </w:delText>
        </w:r>
      </w:del>
      <w:del w:id="3102" w:author="Editor" w:date="2022-09-21T15:18:00Z">
        <w:r>
          <w:delText xml:space="preserve">use of techniques such as </w:delText>
        </w:r>
      </w:del>
      <w:r>
        <w:t>channel aware tone reservation that decrease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103"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104" w:author="Editor" w:date="2022-09-21T15:17:00Z">
              <w:r>
                <w:rPr>
                  <w:rFonts w:ascii="New York" w:eastAsia="SimSun" w:hAnsi="New York"/>
                </w:rPr>
                <w:delText xml:space="preserve">Transmission energy efficiency at the network can be potentially improved with </w:delText>
              </w:r>
            </w:del>
            <w:del w:id="3105"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106"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107" w:author="Editor" w:date="2022-09-23T11:42:00Z"/>
          <w:rFonts w:ascii="Times New Roman" w:hAnsi="Times New Roman"/>
          <w:sz w:val="22"/>
          <w:szCs w:val="22"/>
          <w:lang w:eastAsia="zh-CN"/>
        </w:rPr>
      </w:pPr>
      <w:del w:id="3108"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109" w:author="Editor" w:date="2022-09-23T11:42:00Z"/>
          <w:rFonts w:ascii="Times New Roman" w:hAnsi="Times New Roman"/>
          <w:sz w:val="22"/>
          <w:szCs w:val="22"/>
          <w:lang w:eastAsia="zh-CN"/>
        </w:rPr>
      </w:pPr>
      <w:del w:id="3110"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111" w:author="Editor" w:date="2022-09-23T11:42:00Z"/>
          <w:rFonts w:ascii="Times New Roman" w:hAnsi="Times New Roman"/>
          <w:sz w:val="22"/>
          <w:szCs w:val="22"/>
          <w:lang w:eastAsia="zh-CN"/>
        </w:rPr>
      </w:pPr>
      <w:del w:id="3112"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113" w:author="Editor" w:date="2022-09-23T11:42:00Z"/>
                <w:rFonts w:ascii="Times New Roman" w:hAnsi="Times New Roman"/>
                <w:sz w:val="22"/>
                <w:szCs w:val="22"/>
                <w:lang w:eastAsia="zh-CN"/>
              </w:rPr>
            </w:pPr>
            <w:del w:id="3114"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115" w:author="Editor" w:date="2022-09-23T11:42:00Z"/>
                <w:rFonts w:ascii="Times New Roman" w:hAnsi="Times New Roman"/>
                <w:sz w:val="22"/>
                <w:szCs w:val="22"/>
                <w:lang w:eastAsia="zh-CN"/>
              </w:rPr>
            </w:pPr>
            <w:del w:id="3116"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117" w:author="Editor" w:date="2022-09-23T11:42:00Z"/>
                <w:rFonts w:ascii="Times New Roman" w:hAnsi="Times New Roman"/>
                <w:sz w:val="22"/>
                <w:szCs w:val="22"/>
                <w:lang w:eastAsia="zh-CN"/>
              </w:rPr>
            </w:pPr>
            <w:del w:id="3118"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channel aware tone reservation that decrease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channel aware tone reservation that decrease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119" w:author="Seonwook Kim2" w:date="2022-10-13T20:54:00Z"/>
                <w:rFonts w:eastAsia="SimSun"/>
                <w:lang w:eastAsia="zh-CN"/>
              </w:rPr>
            </w:pPr>
            <w:del w:id="3120"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121" w:author="Seonwook Kim2" w:date="2022-10-13T20:52:00Z"/>
                <w:rFonts w:eastAsia="SimSun"/>
                <w:lang w:eastAsia="zh-CN"/>
              </w:rPr>
            </w:pPr>
            <w:ins w:id="3122"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ListParagraph"/>
              <w:numPr>
                <w:ilvl w:val="2"/>
                <w:numId w:val="6"/>
              </w:numPr>
              <w:snapToGrid w:val="0"/>
              <w:rPr>
                <w:rFonts w:eastAsia="SimSun"/>
                <w:lang w:eastAsia="zh-CN"/>
              </w:rPr>
            </w:pPr>
            <w:ins w:id="3123"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124" w:author="Seonwook Kim2" w:date="2022-10-13T20:52:00Z"/>
              </w:rPr>
            </w:pPr>
            <w:del w:id="3125"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77777777"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t>nothing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2E13CB0D" w14:textId="77777777"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61FD2E2"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channel aware tone reservation that decrease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77777777" w:rsidR="00B15B4F" w:rsidRDefault="004541A5">
            <w:pPr>
              <w:spacing w:after="120"/>
              <w:rPr>
                <w:u w:val="single"/>
                <w:lang w:eastAsia="zh-CN"/>
              </w:rPr>
            </w:pPr>
            <w:r>
              <w:rPr>
                <w:lang w:eastAsia="zh-CN"/>
              </w:rPr>
              <w:t xml:space="preserve">PA Input Power Bias ("input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126" w:author="Lee, Daewon" w:date="2022-10-16T18:45:00Z">
        <w:r>
          <w:rPr>
            <w:rFonts w:ascii="Times New Roman" w:hAnsi="Times New Roman"/>
            <w:sz w:val="22"/>
            <w:szCs w:val="22"/>
            <w:lang w:eastAsia="zh-CN"/>
          </w:rPr>
          <w:t xml:space="preserve">The technique aims at adaptaing </w:t>
        </w:r>
      </w:ins>
      <w:del w:id="3127"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128" w:author="Lee, Daewon" w:date="2022-10-16T18:46:00Z">
        <w:r>
          <w:rPr>
            <w:rFonts w:ascii="Times New Roman" w:hAnsi="Times New Roman"/>
            <w:sz w:val="22"/>
            <w:szCs w:val="22"/>
            <w:lang w:eastAsia="zh-CN"/>
          </w:rPr>
          <w:delText xml:space="preserve">various </w:delText>
        </w:r>
      </w:del>
      <w:ins w:id="3129"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130"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131" w:author="Lee, Daewon" w:date="2022-10-16T18:51:00Z"/>
          <w:rFonts w:eastAsia="SimSun"/>
          <w:lang w:eastAsia="zh-CN"/>
        </w:rPr>
      </w:pPr>
      <w:ins w:id="3132" w:author="Lee, Daewon" w:date="2022-10-16T18:50:00Z">
        <w:r>
          <w:rPr>
            <w:rFonts w:eastAsia="SimSun"/>
            <w:lang w:eastAsia="zh-CN"/>
          </w:rPr>
          <w:t xml:space="preserve">In NR, a cell can have only one SSB burst pattern, and all SSBs in a SSB burst have the same Tx power. </w:t>
        </w:r>
      </w:ins>
      <w:del w:id="3133"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134" w:author="Lee, Daewon" w:date="2022-10-16T18:53:00Z"/>
          <w:rFonts w:eastAsia="SimSun"/>
          <w:lang w:eastAsia="zh-CN"/>
        </w:rPr>
      </w:pPr>
      <w:ins w:id="3135"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ListParagraph"/>
        <w:numPr>
          <w:ilvl w:val="2"/>
          <w:numId w:val="6"/>
        </w:numPr>
        <w:rPr>
          <w:ins w:id="3136" w:author="Lee, Daewon" w:date="2022-10-16T18:53:00Z"/>
          <w:rFonts w:eastAsia="SimSun"/>
          <w:lang w:eastAsia="zh-CN"/>
        </w:rPr>
      </w:pPr>
      <w:ins w:id="3137"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ListParagraph"/>
        <w:numPr>
          <w:ilvl w:val="2"/>
          <w:numId w:val="6"/>
        </w:numPr>
        <w:rPr>
          <w:ins w:id="3138" w:author="Lee, Daewon" w:date="2022-10-16T18:53:00Z"/>
          <w:rFonts w:eastAsia="SimSun"/>
          <w:lang w:eastAsia="zh-CN"/>
        </w:rPr>
      </w:pPr>
      <w:ins w:id="3139"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140" w:author="Lee, Daewon" w:date="2022-10-16T18:53:00Z">
        <w:r>
          <w:rPr>
            <w:rFonts w:eastAsia="SimSun"/>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141" w:author="Lee, Daewon" w:date="2022-10-16T18:43:00Z"/>
          <w:rFonts w:eastAsia="SimSun"/>
          <w:lang w:eastAsia="zh-CN"/>
        </w:rPr>
      </w:pPr>
      <w:ins w:id="3142" w:author="Lee, Daewon" w:date="2022-10-16T18:51:00Z">
        <w:r>
          <w:rPr>
            <w:rFonts w:eastAsia="SimSun"/>
            <w:lang w:eastAsia="zh-CN"/>
          </w:rPr>
          <w:t xml:space="preserve">Configuration/re-configuration enhancement </w:t>
        </w:r>
      </w:ins>
      <w:del w:id="3143" w:author="Lee, Daewon" w:date="2022-10-16T18:51:00Z">
        <w:r>
          <w:rPr>
            <w:rFonts w:eastAsia="SimSun"/>
            <w:lang w:eastAsia="zh-CN"/>
          </w:rPr>
          <w:delText xml:space="preserve">Introduction </w:delText>
        </w:r>
      </w:del>
      <w:r>
        <w:rPr>
          <w:rFonts w:eastAsia="SimSun"/>
          <w:lang w:eastAsia="zh-CN"/>
        </w:rPr>
        <w:t xml:space="preserve">of </w:t>
      </w:r>
      <w:ins w:id="3144"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145" w:author="Lee, Daewon" w:date="2022-10-16T18:52:00Z">
        <w:r>
          <w:rPr>
            <w:rFonts w:eastAsia="SimSun"/>
            <w:lang w:eastAsia="zh-CN"/>
          </w:rPr>
          <w:t xml:space="preserve"> (if daynamic transmission power adaptation is applicable to the reference signal)</w:t>
        </w:r>
      </w:ins>
      <w:del w:id="3146"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147" w:author="Lee, Daewon" w:date="2022-10-16T18:43:00Z"/>
          <w:rFonts w:eastAsia="SimSun"/>
          <w:lang w:eastAsia="zh-CN"/>
        </w:rPr>
      </w:pPr>
      <w:ins w:id="3148" w:author="Lee, Daewon" w:date="2022-10-16T18:43:00Z">
        <w:r>
          <w:rPr>
            <w:rFonts w:eastAsia="SimSun"/>
            <w:lang w:eastAsia="zh-CN"/>
          </w:rPr>
          <w:t>Signalling details to indicate the transmission power or PSD of DL signals and channels, e.g SSB, CSI-RS, PDSCH</w:t>
        </w:r>
      </w:ins>
    </w:p>
    <w:p w14:paraId="68FB3508" w14:textId="77777777" w:rsidR="00B15B4F" w:rsidRDefault="004541A5">
      <w:pPr>
        <w:pStyle w:val="ListParagraph"/>
        <w:numPr>
          <w:ilvl w:val="2"/>
          <w:numId w:val="6"/>
        </w:numPr>
        <w:snapToGrid w:val="0"/>
        <w:rPr>
          <w:ins w:id="3149" w:author="Lee, Daewon" w:date="2022-10-16T18:43:00Z"/>
          <w:rFonts w:eastAsia="SimSun"/>
          <w:lang w:eastAsia="zh-CN"/>
        </w:rPr>
      </w:pPr>
      <w:ins w:id="3150"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151" w:author="Lee, Daewon" w:date="2022-10-16T18:46:00Z"/>
          <w:rFonts w:eastAsia="SimSun"/>
          <w:lang w:eastAsia="zh-CN"/>
        </w:rPr>
      </w:pPr>
      <w:ins w:id="3152"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153" w:author="Lee, Daewon" w:date="2022-10-16T18:51:00Z"/>
          <w:rFonts w:eastAsia="SimSun"/>
          <w:lang w:eastAsia="zh-CN"/>
        </w:rPr>
      </w:pPr>
      <w:ins w:id="3154" w:author="Lee, Daewon" w:date="2022-10-16T18:46:00Z">
        <w:r>
          <w:rPr>
            <w:rFonts w:eastAsia="SimSun"/>
            <w:lang w:eastAsia="zh-CN"/>
          </w:rPr>
          <w:t>Signalling to inform UE on the transmission power change</w:t>
        </w:r>
      </w:ins>
    </w:p>
    <w:p w14:paraId="276905CB" w14:textId="77777777" w:rsidR="00B15B4F" w:rsidRDefault="004541A5">
      <w:pPr>
        <w:pStyle w:val="ListParagraph"/>
        <w:numPr>
          <w:ilvl w:val="2"/>
          <w:numId w:val="6"/>
        </w:numPr>
        <w:snapToGrid w:val="0"/>
        <w:rPr>
          <w:ins w:id="3155" w:author="Lee, Daewon" w:date="2022-10-16T18:51:00Z"/>
          <w:rFonts w:eastAsia="SimSun"/>
          <w:lang w:eastAsia="zh-CN"/>
        </w:rPr>
      </w:pPr>
      <w:ins w:id="3156"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ListParagraph"/>
        <w:numPr>
          <w:ilvl w:val="2"/>
          <w:numId w:val="6"/>
        </w:numPr>
        <w:snapToGrid w:val="0"/>
        <w:rPr>
          <w:ins w:id="3157" w:author="Lee, Daewon" w:date="2022-10-16T18:52:00Z"/>
          <w:rFonts w:eastAsia="SimSun"/>
          <w:lang w:eastAsia="zh-CN"/>
        </w:rPr>
      </w:pPr>
      <w:ins w:id="3158"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159" w:author="Lee, Daewon" w:date="2022-10-16T18:52:00Z"/>
          <w:rFonts w:eastAsia="SimSun"/>
          <w:lang w:eastAsia="zh-CN"/>
        </w:rPr>
      </w:pPr>
      <w:ins w:id="3160"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161" w:author="Lee, Daewon" w:date="2022-10-16T18:52:00Z"/>
          <w:rFonts w:eastAsia="SimSun"/>
          <w:lang w:eastAsia="zh-CN"/>
        </w:rPr>
      </w:pPr>
      <w:ins w:id="3162"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163" w:author="Lee, Daewon" w:date="2022-10-16T18:52:00Z"/>
          <w:rFonts w:eastAsia="SimSun"/>
          <w:lang w:eastAsia="zh-CN"/>
        </w:rPr>
      </w:pPr>
      <w:ins w:id="3164"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165" w:author="Lee, Daewon" w:date="2022-10-16T18:47:00Z">
        <w:r>
          <w:delText>The linear reduction of PAE (power added efficiency) when Tx power reduction should be included in the scaling of the power model.</w:delText>
        </w:r>
      </w:del>
      <w:ins w:id="3166"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167" w:author="Lee, Daewon" w:date="2022-10-16T18:51:00Z"/>
          <w:rFonts w:ascii="Times New Roman" w:eastAsiaTheme="minorEastAsia" w:hAnsi="Times New Roman"/>
          <w:sz w:val="22"/>
          <w:szCs w:val="22"/>
          <w:lang w:eastAsia="ko-KR"/>
        </w:rPr>
      </w:pPr>
      <w:ins w:id="3168"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169"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170"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171"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172" w:author="Lee, Daewon" w:date="2022-10-16T18:58:00Z"/>
          <w:rFonts w:ascii="Times New Roman" w:eastAsiaTheme="minorEastAsia" w:hAnsi="Times New Roman"/>
          <w:sz w:val="22"/>
          <w:szCs w:val="22"/>
          <w:lang w:eastAsia="ko-KR"/>
        </w:rPr>
      </w:pPr>
      <w:ins w:id="3173"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BodyText"/>
        <w:numPr>
          <w:ilvl w:val="1"/>
          <w:numId w:val="13"/>
        </w:numPr>
        <w:spacing w:after="0" w:line="240" w:lineRule="auto"/>
        <w:rPr>
          <w:ins w:id="3174" w:author="Lee, Daewon" w:date="2022-10-16T18:58:00Z"/>
          <w:rFonts w:ascii="Times New Roman" w:eastAsiaTheme="minorEastAsia" w:hAnsi="Times New Roman"/>
          <w:sz w:val="22"/>
          <w:szCs w:val="22"/>
          <w:lang w:eastAsia="ko-KR"/>
        </w:rPr>
      </w:pPr>
      <w:ins w:id="3175"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BodyText"/>
        <w:numPr>
          <w:ilvl w:val="1"/>
          <w:numId w:val="13"/>
        </w:numPr>
        <w:spacing w:after="0" w:line="240" w:lineRule="auto"/>
        <w:rPr>
          <w:ins w:id="3176" w:author="Lee, Daewon" w:date="2022-10-16T18:58:00Z"/>
          <w:rFonts w:ascii="Times New Roman" w:eastAsiaTheme="minorEastAsia" w:hAnsi="Times New Roman"/>
          <w:sz w:val="22"/>
          <w:szCs w:val="22"/>
          <w:lang w:eastAsia="ko-KR"/>
        </w:rPr>
      </w:pPr>
      <w:ins w:id="3177"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178" w:author="Lee, Daewon" w:date="2022-10-16T18:58:00Z"/>
          <w:rFonts w:ascii="Times New Roman" w:eastAsiaTheme="minorEastAsia" w:hAnsi="Times New Roman"/>
          <w:sz w:val="22"/>
          <w:szCs w:val="22"/>
          <w:lang w:eastAsia="ko-KR"/>
        </w:rPr>
      </w:pPr>
      <w:ins w:id="3179"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BodyText"/>
        <w:numPr>
          <w:ilvl w:val="1"/>
          <w:numId w:val="13"/>
        </w:numPr>
        <w:spacing w:after="0" w:line="240" w:lineRule="auto"/>
        <w:rPr>
          <w:ins w:id="3180" w:author="Lee, Daewon" w:date="2022-10-16T18:58:00Z"/>
          <w:rFonts w:ascii="Times New Roman" w:eastAsiaTheme="minorEastAsia" w:hAnsi="Times New Roman"/>
          <w:sz w:val="22"/>
          <w:szCs w:val="22"/>
          <w:lang w:eastAsia="ko-KR"/>
        </w:rPr>
      </w:pPr>
      <w:ins w:id="3181"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182" w:author="Lee, Daewon" w:date="2022-10-16T18:58:00Z"/>
          <w:rFonts w:ascii="Times New Roman" w:eastAsiaTheme="minorEastAsia" w:hAnsi="Times New Roman"/>
          <w:sz w:val="22"/>
          <w:szCs w:val="22"/>
          <w:lang w:eastAsia="ko-KR"/>
        </w:rPr>
      </w:pPr>
      <w:ins w:id="3183"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184" w:author="Lee, Daewon" w:date="2022-10-16T18:58:00Z"/>
          <w:rFonts w:ascii="Times New Roman" w:eastAsiaTheme="minorEastAsia" w:hAnsi="Times New Roman"/>
          <w:sz w:val="22"/>
          <w:szCs w:val="22"/>
          <w:lang w:eastAsia="ko-KR"/>
        </w:rPr>
      </w:pPr>
      <w:ins w:id="3185"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186" w:author="Lee, Daewon" w:date="2022-10-16T18:58:00Z"/>
          <w:rFonts w:ascii="Times New Roman" w:eastAsiaTheme="minorEastAsia" w:hAnsi="Times New Roman"/>
          <w:sz w:val="22"/>
          <w:szCs w:val="22"/>
          <w:lang w:eastAsia="ko-KR"/>
        </w:rPr>
      </w:pPr>
      <w:ins w:id="3187"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188" w:author="Lee, Daewon" w:date="2022-10-16T18:58:00Z"/>
          <w:rFonts w:ascii="Times New Roman" w:eastAsiaTheme="minorEastAsia" w:hAnsi="Times New Roman"/>
          <w:sz w:val="22"/>
          <w:szCs w:val="22"/>
          <w:lang w:eastAsia="ko-KR"/>
        </w:rPr>
      </w:pPr>
      <w:ins w:id="3189"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190" w:author="Lee, Daewon" w:date="2022-10-16T18:59:00Z"/>
          <w:rFonts w:ascii="Times New Roman" w:eastAsiaTheme="minorEastAsia" w:hAnsi="Times New Roman"/>
          <w:sz w:val="22"/>
          <w:szCs w:val="22"/>
          <w:lang w:eastAsia="ko-KR"/>
        </w:rPr>
      </w:pPr>
      <w:ins w:id="3191"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192" w:author="Lee, Daewon" w:date="2022-10-16T19:00:00Z"/>
          <w:rFonts w:ascii="Times New Roman" w:eastAsiaTheme="minorEastAsia" w:hAnsi="Times New Roman"/>
          <w:sz w:val="22"/>
          <w:szCs w:val="22"/>
          <w:lang w:eastAsia="ko-KR"/>
        </w:rPr>
      </w:pPr>
      <w:ins w:id="3193" w:author="Lee, Daewon" w:date="2022-10-16T18:59:00Z">
        <w:r>
          <w:rPr>
            <w:rFonts w:ascii="Times New Roman" w:eastAsiaTheme="minorEastAsia" w:hAnsi="Times New Roman"/>
            <w:sz w:val="22"/>
            <w:szCs w:val="22"/>
            <w:lang w:eastAsia="ko-KR"/>
          </w:rPr>
          <w:t>Potentia</w:t>
        </w:r>
      </w:ins>
      <w:ins w:id="3194"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195" w:author="Lee, Daewon" w:date="2022-10-16T19:00:00Z"/>
          <w:rFonts w:ascii="Times New Roman" w:eastAsiaTheme="minorEastAsia" w:hAnsi="Times New Roman"/>
          <w:sz w:val="22"/>
          <w:szCs w:val="22"/>
          <w:lang w:eastAsia="ko-KR"/>
        </w:rPr>
      </w:pPr>
      <w:ins w:id="3196"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197" w:author="Lee, Daewon" w:date="2022-10-16T18:58:00Z"/>
          <w:rFonts w:ascii="Times New Roman" w:eastAsiaTheme="minorEastAsia" w:hAnsi="Times New Roman"/>
          <w:sz w:val="22"/>
          <w:szCs w:val="22"/>
          <w:lang w:eastAsia="ko-KR"/>
        </w:rPr>
      </w:pPr>
      <w:ins w:id="3198"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77777777" w:rsidR="00B15B4F" w:rsidRDefault="004541A5">
      <w:pPr>
        <w:pStyle w:val="BodyText"/>
        <w:numPr>
          <w:ilvl w:val="0"/>
          <w:numId w:val="13"/>
        </w:numPr>
        <w:spacing w:after="0" w:line="240" w:lineRule="auto"/>
        <w:rPr>
          <w:ins w:id="3199" w:author="Lee, Daewon" w:date="2022-10-16T18:58:00Z"/>
          <w:rFonts w:ascii="Times New Roman" w:eastAsiaTheme="minorEastAsia" w:hAnsi="Times New Roman"/>
          <w:sz w:val="22"/>
          <w:szCs w:val="22"/>
          <w:lang w:val="fr-FR" w:eastAsia="ko-KR"/>
        </w:rPr>
      </w:pPr>
      <w:ins w:id="3200" w:author="Lee, Daewon" w:date="2022-10-16T18:58:00Z">
        <w:r>
          <w:rPr>
            <w:rFonts w:ascii="Times New Roman" w:eastAsiaTheme="minorEastAsia" w:hAnsi="Times New Roman"/>
            <w:sz w:val="22"/>
            <w:szCs w:val="22"/>
            <w:lang w:val="fr-FR" w:eastAsia="ko-KR"/>
          </w:rPr>
          <w:t>Technique #D-2b: UE post-distortion</w:t>
        </w:r>
      </w:ins>
    </w:p>
    <w:p w14:paraId="1E93B63F" w14:textId="77777777" w:rsidR="00B15B4F" w:rsidRDefault="004541A5">
      <w:pPr>
        <w:pStyle w:val="BodyText"/>
        <w:numPr>
          <w:ilvl w:val="1"/>
          <w:numId w:val="13"/>
        </w:numPr>
        <w:spacing w:after="0" w:line="240" w:lineRule="auto"/>
        <w:rPr>
          <w:ins w:id="3201" w:author="Lee, Daewon" w:date="2022-10-16T18:58:00Z"/>
          <w:rFonts w:ascii="Times New Roman" w:eastAsiaTheme="minorEastAsia" w:hAnsi="Times New Roman"/>
          <w:sz w:val="22"/>
          <w:szCs w:val="22"/>
          <w:lang w:eastAsia="ko-KR"/>
        </w:rPr>
      </w:pPr>
      <w:ins w:id="3202"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203" w:author="Lee, Daewon" w:date="2022-10-16T18:58:00Z"/>
          <w:rFonts w:ascii="Times New Roman" w:eastAsiaTheme="minorEastAsia" w:hAnsi="Times New Roman"/>
          <w:sz w:val="22"/>
          <w:szCs w:val="22"/>
          <w:lang w:eastAsia="ko-KR"/>
        </w:rPr>
      </w:pPr>
      <w:ins w:id="3204"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205" w:author="Lee, Daewon" w:date="2022-10-16T18:58:00Z"/>
          <w:rFonts w:ascii="Times New Roman" w:eastAsiaTheme="minorEastAsia" w:hAnsi="Times New Roman"/>
          <w:sz w:val="22"/>
          <w:szCs w:val="22"/>
          <w:lang w:eastAsia="ko-KR"/>
        </w:rPr>
      </w:pPr>
      <w:ins w:id="3206"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207" w:author="Lee, Daewon" w:date="2022-10-16T18:58:00Z"/>
          <w:rFonts w:ascii="Times New Roman" w:eastAsiaTheme="minorEastAsia" w:hAnsi="Times New Roman"/>
          <w:sz w:val="22"/>
          <w:szCs w:val="22"/>
          <w:lang w:eastAsia="ko-KR"/>
        </w:rPr>
      </w:pPr>
      <w:ins w:id="3208"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209" w:author="Lee, Daewon" w:date="2022-10-16T19:00:00Z"/>
          <w:rFonts w:ascii="Times New Roman" w:eastAsiaTheme="minorEastAsia" w:hAnsi="Times New Roman"/>
          <w:sz w:val="22"/>
          <w:szCs w:val="22"/>
          <w:lang w:eastAsia="ko-KR"/>
        </w:rPr>
      </w:pPr>
      <w:ins w:id="3210"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211" w:author="Lee, Daewon" w:date="2022-10-16T18:58:00Z"/>
          <w:rFonts w:ascii="Times New Roman" w:eastAsiaTheme="minorEastAsia" w:hAnsi="Times New Roman"/>
          <w:sz w:val="22"/>
          <w:szCs w:val="22"/>
          <w:lang w:eastAsia="ko-KR"/>
        </w:rPr>
      </w:pPr>
      <w:ins w:id="3212"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213" w:author="Lee, Daewon" w:date="2022-10-16T18:58:00Z"/>
          <w:rFonts w:ascii="Times New Roman" w:eastAsiaTheme="minorEastAsia" w:hAnsi="Times New Roman"/>
          <w:sz w:val="22"/>
          <w:szCs w:val="22"/>
          <w:lang w:eastAsia="ko-KR"/>
        </w:rPr>
      </w:pPr>
      <w:ins w:id="321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215"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216" w:author="Lee, Daewon" w:date="2022-10-16T19:00:00Z"/>
          <w:rFonts w:ascii="Times New Roman" w:eastAsiaTheme="minorEastAsia" w:hAnsi="Times New Roman"/>
          <w:sz w:val="22"/>
          <w:szCs w:val="22"/>
          <w:lang w:eastAsia="ko-KR"/>
        </w:rPr>
      </w:pPr>
      <w:ins w:id="3217"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218" w:author="Lee, Daewon" w:date="2022-10-16T19:00:00Z"/>
          <w:rFonts w:ascii="Times New Roman" w:eastAsiaTheme="minorEastAsia" w:hAnsi="Times New Roman"/>
          <w:sz w:val="22"/>
          <w:szCs w:val="22"/>
          <w:lang w:eastAsia="ko-KR"/>
        </w:rPr>
      </w:pPr>
      <w:ins w:id="3219"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220"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BodyText"/>
        <w:numPr>
          <w:ilvl w:val="1"/>
          <w:numId w:val="13"/>
        </w:numPr>
        <w:spacing w:after="0"/>
        <w:rPr>
          <w:ins w:id="3221" w:author="Lee, Daewon" w:date="2022-10-16T18:57:00Z"/>
          <w:rFonts w:ascii="Times New Roman" w:hAnsi="Times New Roman"/>
          <w:sz w:val="22"/>
          <w:szCs w:val="22"/>
          <w:lang w:eastAsia="zh-CN"/>
        </w:rPr>
      </w:pPr>
      <w:ins w:id="3222"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BodyText"/>
        <w:numPr>
          <w:ilvl w:val="2"/>
          <w:numId w:val="13"/>
        </w:numPr>
        <w:spacing w:after="0"/>
        <w:rPr>
          <w:ins w:id="3223" w:author="Lee, Daewon" w:date="2022-10-16T18:57:00Z"/>
          <w:rFonts w:ascii="Times New Roman" w:hAnsi="Times New Roman"/>
          <w:sz w:val="22"/>
          <w:szCs w:val="22"/>
          <w:lang w:eastAsia="zh-CN"/>
        </w:rPr>
      </w:pPr>
      <w:ins w:id="3224"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225" w:author="Lee, Daewon" w:date="2022-10-16T18:57:00Z"/>
          <w:rFonts w:ascii="Times New Roman" w:hAnsi="Times New Roman"/>
          <w:sz w:val="22"/>
          <w:szCs w:val="22"/>
          <w:lang w:eastAsia="zh-CN"/>
        </w:rPr>
      </w:pPr>
      <w:ins w:id="3226"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BodyText"/>
        <w:numPr>
          <w:ilvl w:val="2"/>
          <w:numId w:val="13"/>
        </w:numPr>
        <w:spacing w:after="0"/>
        <w:rPr>
          <w:ins w:id="3227" w:author="Lee, Daewon" w:date="2022-10-16T18:57:00Z"/>
          <w:rFonts w:ascii="Times New Roman" w:hAnsi="Times New Roman"/>
          <w:sz w:val="22"/>
          <w:szCs w:val="22"/>
          <w:lang w:eastAsia="zh-CN"/>
        </w:rPr>
      </w:pPr>
      <w:ins w:id="3228"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229" w:author="Lee, Daewon" w:date="2022-10-16T18:57:00Z"/>
          <w:rFonts w:ascii="Times New Roman" w:hAnsi="Times New Roman"/>
          <w:sz w:val="22"/>
          <w:szCs w:val="22"/>
          <w:lang w:eastAsia="zh-CN"/>
        </w:rPr>
      </w:pPr>
      <w:ins w:id="3230"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231" w:author="Lee, Daewon" w:date="2022-10-16T18:57:00Z"/>
          <w:rFonts w:ascii="Times New Roman" w:hAnsi="Times New Roman"/>
          <w:sz w:val="22"/>
          <w:szCs w:val="22"/>
          <w:lang w:eastAsia="zh-CN"/>
        </w:rPr>
      </w:pPr>
      <w:ins w:id="3232"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233" w:author="Lee, Daewon" w:date="2022-10-16T18:57:00Z"/>
          <w:rFonts w:ascii="Times New Roman" w:hAnsi="Times New Roman"/>
          <w:sz w:val="22"/>
          <w:szCs w:val="22"/>
          <w:lang w:eastAsia="zh-CN"/>
        </w:rPr>
      </w:pPr>
      <w:ins w:id="3234"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BodyText"/>
        <w:numPr>
          <w:ilvl w:val="3"/>
          <w:numId w:val="13"/>
        </w:numPr>
        <w:spacing w:after="0"/>
        <w:rPr>
          <w:ins w:id="3235" w:author="Lee, Daewon" w:date="2022-10-16T18:57:00Z"/>
          <w:rFonts w:ascii="Times New Roman" w:hAnsi="Times New Roman"/>
          <w:sz w:val="22"/>
          <w:szCs w:val="22"/>
          <w:lang w:eastAsia="zh-CN"/>
        </w:rPr>
      </w:pPr>
      <w:ins w:id="3236"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14:paraId="16C17240" w14:textId="77777777" w:rsidR="00B15B4F" w:rsidRPr="00237EC6" w:rsidRDefault="004541A5">
      <w:pPr>
        <w:pStyle w:val="BodyText"/>
        <w:numPr>
          <w:ilvl w:val="1"/>
          <w:numId w:val="13"/>
        </w:numPr>
        <w:spacing w:after="0"/>
        <w:rPr>
          <w:ins w:id="3237" w:author="Lee, Daewon" w:date="2022-10-16T18:57:00Z"/>
          <w:rFonts w:ascii="Times New Roman" w:hAnsi="Times New Roman"/>
          <w:sz w:val="22"/>
          <w:szCs w:val="22"/>
          <w:lang w:val="de-DE" w:eastAsia="zh-CN"/>
        </w:rPr>
      </w:pPr>
      <w:ins w:id="3238" w:author="Lee, Daewon" w:date="2022-10-16T18:57:00Z">
        <w:r w:rsidRPr="00237EC6">
          <w:rPr>
            <w:rFonts w:ascii="Times New Roman" w:hAnsi="Times New Roman"/>
            <w:sz w:val="22"/>
            <w:szCs w:val="22"/>
            <w:lang w:val="de-DE" w:eastAsia="zh-CN"/>
          </w:rPr>
          <w:t>UE digital post-distorsion (DPoD)</w:t>
        </w:r>
      </w:ins>
    </w:p>
    <w:p w14:paraId="1648B5B4" w14:textId="77777777" w:rsidR="00B15B4F" w:rsidRDefault="004541A5">
      <w:pPr>
        <w:pStyle w:val="BodyText"/>
        <w:numPr>
          <w:ilvl w:val="2"/>
          <w:numId w:val="13"/>
        </w:numPr>
        <w:spacing w:after="0"/>
        <w:rPr>
          <w:ins w:id="3239" w:author="Lee, Daewon" w:date="2022-10-16T18:57:00Z"/>
          <w:rFonts w:ascii="Times New Roman" w:hAnsi="Times New Roman"/>
          <w:sz w:val="22"/>
          <w:szCs w:val="22"/>
          <w:lang w:eastAsia="zh-CN"/>
        </w:rPr>
      </w:pPr>
      <w:ins w:id="3240" w:author="Lee, Daewon" w:date="2022-10-16T18:57:00Z">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77777777" w:rsidR="00B15B4F" w:rsidRDefault="004541A5">
      <w:pPr>
        <w:pStyle w:val="BodyText"/>
        <w:numPr>
          <w:ilvl w:val="2"/>
          <w:numId w:val="13"/>
        </w:numPr>
        <w:spacing w:after="0"/>
        <w:rPr>
          <w:ins w:id="3241" w:author="Lee, Daewon" w:date="2022-10-16T18:57:00Z"/>
          <w:rFonts w:ascii="Times New Roman" w:hAnsi="Times New Roman"/>
          <w:sz w:val="22"/>
          <w:szCs w:val="22"/>
          <w:lang w:eastAsia="zh-CN"/>
        </w:rPr>
      </w:pPr>
      <w:ins w:id="3242"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14:paraId="14B1257F" w14:textId="77777777" w:rsidR="00B15B4F" w:rsidRDefault="004541A5">
      <w:pPr>
        <w:pStyle w:val="BodyText"/>
        <w:numPr>
          <w:ilvl w:val="1"/>
          <w:numId w:val="13"/>
        </w:numPr>
        <w:spacing w:after="0"/>
        <w:rPr>
          <w:del w:id="3243" w:author="Lee, Daewon" w:date="2022-10-16T18:57:00Z"/>
          <w:rFonts w:ascii="Times New Roman" w:hAnsi="Times New Roman"/>
          <w:sz w:val="22"/>
          <w:szCs w:val="22"/>
          <w:lang w:eastAsia="zh-CN"/>
        </w:rPr>
      </w:pPr>
      <w:del w:id="3244"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245" w:author="Lee, Daewon" w:date="2022-10-16T19:03:00Z">
        <w:r>
          <w:delText>channel aware t</w:delText>
        </w:r>
      </w:del>
      <w:ins w:id="3246" w:author="Lee, Daewon" w:date="2022-10-16T19:03:00Z">
        <w:r>
          <w:t>T</w:t>
        </w:r>
      </w:ins>
      <w:r>
        <w:t>one reservation that decrease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247"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248" w:author="Lee, Daewon" w:date="2022-10-16T19:03:00Z"/>
          <w:rFonts w:eastAsia="SimSun"/>
          <w:lang w:eastAsia="zh-CN"/>
        </w:rPr>
      </w:pPr>
      <w:ins w:id="3249"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250" w:author="Lee, Daewon" w:date="2022-10-16T19:04:00Z"/>
          <w:rFonts w:eastAsia="SimSun"/>
          <w:lang w:eastAsia="zh-CN"/>
        </w:rPr>
      </w:pPr>
      <w:ins w:id="3251"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252" w:author="Lee, Daewon" w:date="2022-10-16T19:03:00Z"/>
          <w:rFonts w:eastAsia="SimSun"/>
          <w:lang w:eastAsia="zh-CN"/>
        </w:rPr>
      </w:pPr>
      <w:ins w:id="3253"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254"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255" w:author="Lee, Daewon" w:date="2022-10-16T19:03:00Z"/>
          <w:rFonts w:eastAsia="SimSun"/>
          <w:lang w:eastAsia="zh-CN"/>
        </w:rPr>
      </w:pPr>
      <w:ins w:id="3256"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257"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258" w:author="Lee, Daewon" w:date="2022-10-16T19:03:00Z">
        <w:r>
          <w:rPr>
            <w:rFonts w:ascii="Times New Roman" w:eastAsiaTheme="minorEastAsia" w:hAnsi="Times New Roman"/>
            <w:sz w:val="22"/>
            <w:szCs w:val="22"/>
            <w:lang w:eastAsia="ko-KR"/>
          </w:rPr>
          <w:delText>[</w:delText>
        </w:r>
      </w:del>
      <w:ins w:id="3259"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260"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307E658" w14:textId="77777777" w:rsidR="00B15B4F" w:rsidRDefault="004541A5">
      <w:pPr>
        <w:pStyle w:val="ListParagraph"/>
        <w:numPr>
          <w:ilvl w:val="1"/>
          <w:numId w:val="13"/>
        </w:numPr>
        <w:snapToGrid w:val="0"/>
      </w:pPr>
      <w:ins w:id="3261" w:author="Lee, Daewon" w:date="2022-10-16T19:02:00Z">
        <w:r>
          <w:t>Channel Aware tone Reservation</w:t>
        </w:r>
      </w:ins>
    </w:p>
    <w:p w14:paraId="411C9DA7" w14:textId="77777777" w:rsidR="00B15B4F" w:rsidRDefault="004541A5">
      <w:pPr>
        <w:pStyle w:val="ListParagraph"/>
        <w:numPr>
          <w:ilvl w:val="2"/>
          <w:numId w:val="13"/>
        </w:numPr>
        <w:snapToGrid w:val="0"/>
      </w:pPr>
      <w:ins w:id="3262"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263"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264"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3265"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266" w:author="Lee, Daewon" w:date="2022-10-16T19:29:00Z">
        <w:r>
          <w:rPr>
            <w:rFonts w:ascii="Times New Roman" w:hAnsi="Times New Roman"/>
            <w:sz w:val="22"/>
            <w:szCs w:val="22"/>
            <w:lang w:val="fr-FR" w:eastAsia="zh-CN"/>
          </w:rPr>
          <w:delText xml:space="preserve"> </w:delText>
        </w:r>
      </w:del>
      <w:del w:id="3267"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268"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269"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270"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271"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272"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273" w:author="Lee, Daewon" w:date="2022-10-16T19:32:00Z"/>
          <w:rFonts w:ascii="Times New Roman" w:hAnsi="Times New Roman"/>
          <w:sz w:val="22"/>
          <w:szCs w:val="22"/>
          <w:lang w:eastAsia="zh-CN"/>
        </w:rPr>
      </w:pPr>
      <w:ins w:id="3274"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275" w:author="Lee, Daewon" w:date="2022-10-16T19:32:00Z"/>
          <w:rFonts w:ascii="Times New Roman" w:hAnsi="Times New Roman"/>
          <w:sz w:val="22"/>
          <w:szCs w:val="22"/>
          <w:lang w:eastAsia="zh-CN"/>
        </w:rPr>
      </w:pPr>
      <w:ins w:id="3276"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277" w:author="Lee, Daewon" w:date="2022-10-16T19:32:00Z"/>
          <w:rFonts w:ascii="Times New Roman" w:hAnsi="Times New Roman"/>
          <w:sz w:val="22"/>
          <w:szCs w:val="22"/>
          <w:lang w:eastAsia="zh-CN"/>
        </w:rPr>
      </w:pPr>
      <w:ins w:id="3278"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279" w:author="Lee, Daewon" w:date="2022-10-16T19:32:00Z"/>
          <w:rFonts w:ascii="Times New Roman" w:hAnsi="Times New Roman"/>
          <w:sz w:val="22"/>
          <w:szCs w:val="22"/>
          <w:lang w:eastAsia="zh-CN"/>
        </w:rPr>
      </w:pPr>
      <w:ins w:id="3280" w:author="Lee, Daewon" w:date="2022-10-16T19:32:00Z">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281" w:author="Lee, Daewon" w:date="2022-10-16T19:32:00Z"/>
          <w:rFonts w:ascii="Times New Roman" w:hAnsi="Times New Roman"/>
          <w:sz w:val="22"/>
          <w:szCs w:val="22"/>
          <w:lang w:eastAsia="zh-CN"/>
        </w:rPr>
      </w:pPr>
      <w:del w:id="3282"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283" w:author="Lee, Daewon" w:date="2022-10-16T19:32:00Z"/>
          <w:rFonts w:ascii="Times New Roman" w:hAnsi="Times New Roman"/>
          <w:sz w:val="22"/>
          <w:szCs w:val="22"/>
          <w:lang w:eastAsia="zh-CN"/>
        </w:rPr>
      </w:pPr>
      <w:del w:id="3284"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285" w:author="Lee, Daewon" w:date="2022-10-16T19:32:00Z"/>
          <w:rFonts w:ascii="Times New Roman" w:hAnsi="Times New Roman"/>
          <w:sz w:val="22"/>
          <w:szCs w:val="22"/>
          <w:lang w:eastAsia="zh-CN"/>
        </w:rPr>
      </w:pPr>
      <w:del w:id="3286"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287"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288" w:author="Lee, Daewon" w:date="2022-10-16T19:32:00Z"/>
          <w:rFonts w:eastAsia="SimSun"/>
          <w:lang w:eastAsia="zh-CN"/>
        </w:rPr>
      </w:pPr>
      <w:ins w:id="3289"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290" w:author="Lee, Daewon" w:date="2022-10-16T19:32:00Z"/>
          <w:rFonts w:eastAsia="SimSun"/>
          <w:lang w:eastAsia="zh-CN"/>
        </w:rPr>
      </w:pPr>
      <w:ins w:id="3291"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292" w:author="Lee, Daewon" w:date="2022-10-16T19:32:00Z"/>
          <w:rFonts w:eastAsia="SimSun"/>
          <w:lang w:eastAsia="zh-CN"/>
        </w:rPr>
      </w:pPr>
      <w:del w:id="3293"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294" w:author="Lee, Daewon" w:date="2022-10-16T19:33:00Z"/>
          <w:rFonts w:eastAsia="SimSun"/>
          <w:lang w:eastAsia="zh-CN"/>
        </w:rPr>
      </w:pPr>
      <w:ins w:id="3295"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296" w:author="Lee, Daewon" w:date="2022-10-16T19:33:00Z"/>
          <w:rFonts w:eastAsia="SimSun"/>
          <w:lang w:eastAsia="zh-CN"/>
        </w:rPr>
      </w:pPr>
      <w:ins w:id="3297" w:author="Lee, Daewon" w:date="2022-10-16T19:33:00Z">
        <w:r>
          <w:rPr>
            <w:rFonts w:eastAsia="SimSun"/>
            <w:lang w:eastAsia="zh-CN"/>
          </w:rPr>
          <w:t>BS PA backoff adaptation in legacy UEs has to be investigated. Eventually the scheme is not applied in the presence of legacy UEs.</w:t>
        </w:r>
      </w:ins>
      <w:del w:id="3298"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 impact to other WGS</w:t>
      </w:r>
    </w:p>
    <w:p w14:paraId="519BB033" w14:textId="77777777" w:rsidR="00B15B4F" w:rsidRDefault="004541A5">
      <w:pPr>
        <w:pStyle w:val="BodyText"/>
        <w:numPr>
          <w:ilvl w:val="2"/>
          <w:numId w:val="13"/>
        </w:numPr>
        <w:spacing w:after="0" w:line="240" w:lineRule="auto"/>
        <w:rPr>
          <w:del w:id="3299" w:author="Lee, Daewon" w:date="2022-10-16T19:30:00Z"/>
          <w:rFonts w:ascii="Times New Roman" w:eastAsiaTheme="minorEastAsia" w:hAnsi="Times New Roman"/>
          <w:sz w:val="22"/>
          <w:szCs w:val="22"/>
          <w:lang w:eastAsia="ko-KR"/>
        </w:rPr>
      </w:pPr>
      <w:ins w:id="3300"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301"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302" w:author="Lee, Daewon" w:date="2022-10-16T19:33:00Z"/>
          <w:rFonts w:ascii="Times New Roman" w:eastAsiaTheme="minorEastAsia" w:hAnsi="Times New Roman"/>
          <w:sz w:val="22"/>
          <w:szCs w:val="22"/>
          <w:lang w:eastAsia="ko-KR"/>
        </w:rPr>
      </w:pPr>
      <w:ins w:id="3303"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304" w:author="Lee, Daewon" w:date="2022-10-16T19:33:00Z"/>
          <w:rFonts w:ascii="Times New Roman" w:eastAsiaTheme="minorEastAsia" w:hAnsi="Times New Roman"/>
          <w:sz w:val="22"/>
          <w:szCs w:val="22"/>
          <w:lang w:eastAsia="ko-KR"/>
        </w:rPr>
      </w:pPr>
      <w:ins w:id="3305"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ListParagraph"/>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63FEEEE9" w14:textId="77777777" w:rsidR="00B15B4F" w:rsidRDefault="004541A5">
      <w:pPr>
        <w:pStyle w:val="ListParagraph"/>
        <w:numPr>
          <w:ilvl w:val="1"/>
          <w:numId w:val="6"/>
        </w:numPr>
        <w:rPr>
          <w:del w:id="3306" w:author="Lee, Daewon" w:date="2022-10-17T00:59:00Z"/>
          <w:rFonts w:eastAsia="SimSun"/>
          <w:lang w:eastAsia="zh-CN"/>
        </w:rPr>
      </w:pPr>
      <w:del w:id="3307"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308" w:author="Lee, Daewon" w:date="2022-10-17T00:59:00Z"/>
          <w:rFonts w:eastAsia="SimSun"/>
          <w:lang w:eastAsia="zh-CN"/>
        </w:rPr>
      </w:pPr>
      <w:del w:id="3309"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310" w:author="Lee, Daewon" w:date="2022-10-17T00:59:00Z"/>
          <w:rFonts w:eastAsia="SimSun"/>
          <w:lang w:eastAsia="zh-CN"/>
        </w:rPr>
      </w:pPr>
      <w:del w:id="3311"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312" w:author="Lee, Daewon" w:date="2022-10-17T00:59:00Z"/>
          <w:rFonts w:eastAsia="SimSun"/>
          <w:lang w:eastAsia="zh-CN"/>
        </w:rPr>
      </w:pPr>
      <w:del w:id="3313"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314" w:author="Lee, Daewon" w:date="2022-10-17T00:59:00Z"/>
          <w:rFonts w:eastAsia="SimSun"/>
          <w:lang w:eastAsia="zh-CN"/>
        </w:rPr>
      </w:pPr>
      <w:del w:id="3315"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316" w:author="Lee, Daewon" w:date="2022-10-17T00:59:00Z"/>
          <w:rFonts w:eastAsia="SimSun"/>
          <w:lang w:eastAsia="zh-CN"/>
        </w:rPr>
      </w:pPr>
      <w:del w:id="3317"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318" w:author="Lee, Daewon" w:date="2022-10-17T00:59:00Z"/>
          <w:rFonts w:eastAsia="SimSun"/>
          <w:lang w:eastAsia="zh-CN"/>
        </w:rPr>
      </w:pPr>
      <w:del w:id="3319"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320" w:author="Lee, Daewon" w:date="2022-10-17T00:59:00Z"/>
          <w:rFonts w:eastAsia="SimSun"/>
          <w:lang w:eastAsia="zh-CN"/>
        </w:rPr>
      </w:pPr>
      <w:del w:id="3321"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322" w:author="Lee, Daewon" w:date="2022-10-17T00:59:00Z"/>
          <w:rFonts w:eastAsia="SimSun"/>
          <w:lang w:eastAsia="zh-CN"/>
        </w:rPr>
      </w:pPr>
      <w:del w:id="3323"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324" w:author="Lee, Daewon" w:date="2022-10-17T00:59:00Z"/>
          <w:rFonts w:eastAsia="SimSun"/>
          <w:lang w:eastAsia="zh-CN"/>
        </w:rPr>
      </w:pPr>
      <w:del w:id="3325"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326" w:author="Lee, Daewon" w:date="2022-10-17T00:59:00Z"/>
          <w:rFonts w:eastAsia="SimSun"/>
          <w:lang w:eastAsia="zh-CN"/>
        </w:rPr>
      </w:pPr>
      <w:del w:id="3327"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328" w:author="Lee, Daewon" w:date="2022-10-17T00:59:00Z"/>
          <w:rFonts w:ascii="Times New Roman" w:eastAsiaTheme="minorEastAsia" w:hAnsi="Times New Roman"/>
          <w:sz w:val="22"/>
          <w:szCs w:val="22"/>
          <w:lang w:eastAsia="ko-KR"/>
        </w:rPr>
      </w:pPr>
      <w:del w:id="3329"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330" w:author="Lee, Daewon" w:date="2022-10-17T00:59:00Z"/>
        </w:rPr>
      </w:pPr>
      <w:del w:id="3331"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332" w:author="Lee, Daewon" w:date="2022-10-17T00:59:00Z"/>
          <w:rFonts w:ascii="Times New Roman" w:eastAsiaTheme="minorEastAsia" w:hAnsi="Times New Roman"/>
          <w:sz w:val="22"/>
          <w:szCs w:val="22"/>
          <w:lang w:eastAsia="ko-KR"/>
        </w:rPr>
      </w:pPr>
      <w:ins w:id="3333"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334" w:author="Lee, Daewon" w:date="2022-10-17T01:00:00Z"/>
          <w:rFonts w:ascii="Times New Roman" w:eastAsiaTheme="minorEastAsia" w:hAnsi="Times New Roman"/>
          <w:color w:val="0070C0"/>
          <w:sz w:val="22"/>
          <w:szCs w:val="22"/>
          <w:u w:val="single"/>
          <w:lang w:eastAsia="ko-KR"/>
        </w:rPr>
      </w:pPr>
      <w:ins w:id="3335" w:author="Lee, Daewon" w:date="2022-10-17T00:59:00Z">
        <w:r>
          <w:rPr>
            <w:rFonts w:ascii="Times New Roman" w:eastAsia="DengXian" w:hAnsi="Times New Roman"/>
            <w:sz w:val="22"/>
            <w:szCs w:val="22"/>
            <w:lang w:eastAsia="zh-CN"/>
          </w:rPr>
          <w:t>RAN3</w:t>
        </w:r>
      </w:ins>
      <w:ins w:id="3336"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337" w:author="Lee, Daewon" w:date="2022-10-17T01:00:00Z"/>
          <w:rFonts w:ascii="Times New Roman" w:eastAsiaTheme="minorEastAsia" w:hAnsi="Times New Roman"/>
          <w:color w:val="0070C0"/>
          <w:sz w:val="22"/>
          <w:szCs w:val="22"/>
          <w:u w:val="single"/>
          <w:lang w:eastAsia="ko-KR"/>
        </w:rPr>
      </w:pPr>
      <w:ins w:id="3338"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33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340"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A20FF94" w14:textId="77777777" w:rsidR="00B15B4F" w:rsidRDefault="004541A5">
      <w:pPr>
        <w:pStyle w:val="ListParagraph"/>
        <w:numPr>
          <w:ilvl w:val="2"/>
          <w:numId w:val="6"/>
        </w:numPr>
        <w:snapToGrid w:val="0"/>
        <w:rPr>
          <w:ins w:id="3341"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342" w:author="Lee, Daewon" w:date="2022-10-17T00:59:00Z"/>
          <w:rFonts w:eastAsia="SimSun"/>
          <w:lang w:eastAsia="zh-CN"/>
        </w:rPr>
      </w:pPr>
      <w:ins w:id="3343"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344" w:author="Lee, Daewon" w:date="2022-10-17T00:59:00Z"/>
          <w:rFonts w:eastAsia="SimSun"/>
          <w:lang w:eastAsia="zh-CN"/>
        </w:rPr>
      </w:pPr>
      <w:ins w:id="3345"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ListParagraph"/>
        <w:numPr>
          <w:ilvl w:val="2"/>
          <w:numId w:val="6"/>
        </w:numPr>
        <w:snapToGrid w:val="0"/>
        <w:rPr>
          <w:ins w:id="3346" w:author="Lee, Daewon" w:date="2022-10-17T00:59:00Z"/>
          <w:rFonts w:eastAsia="SimSun"/>
          <w:lang w:eastAsia="zh-CN"/>
        </w:rPr>
      </w:pPr>
      <w:ins w:id="3347" w:author="Lee, Daewon" w:date="2022-10-17T00:59:00Z">
        <w:r>
          <w:rPr>
            <w:rFonts w:eastAsia="SimSun"/>
            <w:lang w:eastAsia="zh-CN"/>
          </w:rPr>
          <w:t>Signalling details to indicate the transmission power or PSD of DL signals and channels, e.g SSB, CSI-RS, PDSCH</w:t>
        </w:r>
      </w:ins>
    </w:p>
    <w:p w14:paraId="5C284E90" w14:textId="77777777" w:rsidR="00B15B4F" w:rsidRDefault="004541A5">
      <w:pPr>
        <w:pStyle w:val="ListParagraph"/>
        <w:numPr>
          <w:ilvl w:val="2"/>
          <w:numId w:val="6"/>
        </w:numPr>
        <w:snapToGrid w:val="0"/>
        <w:rPr>
          <w:ins w:id="3348" w:author="Lee, Daewon" w:date="2022-10-17T00:59:00Z"/>
          <w:rFonts w:eastAsia="SimSun"/>
          <w:lang w:eastAsia="zh-CN"/>
        </w:rPr>
      </w:pPr>
      <w:ins w:id="3349"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350" w:author="Lee, Daewon" w:date="2022-10-17T00:59:00Z"/>
          <w:rFonts w:eastAsia="SimSun"/>
          <w:lang w:eastAsia="zh-CN"/>
        </w:rPr>
      </w:pPr>
      <w:ins w:id="3351"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352" w:author="Lee, Daewon" w:date="2022-10-17T00:59:00Z"/>
          <w:rFonts w:eastAsia="SimSun"/>
          <w:lang w:eastAsia="zh-CN"/>
        </w:rPr>
      </w:pPr>
      <w:ins w:id="3353" w:author="Lee, Daewon" w:date="2022-10-17T00:59:00Z">
        <w:r>
          <w:rPr>
            <w:rFonts w:eastAsia="SimSun"/>
            <w:lang w:eastAsia="zh-CN"/>
          </w:rPr>
          <w:t>Signalling to inform UE on the transmission power change</w:t>
        </w:r>
      </w:ins>
    </w:p>
    <w:p w14:paraId="7724BD5C" w14:textId="77777777" w:rsidR="00B15B4F" w:rsidRDefault="004541A5">
      <w:pPr>
        <w:pStyle w:val="ListParagraph"/>
        <w:numPr>
          <w:ilvl w:val="2"/>
          <w:numId w:val="6"/>
        </w:numPr>
        <w:snapToGrid w:val="0"/>
        <w:rPr>
          <w:ins w:id="3354" w:author="Lee, Daewon" w:date="2022-10-17T00:59:00Z"/>
          <w:rFonts w:eastAsia="SimSun"/>
          <w:lang w:eastAsia="zh-CN"/>
        </w:rPr>
      </w:pPr>
      <w:ins w:id="3355"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ListParagraph"/>
        <w:numPr>
          <w:ilvl w:val="2"/>
          <w:numId w:val="6"/>
        </w:numPr>
        <w:snapToGrid w:val="0"/>
        <w:rPr>
          <w:ins w:id="3356" w:author="Lee, Daewon" w:date="2022-10-17T00:59:00Z"/>
          <w:rFonts w:eastAsia="SimSun"/>
          <w:lang w:eastAsia="zh-CN"/>
        </w:rPr>
      </w:pPr>
      <w:ins w:id="3357"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358" w:author="Lee, Daewon" w:date="2022-10-17T00:59:00Z"/>
          <w:rFonts w:eastAsia="SimSun"/>
          <w:lang w:eastAsia="zh-CN"/>
        </w:rPr>
      </w:pPr>
      <w:ins w:id="3359"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360" w:author="Lee, Daewon" w:date="2022-10-17T00:59:00Z"/>
          <w:rFonts w:eastAsia="SimSun"/>
          <w:lang w:eastAsia="zh-CN"/>
        </w:rPr>
      </w:pPr>
      <w:ins w:id="3361"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362" w:author="Lee, Daewon" w:date="2022-10-17T00:59:00Z"/>
          <w:rFonts w:eastAsia="SimSun"/>
          <w:lang w:eastAsia="zh-CN"/>
        </w:rPr>
      </w:pPr>
      <w:ins w:id="3363"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364" w:author="Lee, Daewon" w:date="2022-10-17T00:59:00Z"/>
          <w:rFonts w:ascii="Times New Roman" w:eastAsiaTheme="minorEastAsia" w:hAnsi="Times New Roman"/>
          <w:sz w:val="22"/>
          <w:szCs w:val="22"/>
          <w:lang w:eastAsia="ko-KR"/>
        </w:rPr>
      </w:pPr>
      <w:ins w:id="3365"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366"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367" w:author="Ajit" w:date="2022-10-17T16:50:00Z">
              <w:r>
                <w:rPr>
                  <w:lang w:eastAsia="zh-CN"/>
                </w:rPr>
                <w:delText xml:space="preserve">will </w:delText>
              </w:r>
            </w:del>
            <w:ins w:id="3368" w:author="Ajit" w:date="2022-10-17T16:50:00Z">
              <w:r>
                <w:rPr>
                  <w:lang w:eastAsia="zh-CN"/>
                </w:rPr>
                <w:t xml:space="preserve">may </w:t>
              </w:r>
            </w:ins>
            <w:r>
              <w:rPr>
                <w:lang w:eastAsia="zh-CN"/>
              </w:rPr>
              <w:t>be applicable to PDSCH</w:t>
            </w:r>
            <w:del w:id="3369" w:author="Ajit" w:date="2022-10-17T16:50:00Z">
              <w:r>
                <w:rPr>
                  <w:lang w:eastAsia="zh-CN"/>
                </w:rPr>
                <w:delText>. Beside, the technique may be applicable to</w:delText>
              </w:r>
            </w:del>
            <w:ins w:id="3370" w:author="Ajit" w:date="2022-10-17T16:50:00Z">
              <w:r>
                <w:rPr>
                  <w:lang w:eastAsia="zh-CN"/>
                </w:rPr>
                <w:t xml:space="preserve">, </w:t>
              </w:r>
            </w:ins>
            <w:del w:id="3371" w:author="Ajit" w:date="2022-10-17T16:50:00Z">
              <w:r>
                <w:rPr>
                  <w:lang w:eastAsia="zh-CN"/>
                </w:rPr>
                <w:delText xml:space="preserve"> </w:delText>
              </w:r>
            </w:del>
            <w:r>
              <w:rPr>
                <w:lang w:eastAsia="zh-CN"/>
              </w:rPr>
              <w:t>broadcast channels/signals (e.g., SSB/SI/paging)</w:t>
            </w:r>
            <w:ins w:id="3372"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373" w:author="Ajit" w:date="2022-10-17T16:50:00Z"/>
                <w:rFonts w:eastAsia="SimSun"/>
                <w:lang w:eastAsia="zh-CN"/>
              </w:rPr>
            </w:pPr>
            <w:del w:id="3374" w:author="Ajit" w:date="2022-10-17T16:50: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375" w:author="Ajit" w:date="2022-10-17T16:50:00Z"/>
                <w:rFonts w:eastAsia="SimSun"/>
                <w:lang w:eastAsia="zh-CN"/>
              </w:rPr>
            </w:pPr>
            <w:del w:id="3376"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377" w:author="Ajit" w:date="2022-10-17T16:51:00Z"/>
                <w:rFonts w:eastAsia="SimSun"/>
                <w:lang w:eastAsia="zh-CN"/>
              </w:rPr>
            </w:pPr>
            <w:del w:id="3378"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379" w:author="Lee, Daewon" w:date="2022-10-17T00:59:00Z"/>
                <w:rFonts w:eastAsia="SimSun"/>
                <w:lang w:eastAsia="zh-CN"/>
              </w:rPr>
            </w:pPr>
            <w:del w:id="3380"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381" w:author="Lee, Daewon" w:date="2022-10-17T00:59:00Z"/>
                <w:rFonts w:eastAsia="SimSun"/>
                <w:lang w:eastAsia="zh-CN"/>
              </w:rPr>
            </w:pPr>
            <w:del w:id="3382"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383" w:author="Lee, Daewon" w:date="2022-10-17T00:59:00Z"/>
                <w:rFonts w:eastAsia="SimSun"/>
                <w:lang w:eastAsia="zh-CN"/>
              </w:rPr>
            </w:pPr>
            <w:del w:id="3384" w:author="Lee, Daewon" w:date="2022-10-17T00:59:00Z">
              <w:r>
                <w:rPr>
                  <w:rFonts w:eastAsia="SimSun"/>
                  <w:lang w:eastAsia="zh-CN"/>
                </w:rPr>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385" w:author="Lee, Daewon" w:date="2022-10-17T00:59:00Z"/>
                <w:rFonts w:eastAsia="SimSun"/>
                <w:lang w:eastAsia="zh-CN"/>
              </w:rPr>
            </w:pPr>
            <w:del w:id="3386"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387" w:author="Lee, Daewon" w:date="2022-10-17T00:59:00Z"/>
                <w:rFonts w:eastAsia="SimSun"/>
                <w:lang w:eastAsia="zh-CN"/>
              </w:rPr>
            </w:pPr>
            <w:del w:id="3388"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389" w:author="Lee, Daewon" w:date="2022-10-17T00:59:00Z"/>
                <w:rFonts w:eastAsia="SimSun"/>
                <w:lang w:eastAsia="zh-CN"/>
              </w:rPr>
            </w:pPr>
            <w:del w:id="3390"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391" w:author="Lee, Daewon" w:date="2022-10-17T00:59:00Z"/>
                <w:rFonts w:eastAsia="SimSun"/>
                <w:lang w:eastAsia="zh-CN"/>
              </w:rPr>
            </w:pPr>
            <w:del w:id="3392"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393" w:author="Lee, Daewon" w:date="2022-10-17T00:59:00Z"/>
                <w:rFonts w:eastAsia="SimSun"/>
                <w:lang w:eastAsia="zh-CN"/>
              </w:rPr>
            </w:pPr>
            <w:del w:id="3394"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395" w:author="Lee, Daewon" w:date="2022-10-17T00:59:00Z"/>
                <w:rFonts w:eastAsia="SimSun"/>
                <w:lang w:eastAsia="zh-CN"/>
              </w:rPr>
            </w:pPr>
            <w:del w:id="3396"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397" w:author="Lee, Daewon" w:date="2022-10-17T00:59:00Z"/>
                <w:rFonts w:eastAsia="SimSun"/>
                <w:lang w:eastAsia="zh-CN"/>
              </w:rPr>
            </w:pPr>
            <w:del w:id="3398"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399" w:author="Lee, Daewon" w:date="2022-10-17T00:59:00Z"/>
                <w:rFonts w:eastAsia="SimSun"/>
                <w:lang w:eastAsia="zh-CN"/>
              </w:rPr>
            </w:pPr>
            <w:del w:id="3400"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401" w:author="Lee, Daewon" w:date="2022-10-17T00:59:00Z"/>
                <w:rFonts w:ascii="Times New Roman" w:eastAsiaTheme="minorEastAsia" w:hAnsi="Times New Roman"/>
                <w:sz w:val="22"/>
                <w:szCs w:val="22"/>
                <w:lang w:eastAsia="ko-KR"/>
              </w:rPr>
            </w:pPr>
            <w:del w:id="3402"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403" w:author="Lee, Daewon" w:date="2022-10-17T00:59:00Z"/>
              </w:rPr>
            </w:pPr>
            <w:del w:id="3404"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405" w:author="Lee, Daewon" w:date="2022-10-17T00:59:00Z"/>
                <w:rFonts w:ascii="Times New Roman" w:eastAsiaTheme="minorEastAsia" w:hAnsi="Times New Roman"/>
                <w:sz w:val="22"/>
                <w:szCs w:val="22"/>
                <w:lang w:eastAsia="ko-KR"/>
              </w:rPr>
            </w:pPr>
            <w:ins w:id="3406"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407"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408" w:author="Lee, Daewon" w:date="2022-10-17T01:00:00Z"/>
                <w:rFonts w:ascii="Times New Roman" w:eastAsiaTheme="minorEastAsia" w:hAnsi="Times New Roman"/>
                <w:color w:val="0070C0"/>
                <w:sz w:val="22"/>
                <w:szCs w:val="22"/>
                <w:u w:val="single"/>
                <w:lang w:eastAsia="ko-KR"/>
              </w:rPr>
            </w:pPr>
            <w:ins w:id="3409" w:author="Lee, Daewon" w:date="2022-10-17T00:59:00Z">
              <w:r>
                <w:rPr>
                  <w:rFonts w:ascii="Times New Roman" w:eastAsia="DengXian" w:hAnsi="Times New Roman"/>
                  <w:sz w:val="22"/>
                  <w:szCs w:val="22"/>
                  <w:lang w:eastAsia="zh-CN"/>
                </w:rPr>
                <w:t>RAN3</w:t>
              </w:r>
            </w:ins>
            <w:ins w:id="3410"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411" w:author="Lee, Daewon" w:date="2022-10-17T01:00:00Z"/>
                <w:rFonts w:ascii="Times New Roman" w:eastAsiaTheme="minorEastAsia" w:hAnsi="Times New Roman"/>
                <w:color w:val="0070C0"/>
                <w:sz w:val="22"/>
                <w:szCs w:val="22"/>
                <w:u w:val="single"/>
                <w:lang w:eastAsia="ko-KR"/>
              </w:rPr>
            </w:pPr>
            <w:ins w:id="3412"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413"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414"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415"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41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417" w:author="Toufiqul Islam [2]" w:date="2022-10-17T15:51:00Z"/>
                <w:rFonts w:eastAsia="SimSun"/>
                <w:lang w:eastAsia="zh-CN"/>
              </w:rPr>
            </w:pPr>
            <w:del w:id="3418" w:author="Toufiqul Islam [2]"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419" w:author="Toufiqul Islam [2]"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420" w:author="Toufiqul Islam [2]" w:date="2022-10-17T15:51:00Z">
              <w:r>
                <w:rPr>
                  <w:rFonts w:eastAsia="SimSun"/>
                  <w:lang w:eastAsia="zh-CN"/>
                </w:rPr>
                <w:t xml:space="preserve"> In NR, a cell can have only one SSB burst pattern, and all SSBs in a SSB burst have the same Tx power. </w:t>
              </w:r>
            </w:ins>
            <w:ins w:id="3421" w:author="Toufiqul Islam [2]" w:date="2022-10-17T15:50:00Z">
              <w:r>
                <w:rPr>
                  <w:rFonts w:eastAsia="SimSun"/>
                  <w:lang w:eastAsia="zh-CN"/>
                </w:rPr>
                <w:t>T</w:t>
              </w:r>
            </w:ins>
            <w:r>
              <w:rPr>
                <w:rFonts w:eastAsia="SimSun"/>
                <w:lang w:eastAsia="zh-CN"/>
              </w:rPr>
              <w:t xml:space="preserve">he UE assumes that SSS, PBCH DM-RS, and PBCH data have same EPRE. </w:t>
            </w:r>
            <w:del w:id="3422" w:author="Toufiqul Islam [2]"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423" w:author="Toufiqul Islam [2]" w:date="2022-10-17T15:52:00Z"/>
                <w:rFonts w:eastAsia="SimSun"/>
                <w:lang w:eastAsia="zh-CN"/>
              </w:rPr>
            </w:pPr>
            <w:r>
              <w:rPr>
                <w:rFonts w:eastAsia="SimSun"/>
                <w:lang w:eastAsia="zh-CN"/>
              </w:rPr>
              <w:t xml:space="preserve">As specified in TS38.214, for the EPRE of non-zero power (NZP) CSI-RS, it is determined by </w:t>
            </w:r>
            <w:del w:id="3424" w:author="Toufiqul Islam [2]" w:date="2022-10-17T15:52:00Z">
              <w:r>
                <w:rPr>
                  <w:rFonts w:eastAsia="SimSun"/>
                  <w:lang w:eastAsia="zh-CN"/>
                </w:rPr>
                <w:delText xml:space="preserve">the </w:delText>
              </w:r>
            </w:del>
            <w:r>
              <w:rPr>
                <w:rFonts w:eastAsia="SimSun"/>
                <w:lang w:eastAsia="zh-CN"/>
              </w:rPr>
              <w:t xml:space="preserve">network </w:t>
            </w:r>
            <w:ins w:id="3425" w:author="Toufiqul Islam [2]" w:date="2022-10-17T15:53:00Z">
              <w:r>
                <w:rPr>
                  <w:rFonts w:eastAsia="SimSun"/>
                  <w:lang w:eastAsia="zh-CN"/>
                </w:rPr>
                <w:t xml:space="preserve">configuration </w:t>
              </w:r>
            </w:ins>
            <w:del w:id="3426" w:author="Toufiqul Islam [2]"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427" w:author="Toufiqul Islam [2]" w:date="2022-10-17T15:53:00Z"/>
                <w:rFonts w:eastAsia="SimSun"/>
                <w:lang w:eastAsia="zh-CN"/>
              </w:rPr>
            </w:pPr>
            <w:del w:id="3428" w:author="Toufiqul Islam [2]" w:date="2022-10-17T15:52:00Z">
              <w:r>
                <w:rPr>
                  <w:rFonts w:eastAsia="SimSun"/>
                  <w:lang w:eastAsia="zh-CN"/>
                </w:rPr>
                <w:delText xml:space="preserve">Practically, </w:delText>
              </w:r>
            </w:del>
            <w:ins w:id="3429" w:author="Toufiqul Islam [2]"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430" w:author="Toufiqul Islam [2]" w:date="2022-10-17T15:53:00Z">
              <w:r>
                <w:rPr>
                  <w:rFonts w:eastAsia="SimSun"/>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431" w:author="Lee, Daewon" w:date="2022-10-17T01:07:00Z">
        <w:r>
          <w:rPr>
            <w:rFonts w:ascii="Times New Roman" w:eastAsiaTheme="minorEastAsia" w:hAnsi="Times New Roman"/>
            <w:sz w:val="22"/>
            <w:szCs w:val="22"/>
            <w:lang w:val="fr-FR" w:eastAsia="ko-KR"/>
          </w:rPr>
          <w:delText>a</w:delText>
        </w:r>
      </w:del>
      <w:r>
        <w:rPr>
          <w:rFonts w:ascii="Times New Roman" w:eastAsiaTheme="minorEastAsia" w:hAnsi="Times New Roman"/>
          <w:sz w:val="22"/>
          <w:szCs w:val="22"/>
          <w:lang w:val="fr-FR" w:eastAsia="ko-KR"/>
        </w:rPr>
        <w:t xml:space="preserve">: enhancements to assist </w:t>
      </w:r>
      <w:del w:id="3432"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433"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434"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435"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BodyText"/>
        <w:numPr>
          <w:ilvl w:val="1"/>
          <w:numId w:val="13"/>
        </w:numPr>
        <w:spacing w:after="0" w:line="240" w:lineRule="auto"/>
        <w:rPr>
          <w:del w:id="3436" w:author="Lee, Daewon" w:date="2022-10-17T01:08:00Z"/>
          <w:rFonts w:ascii="Times New Roman" w:eastAsiaTheme="minorEastAsia" w:hAnsi="Times New Roman"/>
          <w:sz w:val="22"/>
          <w:szCs w:val="22"/>
          <w:lang w:eastAsia="ko-KR"/>
        </w:rPr>
      </w:pPr>
      <w:del w:id="3437"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438" w:author="Lee, Daewon" w:date="2022-10-17T01:08:00Z"/>
          <w:rFonts w:ascii="Times New Roman" w:eastAsiaTheme="minorEastAsia" w:hAnsi="Times New Roman"/>
          <w:sz w:val="22"/>
          <w:szCs w:val="22"/>
          <w:lang w:eastAsia="ko-KR"/>
        </w:rPr>
      </w:pPr>
      <w:del w:id="3439"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440" w:author="Lee, Daewon" w:date="2022-10-17T01:08:00Z"/>
          <w:rFonts w:ascii="Times New Roman" w:eastAsiaTheme="minorEastAsia" w:hAnsi="Times New Roman"/>
          <w:sz w:val="22"/>
          <w:szCs w:val="22"/>
          <w:lang w:eastAsia="ko-KR"/>
        </w:rPr>
      </w:pPr>
      <w:del w:id="3441"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442" w:author="Lee, Daewon" w:date="2022-10-17T01:08:00Z"/>
          <w:rFonts w:ascii="Times New Roman" w:eastAsiaTheme="minorEastAsia" w:hAnsi="Times New Roman"/>
          <w:sz w:val="22"/>
          <w:szCs w:val="22"/>
          <w:lang w:eastAsia="ko-KR"/>
        </w:rPr>
      </w:pPr>
      <w:del w:id="3443"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444" w:author="Lee, Daewon" w:date="2022-10-17T01:08:00Z"/>
          <w:rFonts w:ascii="Times New Roman" w:eastAsiaTheme="minorEastAsia" w:hAnsi="Times New Roman"/>
          <w:sz w:val="22"/>
          <w:szCs w:val="22"/>
          <w:lang w:eastAsia="ko-KR"/>
        </w:rPr>
      </w:pPr>
      <w:del w:id="3445"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446" w:author="Lee, Daewon" w:date="2022-10-17T01:08:00Z"/>
          <w:rFonts w:ascii="Times New Roman" w:eastAsiaTheme="minorEastAsia" w:hAnsi="Times New Roman"/>
          <w:sz w:val="22"/>
          <w:szCs w:val="22"/>
          <w:lang w:eastAsia="ko-KR"/>
        </w:rPr>
      </w:pPr>
      <w:del w:id="3447"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448" w:author="Lee, Daewon" w:date="2022-10-17T01:09:00Z"/>
          <w:rFonts w:ascii="Times New Roman" w:eastAsiaTheme="minorEastAsia" w:hAnsi="Times New Roman"/>
          <w:sz w:val="22"/>
          <w:szCs w:val="22"/>
          <w:lang w:eastAsia="ko-KR"/>
        </w:rPr>
      </w:pPr>
      <w:del w:id="3449"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450" w:author="Lee, Daewon" w:date="2022-10-17T01:00:00Z"/>
          <w:rFonts w:ascii="Times New Roman" w:eastAsiaTheme="minorEastAsia" w:hAnsi="Times New Roman"/>
          <w:sz w:val="22"/>
          <w:szCs w:val="22"/>
          <w:lang w:eastAsia="ko-KR"/>
        </w:rPr>
      </w:pPr>
      <w:ins w:id="3451"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452" w:author="Lee, Daewon" w:date="2022-10-17T01:00:00Z"/>
          <w:rFonts w:ascii="Times New Roman" w:eastAsiaTheme="minorEastAsia" w:hAnsi="Times New Roman"/>
          <w:sz w:val="22"/>
          <w:szCs w:val="22"/>
          <w:lang w:eastAsia="ko-KR"/>
        </w:rPr>
      </w:pPr>
      <w:ins w:id="3453"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454" w:author="Lee, Daewon" w:date="2022-10-17T01:00:00Z"/>
          <w:rFonts w:ascii="Times New Roman" w:eastAsiaTheme="minorEastAsia" w:hAnsi="Times New Roman"/>
          <w:sz w:val="22"/>
          <w:szCs w:val="22"/>
          <w:lang w:eastAsia="ko-KR"/>
        </w:rPr>
      </w:pPr>
      <w:ins w:id="3455"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456" w:author="Lee, Daewon" w:date="2022-10-17T01:09:00Z"/>
          <w:rFonts w:ascii="Times New Roman" w:eastAsiaTheme="minorEastAsia" w:hAnsi="Times New Roman"/>
          <w:sz w:val="22"/>
          <w:szCs w:val="22"/>
          <w:lang w:eastAsia="ko-KR"/>
        </w:rPr>
      </w:pPr>
      <w:del w:id="3457"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458"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459"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460"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461"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462"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463" w:author="Lee, Daewon" w:date="2022-10-17T01:08:00Z"/>
          <w:rFonts w:ascii="Times New Roman" w:eastAsiaTheme="minorEastAsia" w:hAnsi="Times New Roman"/>
          <w:sz w:val="22"/>
          <w:szCs w:val="22"/>
          <w:lang w:eastAsia="ko-KR"/>
        </w:rPr>
      </w:pPr>
      <w:ins w:id="3464"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465" w:author="Lee, Daewon" w:date="2022-10-17T01:08:00Z"/>
          <w:rFonts w:ascii="Times New Roman" w:eastAsiaTheme="minorEastAsia" w:hAnsi="Times New Roman"/>
          <w:sz w:val="22"/>
          <w:szCs w:val="22"/>
          <w:lang w:eastAsia="ko-KR"/>
        </w:rPr>
      </w:pPr>
      <w:ins w:id="3466"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467" w:author="Lee, Daewon" w:date="2022-10-17T01:08:00Z"/>
          <w:rFonts w:ascii="Times New Roman" w:eastAsiaTheme="minorEastAsia" w:hAnsi="Times New Roman"/>
          <w:sz w:val="22"/>
          <w:szCs w:val="22"/>
          <w:lang w:eastAsia="ko-KR"/>
        </w:rPr>
      </w:pPr>
      <w:ins w:id="3468"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469" w:author="Lee, Daewon" w:date="2022-10-17T01:08:00Z"/>
          <w:rFonts w:ascii="Times New Roman" w:eastAsiaTheme="minorEastAsia" w:hAnsi="Times New Roman"/>
          <w:sz w:val="22"/>
          <w:szCs w:val="22"/>
          <w:lang w:eastAsia="ko-KR"/>
        </w:rPr>
      </w:pPr>
      <w:ins w:id="3470"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471" w:author="Lee, Daewon" w:date="2022-10-17T01:08:00Z"/>
          <w:rFonts w:ascii="Times New Roman" w:eastAsiaTheme="minorEastAsia" w:hAnsi="Times New Roman"/>
          <w:sz w:val="22"/>
          <w:szCs w:val="22"/>
          <w:lang w:eastAsia="ko-KR"/>
        </w:rPr>
      </w:pPr>
      <w:ins w:id="3472"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473" w:author="Lee, Daewon" w:date="2022-10-17T01:08:00Z"/>
          <w:rFonts w:ascii="Times New Roman" w:eastAsiaTheme="minorEastAsia" w:hAnsi="Times New Roman"/>
          <w:sz w:val="22"/>
          <w:szCs w:val="22"/>
          <w:lang w:eastAsia="ko-KR"/>
        </w:rPr>
      </w:pPr>
      <w:ins w:id="3474"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475" w:author="Lee, Daewon" w:date="2022-10-17T01:08:00Z"/>
          <w:rFonts w:ascii="Times New Roman" w:hAnsi="Times New Roman"/>
          <w:sz w:val="22"/>
          <w:szCs w:val="22"/>
          <w:lang w:eastAsia="zh-CN"/>
        </w:rPr>
      </w:pPr>
      <w:del w:id="3476"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477" w:author="Lee, Daewon" w:date="2022-10-17T01:08:00Z"/>
          <w:rFonts w:ascii="Times New Roman" w:hAnsi="Times New Roman"/>
          <w:sz w:val="22"/>
          <w:szCs w:val="22"/>
          <w:lang w:eastAsia="zh-CN"/>
        </w:rPr>
      </w:pPr>
      <w:del w:id="3478"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479" w:author="Lee, Daewon" w:date="2022-10-17T01:04:00Z"/>
          <w:rFonts w:ascii="Times New Roman" w:hAnsi="Times New Roman"/>
          <w:sz w:val="22"/>
          <w:szCs w:val="22"/>
          <w:lang w:eastAsia="zh-CN"/>
        </w:rPr>
      </w:pPr>
      <w:del w:id="3480"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481" w:author="Lee, Daewon" w:date="2022-10-17T01:04:00Z"/>
          <w:rFonts w:ascii="Times New Roman" w:eastAsiaTheme="minorEastAsia" w:hAnsi="Times New Roman"/>
          <w:sz w:val="22"/>
          <w:szCs w:val="22"/>
          <w:lang w:eastAsia="ko-KR"/>
        </w:rPr>
      </w:pPr>
      <w:ins w:id="3482"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483" w:author="Lee, Daewon" w:date="2022-10-17T01:04:00Z"/>
          <w:rFonts w:ascii="Times New Roman" w:eastAsiaTheme="minorEastAsia" w:hAnsi="Times New Roman"/>
          <w:sz w:val="22"/>
          <w:szCs w:val="22"/>
          <w:lang w:eastAsia="ko-KR"/>
        </w:rPr>
      </w:pPr>
      <w:ins w:id="3484"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485" w:author="Lee, Daewon" w:date="2022-10-17T01:04:00Z"/>
          <w:rFonts w:ascii="Times New Roman" w:eastAsiaTheme="minorEastAsia" w:hAnsi="Times New Roman"/>
          <w:sz w:val="22"/>
          <w:szCs w:val="22"/>
          <w:lang w:eastAsia="ko-KR"/>
        </w:rPr>
      </w:pPr>
      <w:ins w:id="3486"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487" w:author="Lee, Daewon" w:date="2022-10-17T01:04:00Z"/>
          <w:rFonts w:ascii="Times New Roman" w:eastAsiaTheme="minorEastAsia" w:hAnsi="Times New Roman"/>
          <w:sz w:val="22"/>
          <w:szCs w:val="22"/>
          <w:lang w:eastAsia="ko-KR"/>
        </w:rPr>
      </w:pPr>
      <w:ins w:id="3488"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489" w:author="Lee, Daewon" w:date="2022-10-17T01:04:00Z"/>
          <w:rFonts w:ascii="Times New Roman" w:eastAsiaTheme="minorEastAsia" w:hAnsi="Times New Roman"/>
          <w:sz w:val="22"/>
          <w:szCs w:val="22"/>
          <w:lang w:eastAsia="ko-KR"/>
        </w:rPr>
      </w:pPr>
      <w:ins w:id="3490"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491" w:author="Lee, Daewon" w:date="2022-10-17T01:04:00Z"/>
          <w:rFonts w:ascii="Times New Roman" w:eastAsiaTheme="minorEastAsia" w:hAnsi="Times New Roman"/>
          <w:sz w:val="22"/>
          <w:szCs w:val="22"/>
          <w:lang w:eastAsia="ko-KR"/>
        </w:rPr>
      </w:pPr>
      <w:ins w:id="3492"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77777777"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77777777"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493"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494"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495"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77777777"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496"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49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98"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77777777"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49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500" w:author="Lior Uziel" w:date="2022-10-17T14:44:00Z">
                  <w:rPr>
                    <w:rFonts w:ascii="Times New Roman" w:eastAsiaTheme="minorEastAsia" w:hAnsi="Times New Roman"/>
                    <w:sz w:val="22"/>
                    <w:szCs w:val="22"/>
                    <w:lang w:eastAsia="ko-KR"/>
                  </w:rPr>
                </w:rPrChange>
              </w:rPr>
              <w:t>Technique #D-2b: UE post-distortion</w:t>
            </w:r>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50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02"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50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04"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50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06"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50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08"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50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10"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51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12"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51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14"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51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16"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51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18" w:author="Lior Uziel" w:date="2022-10-17T14:44:00Z">
                  <w:rPr>
                    <w:rFonts w:ascii="Times New Roman" w:eastAsiaTheme="minorEastAsia" w:hAnsi="Times New Roman"/>
                    <w:sz w:val="22"/>
                    <w:szCs w:val="22"/>
                    <w:lang w:eastAsia="ko-KR"/>
                  </w:rPr>
                </w:rPrChange>
              </w:rPr>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51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20"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52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22"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52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24"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525"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526"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1C1AC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527" w:author="Lee, Daewon" w:date="2022-10-17T01:02:00Z"/>
          <w:rFonts w:eastAsia="SimSun"/>
          <w:lang w:eastAsia="zh-CN"/>
        </w:rPr>
      </w:pPr>
      <w:del w:id="3528"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529" w:author="Lee, Daewon" w:date="2022-10-17T01:02:00Z"/>
          <w:lang w:eastAsia="zh-CN"/>
        </w:rPr>
      </w:pPr>
      <w:del w:id="3530"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ListParagraph"/>
        <w:numPr>
          <w:ilvl w:val="1"/>
          <w:numId w:val="13"/>
        </w:numPr>
        <w:snapToGrid w:val="0"/>
        <w:rPr>
          <w:ins w:id="3531" w:author="Lee, Daewon" w:date="2022-10-17T01:02:00Z"/>
          <w:rFonts w:eastAsia="SimSun"/>
          <w:lang w:eastAsia="zh-CN"/>
        </w:rPr>
      </w:pPr>
      <w:ins w:id="3532" w:author="Lee, Daewon" w:date="2022-10-17T01:02:00Z">
        <w:r>
          <w:rPr>
            <w:rFonts w:eastAsia="SimSun"/>
            <w:lang w:eastAsia="zh-CN"/>
          </w:rPr>
          <w:t>Tone reservation that decrease PAPR.</w:t>
        </w:r>
      </w:ins>
    </w:p>
    <w:p w14:paraId="20763C2B" w14:textId="77777777" w:rsidR="00B15B4F" w:rsidRDefault="004541A5">
      <w:pPr>
        <w:pStyle w:val="ListParagraph"/>
        <w:numPr>
          <w:ilvl w:val="2"/>
          <w:numId w:val="13"/>
        </w:numPr>
        <w:snapToGrid w:val="0"/>
        <w:rPr>
          <w:ins w:id="3533" w:author="Lee, Daewon" w:date="2022-10-17T01:02:00Z"/>
          <w:lang w:eastAsia="zh-CN"/>
        </w:rPr>
      </w:pPr>
      <w:ins w:id="3534"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ListParagraph"/>
        <w:numPr>
          <w:ilvl w:val="1"/>
          <w:numId w:val="13"/>
        </w:numPr>
        <w:rPr>
          <w:del w:id="3535" w:author="Lee, Daewon" w:date="2022-10-17T01:02:00Z"/>
          <w:rFonts w:eastAsia="SimSun"/>
          <w:lang w:eastAsia="zh-CN"/>
        </w:rPr>
      </w:pPr>
      <w:del w:id="3536"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537" w:author="Lee, Daewon" w:date="2022-10-17T01:02:00Z"/>
          <w:rFonts w:eastAsia="SimSun"/>
          <w:lang w:eastAsia="zh-CN"/>
        </w:rPr>
      </w:pPr>
      <w:del w:id="3538"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539" w:author="Lee, Daewon" w:date="2022-10-17T01:02:00Z"/>
          <w:rFonts w:eastAsia="SimSun"/>
          <w:lang w:eastAsia="zh-CN"/>
        </w:rPr>
      </w:pPr>
      <w:del w:id="3540"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541" w:author="Lee, Daewon" w:date="2022-10-17T01:02:00Z"/>
          <w:rFonts w:eastAsia="SimSun"/>
          <w:lang w:eastAsia="zh-CN"/>
        </w:rPr>
      </w:pPr>
      <w:del w:id="3542"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543" w:author="Lee, Daewon" w:date="2022-10-17T01:02:00Z"/>
        </w:rPr>
      </w:pPr>
      <w:del w:id="3544"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545" w:author="Lee, Daewon" w:date="2022-10-17T01:02:00Z"/>
          <w:rFonts w:eastAsia="SimSun"/>
          <w:lang w:eastAsia="zh-CN"/>
        </w:rPr>
      </w:pPr>
      <w:del w:id="3546"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547" w:author="Lee, Daewon" w:date="2022-10-17T01:00:00Z"/>
          <w:rFonts w:ascii="Times New Roman" w:eastAsiaTheme="minorEastAsia" w:hAnsi="Times New Roman"/>
          <w:color w:val="0070C0"/>
          <w:sz w:val="22"/>
          <w:szCs w:val="22"/>
          <w:u w:val="single"/>
          <w:lang w:eastAsia="ko-KR"/>
        </w:rPr>
      </w:pPr>
      <w:ins w:id="3548" w:author="Lee, Daewon" w:date="2022-10-17T01:00:00Z">
        <w:r>
          <w:rPr>
            <w:rFonts w:ascii="Times New Roman" w:eastAsia="DengXian" w:hAnsi="Times New Roman"/>
            <w:sz w:val="22"/>
            <w:szCs w:val="22"/>
            <w:lang w:eastAsia="zh-CN"/>
          </w:rPr>
          <w:t>RAN2:</w:t>
        </w:r>
      </w:ins>
    </w:p>
    <w:p w14:paraId="3D958E3E" w14:textId="77777777" w:rsidR="00B15B4F" w:rsidRDefault="004541A5">
      <w:pPr>
        <w:pStyle w:val="BodyText"/>
        <w:numPr>
          <w:ilvl w:val="2"/>
          <w:numId w:val="13"/>
        </w:numPr>
        <w:spacing w:after="0" w:line="240" w:lineRule="auto"/>
        <w:rPr>
          <w:ins w:id="3549" w:author="Lee, Daewon" w:date="2022-10-17T01:00:00Z"/>
          <w:rFonts w:ascii="Times New Roman" w:eastAsiaTheme="minorEastAsia" w:hAnsi="Times New Roman"/>
          <w:color w:val="0070C0"/>
          <w:sz w:val="22"/>
          <w:szCs w:val="22"/>
          <w:u w:val="single"/>
          <w:lang w:eastAsia="ko-KR"/>
        </w:rPr>
      </w:pPr>
      <w:ins w:id="3550"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551" w:author="Lee, Daewon" w:date="2022-10-17T01:00:00Z"/>
          <w:rFonts w:ascii="Times New Roman" w:eastAsiaTheme="minorEastAsia" w:hAnsi="Times New Roman"/>
          <w:color w:val="0070C0"/>
          <w:sz w:val="22"/>
          <w:szCs w:val="22"/>
          <w:u w:val="single"/>
          <w:lang w:eastAsia="ko-KR"/>
        </w:rPr>
      </w:pPr>
      <w:ins w:id="3552"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553"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55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555" w:author="Lee, Daewon" w:date="2022-10-17T01:02:00Z"/>
          <w:rFonts w:eastAsia="SimSun"/>
          <w:lang w:eastAsia="zh-CN"/>
        </w:rPr>
      </w:pPr>
      <w:ins w:id="3556"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557" w:author="Lee, Daewon" w:date="2022-10-17T01:02:00Z"/>
          <w:rFonts w:eastAsia="SimSun"/>
          <w:lang w:eastAsia="zh-CN"/>
        </w:rPr>
      </w:pPr>
      <w:ins w:id="3558"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559" w:author="Lee, Daewon" w:date="2022-10-17T01:02:00Z"/>
          <w:rFonts w:eastAsia="SimSun"/>
          <w:lang w:eastAsia="zh-CN"/>
        </w:rPr>
      </w:pPr>
      <w:ins w:id="3560"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561" w:author="Lee, Daewon" w:date="2022-10-17T01:02:00Z"/>
          <w:rFonts w:eastAsia="SimSun"/>
          <w:lang w:eastAsia="zh-CN"/>
        </w:rPr>
      </w:pPr>
      <w:ins w:id="3562"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563"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564" w:author="Lee, Daewon" w:date="2022-10-17T01:02:00Z"/>
          <w:rFonts w:eastAsia="SimSun"/>
          <w:lang w:eastAsia="zh-CN"/>
        </w:rPr>
      </w:pPr>
      <w:ins w:id="3565"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566"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567"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568"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3DA0DD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Tone reservation that decrease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Biasbackoff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569"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570" w:author="Lee, Daewon" w:date="2022-10-17T01:01:00Z"/>
          <w:rFonts w:ascii="Times New Roman" w:hAnsi="Times New Roman"/>
          <w:sz w:val="22"/>
          <w:szCs w:val="22"/>
          <w:lang w:eastAsia="zh-CN"/>
        </w:rPr>
      </w:pPr>
      <w:del w:id="3571"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572" w:author="Lee, Daewon" w:date="2022-10-17T01:01:00Z"/>
          <w:rFonts w:eastAsia="SimSun"/>
          <w:lang w:eastAsia="zh-CN"/>
        </w:rPr>
      </w:pPr>
      <w:del w:id="3573"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574" w:author="Lee, Daewon" w:date="2022-10-17T01:01:00Z"/>
          <w:rFonts w:eastAsia="SimSun"/>
          <w:lang w:eastAsia="zh-CN"/>
        </w:rPr>
      </w:pPr>
      <w:del w:id="3575"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576" w:author="Lee, Daewon" w:date="2022-10-17T01:01:00Z"/>
          <w:rFonts w:ascii="Times New Roman" w:eastAsiaTheme="minorEastAsia" w:hAnsi="Times New Roman"/>
          <w:sz w:val="22"/>
          <w:szCs w:val="22"/>
          <w:lang w:eastAsia="ko-KR"/>
        </w:rPr>
      </w:pPr>
      <w:del w:id="3577"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578" w:author="Lee, Daewon" w:date="2022-10-17T01:01:00Z"/>
          <w:rFonts w:eastAsia="SimSun"/>
          <w:lang w:eastAsia="zh-CN"/>
        </w:rPr>
      </w:pPr>
      <w:del w:id="3579"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580"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581"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582"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583" w:author="Lee, Daewon" w:date="2022-10-17T01:01:00Z">
        <w:r>
          <w:delText>RAN 4: finer assessment of impact from various BS PA backoff levels onto unwanted in-band and out-of-band emissions.</w:delText>
        </w:r>
      </w:del>
      <w:ins w:id="3584"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585" w:author="Lee, Daewon" w:date="2022-10-17T01:01:00Z"/>
          <w:rFonts w:ascii="Times New Roman" w:eastAsiaTheme="minorEastAsia" w:hAnsi="Times New Roman"/>
          <w:color w:val="0070C0"/>
          <w:sz w:val="22"/>
          <w:szCs w:val="22"/>
          <w:u w:val="single"/>
          <w:lang w:eastAsia="ko-KR"/>
        </w:rPr>
      </w:pPr>
      <w:ins w:id="3586"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587" w:author="Lee, Daewon" w:date="2022-10-17T01:03:00Z"/>
          <w:rFonts w:ascii="Times New Roman" w:eastAsiaTheme="minorEastAsia" w:hAnsi="Times New Roman"/>
          <w:color w:val="0070C0"/>
          <w:sz w:val="22"/>
          <w:szCs w:val="22"/>
          <w:u w:val="single"/>
          <w:lang w:eastAsia="ko-KR"/>
        </w:rPr>
      </w:pPr>
      <w:ins w:id="3588"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589" w:author="Lee, Daewon" w:date="2022-10-17T01:01:00Z"/>
          <w:rFonts w:ascii="Times New Roman" w:eastAsiaTheme="minorEastAsia" w:hAnsi="Times New Roman"/>
          <w:color w:val="0070C0"/>
          <w:sz w:val="22"/>
          <w:szCs w:val="22"/>
          <w:u w:val="single"/>
          <w:lang w:eastAsia="ko-KR"/>
        </w:rPr>
      </w:pPr>
      <w:ins w:id="3590"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591" w:author="Lee, Daewon" w:date="2022-10-17T01:01:00Z"/>
          <w:rFonts w:ascii="Times New Roman" w:eastAsiaTheme="minorEastAsia" w:hAnsi="Times New Roman"/>
          <w:color w:val="0070C0"/>
          <w:sz w:val="22"/>
          <w:szCs w:val="22"/>
          <w:u w:val="single"/>
          <w:lang w:eastAsia="ko-KR"/>
        </w:rPr>
      </w:pPr>
      <w:ins w:id="3592"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593" w:author="Lee, Daewon" w:date="2022-10-17T01:02:00Z"/>
          <w:rFonts w:eastAsia="DengXian"/>
          <w:lang w:eastAsia="zh-CN"/>
        </w:rPr>
      </w:pPr>
      <w:ins w:id="3594"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595" w:author="Lee, Daewon" w:date="2022-10-17T01:01:00Z"/>
          <w:rFonts w:eastAsia="DengXian"/>
          <w:lang w:eastAsia="zh-CN"/>
        </w:rPr>
      </w:pPr>
      <w:ins w:id="3596" w:author="Lee, Daewon" w:date="2022-10-17T01:03:00Z">
        <w:r>
          <w:rPr>
            <w:rFonts w:eastAsia="DengXian"/>
            <w:lang w:eastAsia="zh-CN"/>
          </w:rPr>
          <w:t>F</w:t>
        </w:r>
      </w:ins>
      <w:ins w:id="3597"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598" w:author="Lee, Daewon" w:date="2022-10-17T01:01:00Z"/>
          <w:rFonts w:ascii="Times New Roman" w:eastAsiaTheme="minorEastAsia" w:hAnsi="Times New Roman"/>
          <w:color w:val="0070C0"/>
          <w:sz w:val="22"/>
          <w:szCs w:val="22"/>
          <w:u w:val="single"/>
          <w:lang w:eastAsia="ko-KR"/>
        </w:rPr>
      </w:pPr>
      <w:ins w:id="3599"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0688A38" w14:textId="77777777" w:rsidR="00B15B4F" w:rsidRDefault="004541A5">
      <w:pPr>
        <w:pStyle w:val="BodyText"/>
        <w:numPr>
          <w:ilvl w:val="1"/>
          <w:numId w:val="13"/>
        </w:numPr>
        <w:spacing w:after="0"/>
        <w:rPr>
          <w:ins w:id="3600" w:author="Lee, Daewon" w:date="2022-10-17T01:01:00Z"/>
          <w:rFonts w:ascii="Times New Roman" w:hAnsi="Times New Roman"/>
          <w:sz w:val="22"/>
          <w:szCs w:val="22"/>
          <w:lang w:eastAsia="zh-CN"/>
        </w:rPr>
      </w:pPr>
      <w:ins w:id="3601"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602" w:author="Lee, Daewon" w:date="2022-10-17T01:01:00Z"/>
          <w:rFonts w:eastAsia="SimSun"/>
          <w:lang w:eastAsia="zh-CN"/>
        </w:rPr>
      </w:pPr>
      <w:ins w:id="3603"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604" w:author="Lee, Daewon" w:date="2022-10-17T01:01:00Z"/>
          <w:rFonts w:eastAsia="SimSun"/>
          <w:lang w:eastAsia="zh-CN"/>
        </w:rPr>
      </w:pPr>
      <w:ins w:id="3605"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606" w:author="Lee, Daewon" w:date="2022-10-17T01:01:00Z"/>
          <w:rFonts w:ascii="Times New Roman" w:eastAsiaTheme="minorEastAsia" w:hAnsi="Times New Roman"/>
          <w:sz w:val="22"/>
          <w:szCs w:val="22"/>
          <w:lang w:eastAsia="ko-KR"/>
        </w:rPr>
      </w:pPr>
      <w:ins w:id="3607"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608" w:author="Lee, Daewon" w:date="2022-10-17T01:03:00Z"/>
          <w:rFonts w:eastAsia="SimSun"/>
          <w:lang w:eastAsia="zh-CN"/>
        </w:rPr>
      </w:pPr>
      <w:ins w:id="3609"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610" w:author="Lee, Daewon" w:date="2022-10-17T01:01:00Z"/>
          <w:rFonts w:eastAsia="SimSun"/>
          <w:lang w:eastAsia="zh-CN"/>
        </w:rPr>
      </w:pPr>
      <w:ins w:id="3611"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612"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t>Technique #D-4: PA Backoff Adaptation</w:t>
            </w:r>
          </w:p>
          <w:p w14:paraId="26AF2C50" w14:textId="77777777" w:rsidR="00B15B4F" w:rsidRDefault="004541A5">
            <w:pPr>
              <w:pStyle w:val="BodyText"/>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BodyText"/>
              <w:spacing w:after="0"/>
            </w:pPr>
            <w:r>
              <w:rPr>
                <w:noProof/>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8301" w:type="dxa"/>
          </w:tcPr>
          <w:p w14:paraId="78016D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613" w:author="Lee, Daewon" w:date="2022-10-17T01:11:00Z">
        <w:r>
          <w:rPr>
            <w:rFonts w:ascii="Times New Roman" w:eastAsiaTheme="minorEastAsia" w:hAnsi="Times New Roman"/>
            <w:sz w:val="22"/>
            <w:szCs w:val="22"/>
            <w:lang w:eastAsia="ko-KR"/>
          </w:rPr>
          <w:t>5</w:t>
        </w:r>
      </w:ins>
      <w:del w:id="3614"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615" w:author="Lee, Daewon" w:date="2022-10-17T01:04:00Z"/>
          <w:rFonts w:ascii="Times New Roman" w:eastAsiaTheme="minorEastAsia" w:hAnsi="Times New Roman"/>
          <w:sz w:val="22"/>
          <w:szCs w:val="22"/>
          <w:lang w:eastAsia="ko-KR"/>
        </w:rPr>
      </w:pPr>
      <w:del w:id="3616"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617" w:author="Lee, Daewon" w:date="2022-10-17T01:04:00Z"/>
          <w:rFonts w:ascii="Times New Roman" w:eastAsiaTheme="minorEastAsia" w:hAnsi="Times New Roman"/>
          <w:sz w:val="22"/>
          <w:szCs w:val="22"/>
          <w:lang w:eastAsia="ko-KR"/>
        </w:rPr>
      </w:pPr>
      <w:del w:id="3618"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619" w:author="Lee, Daewon" w:date="2022-10-17T01:04:00Z"/>
          <w:rFonts w:ascii="Times New Roman" w:eastAsiaTheme="minorEastAsia" w:hAnsi="Times New Roman"/>
          <w:sz w:val="22"/>
          <w:szCs w:val="22"/>
          <w:lang w:eastAsia="ko-KR"/>
        </w:rPr>
      </w:pPr>
      <w:del w:id="3620"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621" w:author="Lee, Daewon" w:date="2022-10-17T01:04:00Z"/>
          <w:rFonts w:ascii="Times New Roman" w:eastAsiaTheme="minorEastAsia" w:hAnsi="Times New Roman"/>
          <w:sz w:val="22"/>
          <w:szCs w:val="22"/>
          <w:lang w:eastAsia="ko-KR"/>
        </w:rPr>
      </w:pPr>
      <w:del w:id="3622"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623" w:author="Lee, Daewon" w:date="2022-10-17T01:04:00Z"/>
          <w:rFonts w:ascii="Times New Roman" w:eastAsiaTheme="minorEastAsia" w:hAnsi="Times New Roman"/>
          <w:sz w:val="22"/>
          <w:szCs w:val="22"/>
          <w:lang w:eastAsia="ko-KR"/>
        </w:rPr>
      </w:pPr>
      <w:del w:id="3624"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625" w:author="Lee, Daewon" w:date="2022-10-17T01:04:00Z"/>
          <w:rFonts w:ascii="Times New Roman" w:eastAsiaTheme="minorEastAsia" w:hAnsi="Times New Roman"/>
          <w:sz w:val="22"/>
          <w:szCs w:val="22"/>
          <w:lang w:eastAsia="ko-KR"/>
        </w:rPr>
      </w:pPr>
      <w:del w:id="3626"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627" w:author="Lee, Daewon" w:date="2022-10-17T01:00:00Z"/>
          <w:rFonts w:ascii="Times New Roman" w:eastAsiaTheme="minorEastAsia" w:hAnsi="Times New Roman"/>
          <w:sz w:val="22"/>
          <w:szCs w:val="22"/>
          <w:lang w:eastAsia="ko-KR"/>
        </w:rPr>
      </w:pPr>
      <w:del w:id="3628" w:author="Lee, Daewon" w:date="2022-10-17T01:00:00Z">
        <w:r>
          <w:rPr>
            <w:rFonts w:ascii="Times New Roman" w:eastAsiaTheme="minorEastAsia" w:hAnsi="Times New Roman"/>
            <w:sz w:val="22"/>
            <w:szCs w:val="22"/>
            <w:lang w:eastAsia="ko-KR"/>
          </w:rPr>
          <w:delText>[to be filled]</w:delText>
        </w:r>
      </w:del>
      <w:ins w:id="3629"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630" w:author="Lee, Daewon" w:date="2022-10-17T01:00:00Z"/>
          <w:rFonts w:ascii="Times New Roman" w:eastAsiaTheme="minorEastAsia" w:hAnsi="Times New Roman"/>
          <w:sz w:val="22"/>
          <w:szCs w:val="22"/>
          <w:lang w:eastAsia="ko-KR"/>
        </w:rPr>
      </w:pPr>
      <w:ins w:id="3631"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632" w:author="Lee, Daewon" w:date="2022-10-17T01:00:00Z"/>
          <w:rFonts w:ascii="Times New Roman" w:eastAsiaTheme="minorEastAsia" w:hAnsi="Times New Roman"/>
          <w:sz w:val="22"/>
          <w:szCs w:val="22"/>
          <w:lang w:eastAsia="ko-KR"/>
        </w:rPr>
      </w:pPr>
      <w:ins w:id="3633"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63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635" w:author="Lee, Daewon" w:date="2022-10-17T01:11:00Z">
        <w:r>
          <w:rPr>
            <w:rFonts w:ascii="Times New Roman" w:hAnsi="Times New Roman"/>
            <w:sz w:val="22"/>
            <w:szCs w:val="22"/>
            <w:lang w:eastAsia="zh-CN"/>
          </w:rPr>
          <w:t>5</w:t>
        </w:r>
      </w:ins>
      <w:del w:id="3636"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637"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BodyText"/>
        <w:numPr>
          <w:ilvl w:val="1"/>
          <w:numId w:val="13"/>
        </w:numPr>
        <w:spacing w:after="0" w:line="240" w:lineRule="auto"/>
        <w:rPr>
          <w:ins w:id="3638" w:author="Lee, Daewon" w:date="2022-10-17T01:04:00Z"/>
          <w:rFonts w:ascii="Times New Roman" w:eastAsiaTheme="minorEastAsia" w:hAnsi="Times New Roman"/>
          <w:sz w:val="22"/>
          <w:szCs w:val="22"/>
          <w:lang w:eastAsia="ko-KR"/>
        </w:rPr>
      </w:pPr>
      <w:ins w:id="3639"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640" w:author="Lee, Daewon" w:date="2022-10-17T01:04:00Z"/>
          <w:rFonts w:ascii="Times New Roman" w:eastAsiaTheme="minorEastAsia" w:hAnsi="Times New Roman"/>
          <w:sz w:val="22"/>
          <w:szCs w:val="22"/>
          <w:lang w:eastAsia="ko-KR"/>
        </w:rPr>
      </w:pPr>
      <w:ins w:id="3641"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642" w:author="Lee, Daewon" w:date="2022-10-17T01:04:00Z"/>
          <w:rFonts w:ascii="Times New Roman" w:eastAsiaTheme="minorEastAsia" w:hAnsi="Times New Roman"/>
          <w:sz w:val="22"/>
          <w:szCs w:val="22"/>
          <w:lang w:eastAsia="ko-KR"/>
        </w:rPr>
      </w:pPr>
      <w:ins w:id="3643"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644" w:author="Lee, Daewon" w:date="2022-10-17T01:04:00Z"/>
          <w:rFonts w:ascii="Times New Roman" w:eastAsiaTheme="minorEastAsia" w:hAnsi="Times New Roman"/>
          <w:sz w:val="22"/>
          <w:szCs w:val="22"/>
          <w:lang w:eastAsia="ko-KR"/>
        </w:rPr>
      </w:pPr>
      <w:ins w:id="3645"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646" w:author="Lee, Daewon" w:date="2022-10-17T01:04:00Z"/>
          <w:rFonts w:ascii="Times New Roman" w:eastAsiaTheme="minorEastAsia" w:hAnsi="Times New Roman"/>
          <w:sz w:val="22"/>
          <w:szCs w:val="22"/>
          <w:lang w:eastAsia="ko-KR"/>
        </w:rPr>
      </w:pPr>
      <w:ins w:id="3647"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648" w:author="Lee, Daewon" w:date="2022-10-17T01:04:00Z"/>
          <w:rFonts w:ascii="Times New Roman" w:eastAsiaTheme="minorEastAsia" w:hAnsi="Times New Roman"/>
          <w:sz w:val="22"/>
          <w:szCs w:val="22"/>
          <w:lang w:eastAsia="ko-KR"/>
        </w:rPr>
      </w:pPr>
      <w:ins w:id="3649"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650"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651" w:author="Lee, Daewon" w:date="2022-10-17T20:31:00Z"/>
          <w:rFonts w:ascii="Times New Roman" w:hAnsi="Times New Roman"/>
          <w:sz w:val="22"/>
          <w:szCs w:val="22"/>
          <w:lang w:eastAsia="zh-CN"/>
        </w:rPr>
      </w:pPr>
      <w:ins w:id="3652"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BodyText"/>
        <w:spacing w:after="0" w:line="240" w:lineRule="auto"/>
        <w:rPr>
          <w:del w:id="3653" w:author="Lee, Daewon" w:date="2022-10-17T20:31:00Z"/>
          <w:rFonts w:ascii="Times New Roman" w:hAnsi="Times New Roman"/>
          <w:sz w:val="22"/>
          <w:szCs w:val="22"/>
          <w:lang w:eastAsia="zh-CN"/>
        </w:rPr>
      </w:pPr>
      <w:del w:id="365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655" w:author="Lee, Daewon" w:date="2022-10-17T20:19:00Z"/>
          <w:rFonts w:eastAsia="SimSun"/>
          <w:lang w:eastAsia="zh-CN"/>
        </w:rPr>
      </w:pPr>
      <w:del w:id="3656"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657" w:author="Lee, Daewon" w:date="2022-10-17T20:16:00Z">
        <w:r>
          <w:rPr>
            <w:lang w:eastAsia="zh-CN"/>
          </w:rPr>
          <w:delText xml:space="preserve">will </w:delText>
        </w:r>
      </w:del>
      <w:ins w:id="3658" w:author="Lee, Daewon" w:date="2022-10-17T20:16:00Z">
        <w:r>
          <w:rPr>
            <w:lang w:eastAsia="zh-CN"/>
          </w:rPr>
          <w:t xml:space="preserve">may </w:t>
        </w:r>
      </w:ins>
      <w:r>
        <w:rPr>
          <w:lang w:eastAsia="zh-CN"/>
        </w:rPr>
        <w:t>be applicable to PDSCH</w:t>
      </w:r>
      <w:ins w:id="3659" w:author="Lee, Daewon" w:date="2022-10-17T20:16:00Z">
        <w:r>
          <w:rPr>
            <w:lang w:eastAsia="zh-CN"/>
          </w:rPr>
          <w:t>, CSI-RS,</w:t>
        </w:r>
      </w:ins>
      <w:del w:id="3660" w:author="Lee, Daewon" w:date="2022-10-17T20:16:00Z">
        <w:r>
          <w:rPr>
            <w:lang w:eastAsia="zh-CN"/>
          </w:rPr>
          <w:delText xml:space="preserve">. </w:delText>
        </w:r>
      </w:del>
      <w:ins w:id="3661" w:author="Lee, Daewon" w:date="2022-10-17T20:17:00Z">
        <w:r>
          <w:rPr>
            <w:lang w:eastAsia="zh-CN"/>
          </w:rPr>
          <w:t xml:space="preserve">DMRS, </w:t>
        </w:r>
      </w:ins>
      <w:del w:id="3662"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663" w:author="Lee, Daewon" w:date="2022-10-17T20:18:00Z"/>
          <w:rFonts w:eastAsia="SimSun"/>
          <w:lang w:eastAsia="zh-CN"/>
        </w:rPr>
      </w:pPr>
      <w:del w:id="3664"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665" w:author="Lee, Daewon" w:date="2022-10-17T20:18:00Z"/>
          <w:rFonts w:eastAsia="SimSun"/>
          <w:lang w:eastAsia="zh-CN"/>
        </w:rPr>
      </w:pPr>
      <w:del w:id="3666"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3667"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3668" w:author="Lee, Daewon" w:date="2022-10-17T20:17:00Z"/>
          <w:rFonts w:ascii="Times New Roman" w:eastAsiaTheme="minorEastAsia" w:hAnsi="Times New Roman"/>
          <w:sz w:val="22"/>
          <w:szCs w:val="22"/>
          <w:lang w:eastAsia="ko-KR"/>
        </w:rPr>
      </w:pPr>
      <w:ins w:id="3669" w:author="Lee, Daewon" w:date="2022-10-17T20:18:00Z">
        <w:r>
          <w:rPr>
            <w:rFonts w:ascii="Times New Roman" w:eastAsiaTheme="minorEastAsia" w:hAnsi="Times New Roman"/>
            <w:sz w:val="22"/>
            <w:szCs w:val="22"/>
            <w:lang w:eastAsia="ko-KR"/>
          </w:rPr>
          <w:t xml:space="preserve">Possible </w:t>
        </w:r>
      </w:ins>
      <w:del w:id="3670" w:author="Lee, Daewon" w:date="2022-10-17T20:18:00Z">
        <w:r>
          <w:rPr>
            <w:rFonts w:ascii="Times New Roman" w:eastAsiaTheme="minorEastAsia" w:hAnsi="Times New Roman"/>
            <w:sz w:val="22"/>
            <w:szCs w:val="22"/>
            <w:lang w:eastAsia="ko-KR"/>
          </w:rPr>
          <w:delText>I</w:delText>
        </w:r>
      </w:del>
      <w:ins w:id="3671"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672"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673" w:author="Lee, Daewon" w:date="2022-10-17T20:18:00Z">
        <w:r>
          <w:rPr>
            <w:rFonts w:ascii="Times New Roman" w:eastAsiaTheme="minorEastAsia" w:hAnsi="Times New Roman"/>
            <w:sz w:val="22"/>
            <w:szCs w:val="22"/>
            <w:lang w:eastAsia="ko-KR"/>
          </w:rPr>
          <w:t xml:space="preserve">Configuration and signaling of indication of </w:t>
        </w:r>
      </w:ins>
      <w:ins w:id="3674" w:author="Lee, Daewon" w:date="2022-10-17T20:17:00Z">
        <w:r>
          <w:rPr>
            <w:rFonts w:ascii="Times New Roman" w:eastAsiaTheme="minorEastAsia" w:hAnsi="Times New Roman"/>
            <w:sz w:val="22"/>
            <w:szCs w:val="22"/>
            <w:lang w:eastAsia="ko-KR"/>
          </w:rPr>
          <w:t xml:space="preserve">power </w:t>
        </w:r>
      </w:ins>
      <w:ins w:id="3675" w:author="Lee, Daewon" w:date="2022-10-17T20:18:00Z">
        <w:r>
          <w:rPr>
            <w:rFonts w:ascii="Times New Roman" w:eastAsiaTheme="minorEastAsia" w:hAnsi="Times New Roman"/>
            <w:sz w:val="22"/>
            <w:szCs w:val="22"/>
            <w:lang w:eastAsia="ko-KR"/>
          </w:rPr>
          <w:t xml:space="preserve">related parameters </w:t>
        </w:r>
      </w:ins>
      <w:ins w:id="3676" w:author="Lee, Daewon" w:date="2022-10-17T20:17:00Z">
        <w:r>
          <w:rPr>
            <w:rFonts w:ascii="Times New Roman" w:eastAsiaTheme="minorEastAsia" w:hAnsi="Times New Roman"/>
            <w:sz w:val="22"/>
            <w:szCs w:val="22"/>
            <w:lang w:eastAsia="ko-KR"/>
          </w:rPr>
          <w:t>to the UEs</w:t>
        </w:r>
      </w:ins>
      <w:del w:id="3677"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3678"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3679"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680" w:author="Lee, Daewon" w:date="2022-10-17T20:19:00Z">
        <w:r>
          <w:rPr>
            <w:rFonts w:ascii="Times New Roman" w:eastAsia="DengXian" w:hAnsi="Times New Roman"/>
            <w:sz w:val="22"/>
            <w:szCs w:val="22"/>
            <w:lang w:eastAsia="zh-CN"/>
          </w:rPr>
          <w:t xml:space="preserve">may be needed, for example, </w:t>
        </w:r>
      </w:ins>
      <w:del w:id="3681"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682"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77777777" w:rsidR="00B15B4F" w:rsidRDefault="00B15B4F">
      <w:pPr>
        <w:pStyle w:val="BodyText"/>
        <w:spacing w:after="0" w:line="240" w:lineRule="auto"/>
        <w:rPr>
          <w:rFonts w:ascii="Times New Roman" w:hAnsi="Times New Roman"/>
          <w:sz w:val="22"/>
          <w:szCs w:val="22"/>
          <w:lang w:eastAsia="zh-CN"/>
        </w:rPr>
      </w:pPr>
    </w:p>
    <w:p w14:paraId="10E715AE" w14:textId="77777777" w:rsidR="00B15B4F" w:rsidRDefault="00B15B4F">
      <w:pPr>
        <w:pStyle w:val="BodyText"/>
        <w:spacing w:after="0"/>
        <w:rPr>
          <w:rFonts w:ascii="Times New Roman" w:eastAsiaTheme="minorEastAsia" w:hAnsi="Times New Roman"/>
          <w:sz w:val="22"/>
          <w:szCs w:val="22"/>
          <w:lang w:eastAsia="ko-KR"/>
        </w:rPr>
      </w:pPr>
    </w:p>
    <w:p w14:paraId="0C3769D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#5-1E</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3683"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3684"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3685"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3686" w:author="Lee, Daewon" w:date="2022-10-17T20:31:00Z"/>
          <w:rFonts w:ascii="Times New Roman" w:hAnsi="Times New Roman"/>
          <w:sz w:val="22"/>
          <w:szCs w:val="22"/>
          <w:lang w:eastAsia="zh-CN"/>
        </w:rPr>
      </w:pPr>
      <w:ins w:id="3687"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BodyText"/>
        <w:spacing w:after="0" w:line="240" w:lineRule="auto"/>
        <w:rPr>
          <w:del w:id="3688" w:author="Lee, Daewon" w:date="2022-10-17T20:31:00Z"/>
          <w:rFonts w:ascii="Times New Roman" w:hAnsi="Times New Roman"/>
          <w:sz w:val="22"/>
          <w:szCs w:val="22"/>
          <w:lang w:eastAsia="zh-CN"/>
        </w:rPr>
      </w:pPr>
      <w:del w:id="368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3690"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691"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692"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32AB2C11" w14:textId="77777777" w:rsidR="00B15B4F" w:rsidRDefault="00B15B4F">
      <w:pPr>
        <w:pStyle w:val="BodyText"/>
        <w:spacing w:after="0"/>
        <w:rPr>
          <w:rFonts w:ascii="Times New Roman" w:eastAsiaTheme="minorEastAsia" w:hAnsi="Times New Roman"/>
          <w:sz w:val="22"/>
          <w:szCs w:val="22"/>
          <w:lang w:eastAsia="ko-KR"/>
        </w:rPr>
      </w:pPr>
    </w:p>
    <w:p w14:paraId="6BC64B3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#5-2E</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tc>
          <w:tcPr>
            <w:tcW w:w="1704" w:type="dxa"/>
            <w:shd w:val="clear" w:color="auto" w:fill="auto"/>
          </w:tcPr>
          <w:p w14:paraId="40683093"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781C5BBA" w14:textId="77777777" w:rsidR="00B15B4F" w:rsidRDefault="00B15B4F">
            <w:pPr>
              <w:pStyle w:val="BodyText"/>
              <w:spacing w:after="0"/>
              <w:rPr>
                <w:rFonts w:ascii="Times New Roman" w:hAnsi="Times New Roman"/>
                <w:sz w:val="22"/>
                <w:szCs w:val="22"/>
                <w:lang w:eastAsia="zh-CN"/>
              </w:rPr>
            </w:pP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3693"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3694" w:author="Lee, Daewon" w:date="2022-10-17T20:31:00Z"/>
          <w:rFonts w:ascii="Times New Roman" w:hAnsi="Times New Roman"/>
          <w:sz w:val="22"/>
          <w:szCs w:val="22"/>
          <w:lang w:eastAsia="zh-CN"/>
        </w:rPr>
      </w:pPr>
      <w:ins w:id="369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BodyText"/>
        <w:spacing w:after="0" w:line="240" w:lineRule="auto"/>
        <w:rPr>
          <w:del w:id="3696" w:author="Lee, Daewon" w:date="2022-10-17T20:31:00Z"/>
          <w:rFonts w:ascii="Times New Roman" w:hAnsi="Times New Roman"/>
          <w:sz w:val="22"/>
          <w:szCs w:val="22"/>
          <w:lang w:eastAsia="zh-CN"/>
        </w:rPr>
      </w:pPr>
      <w:del w:id="369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3698" w:author="Lee, Daewon" w:date="2022-10-17T20:23:00Z">
        <w:r>
          <w:rPr>
            <w:rFonts w:eastAsia="SimSun"/>
            <w:lang w:eastAsia="zh-CN"/>
          </w:rPr>
          <w:t>Channel aw</w:t>
        </w:r>
      </w:ins>
      <w:ins w:id="3699" w:author="Lee, Daewon" w:date="2022-10-17T20:24:00Z">
        <w:r>
          <w:rPr>
            <w:rFonts w:eastAsia="SimSun"/>
            <w:lang w:eastAsia="zh-CN"/>
          </w:rPr>
          <w:t xml:space="preserve">are </w:t>
        </w:r>
      </w:ins>
      <w:del w:id="3700" w:author="Lee, Daewon" w:date="2022-10-17T20:24:00Z">
        <w:r>
          <w:rPr>
            <w:rFonts w:eastAsia="SimSun"/>
            <w:lang w:eastAsia="zh-CN"/>
          </w:rPr>
          <w:delText>T</w:delText>
        </w:r>
      </w:del>
      <w:ins w:id="3701"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3702" w:author="Lee, Daewon" w:date="2022-10-17T20:24:00Z"/>
          <w:lang w:eastAsia="zh-CN"/>
        </w:rPr>
      </w:pPr>
      <w:del w:id="3703"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3704"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RF requirements either at gNB or UE</w:t>
      </w:r>
      <w:del w:id="3705"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#5-3E</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BodyText"/>
        <w:spacing w:after="0" w:line="240" w:lineRule="auto"/>
        <w:rPr>
          <w:ins w:id="3706"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3707" w:author="Lee, Daewon" w:date="2022-10-17T20:31:00Z"/>
          <w:rFonts w:ascii="Times New Roman" w:hAnsi="Times New Roman"/>
          <w:sz w:val="22"/>
          <w:szCs w:val="22"/>
          <w:lang w:eastAsia="zh-CN"/>
        </w:rPr>
      </w:pPr>
      <w:ins w:id="3708"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BodyText"/>
        <w:spacing w:after="0" w:line="240" w:lineRule="auto"/>
        <w:rPr>
          <w:del w:id="3709" w:author="Lee, Daewon" w:date="2022-10-17T20:31:00Z"/>
          <w:rFonts w:ascii="Times New Roman" w:hAnsi="Times New Roman"/>
          <w:sz w:val="22"/>
          <w:szCs w:val="22"/>
          <w:lang w:eastAsia="zh-CN"/>
        </w:rPr>
      </w:pPr>
      <w:del w:id="371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711"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3712" w:author="Lee, Daewon" w:date="2022-10-17T20:25:00Z">
        <w:r>
          <w:rPr>
            <w:rFonts w:ascii="Times New Roman" w:hAnsi="Times New Roman"/>
            <w:sz w:val="22"/>
            <w:szCs w:val="22"/>
            <w:lang w:val="fr-FR" w:eastAsia="zh-CN"/>
          </w:rPr>
          <w:t>a</w:t>
        </w:r>
      </w:ins>
      <w:del w:id="3713"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3714" w:author="Lee, Daewon" w:date="2022-10-17T20:25:00Z"/>
          <w:rFonts w:ascii="Times New Roman" w:hAnsi="Times New Roman"/>
          <w:sz w:val="22"/>
          <w:szCs w:val="22"/>
          <w:lang w:eastAsia="zh-CN"/>
        </w:rPr>
      </w:pPr>
      <w:del w:id="3715"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1662CFA7" w14:textId="77777777" w:rsidR="00B15B4F" w:rsidRDefault="00B15B4F">
      <w:pPr>
        <w:pStyle w:val="BodyText"/>
        <w:spacing w:after="0"/>
        <w:rPr>
          <w:rFonts w:ascii="Times New Roman" w:eastAsiaTheme="minorEastAsia" w:hAnsi="Times New Roman"/>
          <w:sz w:val="22"/>
          <w:szCs w:val="22"/>
          <w:lang w:eastAsia="ko-KR"/>
        </w:rPr>
      </w:pPr>
    </w:p>
    <w:p w14:paraId="67C4FBC1" w14:textId="77777777" w:rsidR="00B15B4F" w:rsidRDefault="00B15B4F">
      <w:pPr>
        <w:pStyle w:val="BodyText"/>
        <w:spacing w:after="0"/>
        <w:rPr>
          <w:rFonts w:ascii="Times New Roman" w:eastAsiaTheme="minorEastAsia" w:hAnsi="Times New Roman"/>
          <w:sz w:val="22"/>
          <w:szCs w:val="22"/>
          <w:lang w:eastAsia="ko-KR"/>
        </w:rPr>
      </w:pPr>
    </w:p>
    <w:p w14:paraId="0AFAFCE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#5-4E</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AE6951">
        <w:tc>
          <w:tcPr>
            <w:tcW w:w="1704" w:type="dxa"/>
            <w:shd w:val="clear" w:color="auto" w:fill="FBE4D5" w:themeFill="accent2" w:themeFillTint="33"/>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3716"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3717" w:author="Lee, Daewon" w:date="2022-10-17T20:31:00Z"/>
          <w:rFonts w:ascii="Times New Roman" w:hAnsi="Times New Roman"/>
          <w:sz w:val="22"/>
          <w:szCs w:val="22"/>
          <w:lang w:eastAsia="zh-CN"/>
        </w:rPr>
      </w:pPr>
      <w:ins w:id="3718"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BodyText"/>
        <w:spacing w:after="0" w:line="240" w:lineRule="auto"/>
        <w:rPr>
          <w:del w:id="3719" w:author="Lee, Daewon" w:date="2022-10-17T20:31:00Z"/>
          <w:rFonts w:ascii="Times New Roman" w:hAnsi="Times New Roman"/>
          <w:sz w:val="22"/>
          <w:szCs w:val="22"/>
          <w:lang w:eastAsia="zh-CN"/>
        </w:rPr>
      </w:pPr>
      <w:del w:id="372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BodyText"/>
        <w:numPr>
          <w:ilvl w:val="2"/>
          <w:numId w:val="13"/>
        </w:numPr>
        <w:spacing w:after="0" w:line="240" w:lineRule="auto"/>
        <w:rPr>
          <w:ins w:id="3721"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3722"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6D1572E" w14:textId="77777777" w:rsidR="00B15B4F" w:rsidRDefault="00B15B4F">
      <w:pPr>
        <w:pStyle w:val="BodyText"/>
        <w:spacing w:after="0"/>
        <w:rPr>
          <w:rFonts w:ascii="Times New Roman" w:eastAsiaTheme="minorEastAsia" w:hAnsi="Times New Roman"/>
          <w:sz w:val="22"/>
          <w:szCs w:val="22"/>
          <w:lang w:eastAsia="ko-KR"/>
        </w:rPr>
      </w:pPr>
    </w:p>
    <w:p w14:paraId="780A2A6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#5-5A</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Technique #D-2: enhancements to assist gNB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tc>
          <w:tcPr>
            <w:tcW w:w="1704" w:type="dxa"/>
            <w:shd w:val="clear" w:color="auto" w:fill="FBE4D5" w:themeFill="accent2" w:themeFillTint="33"/>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56FAD8B" w14:textId="77777777" w:rsidR="00B15B4F" w:rsidRDefault="00B15B4F">
            <w:pPr>
              <w:pStyle w:val="BodyText"/>
              <w:spacing w:after="0"/>
              <w:rPr>
                <w:rFonts w:ascii="Times New Roman" w:hAnsi="Times New Roman"/>
                <w:sz w:val="22"/>
                <w:szCs w:val="22"/>
                <w:lang w:eastAsia="zh-CN"/>
              </w:rPr>
            </w:pP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77777777" w:rsidR="00B15B4F" w:rsidRDefault="00B15B4F">
      <w:pPr>
        <w:pStyle w:val="BodyText"/>
        <w:spacing w:after="0"/>
        <w:rPr>
          <w:rFonts w:ascii="Times New Roman" w:eastAsiaTheme="minorEastAsia" w:hAnsi="Times New Roman"/>
          <w:sz w:val="22"/>
          <w:szCs w:val="22"/>
          <w:lang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BodyText"/>
        <w:numPr>
          <w:ilvl w:val="1"/>
          <w:numId w:val="13"/>
        </w:numPr>
        <w:spacing w:after="0"/>
        <w:rPr>
          <w:ins w:id="3723" w:author="Lee, Daewon" w:date="2022-10-16T19:34:00Z"/>
          <w:rFonts w:ascii="Times New Roman" w:hAnsi="Times New Roman"/>
          <w:color w:val="0070C0"/>
          <w:sz w:val="22"/>
          <w:szCs w:val="22"/>
          <w:lang w:eastAsia="zh-CN"/>
        </w:rPr>
      </w:pPr>
      <w:ins w:id="3724"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725"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3726" w:author="Lee, Daewon" w:date="2022-10-16T19:34:00Z"/>
          <w:rFonts w:ascii="Times New Roman" w:hAnsi="Times New Roman"/>
          <w:color w:val="0070C0"/>
          <w:sz w:val="22"/>
          <w:szCs w:val="22"/>
          <w:lang w:eastAsia="zh-CN"/>
        </w:rPr>
      </w:pPr>
      <w:ins w:id="372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728"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3729"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730"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3731"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732"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3733"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tc>
          <w:tcPr>
            <w:tcW w:w="1704" w:type="dxa"/>
            <w:shd w:val="clear" w:color="auto" w:fill="FBE4D5" w:themeFill="accent2" w:themeFillTint="33"/>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77777777" w:rsidR="00B15B4F" w:rsidRDefault="00B15B4F">
            <w:pPr>
              <w:pStyle w:val="BodyText"/>
              <w:spacing w:after="0"/>
              <w:rPr>
                <w:rFonts w:ascii="Times New Roman" w:eastAsiaTheme="minorEastAsia" w:hAnsi="Times New Roman"/>
                <w:sz w:val="22"/>
                <w:szCs w:val="22"/>
                <w:lang w:eastAsia="ko-KR"/>
              </w:rPr>
            </w:pPr>
          </w:p>
        </w:tc>
        <w:tc>
          <w:tcPr>
            <w:tcW w:w="7646" w:type="dxa"/>
          </w:tcPr>
          <w:p w14:paraId="0AA7302D" w14:textId="77777777" w:rsidR="00B15B4F" w:rsidRDefault="00B15B4F">
            <w:pPr>
              <w:pStyle w:val="BodyText"/>
              <w:spacing w:after="0"/>
              <w:rPr>
                <w:rFonts w:ascii="Times New Roman" w:hAnsi="Times New Roman"/>
                <w:sz w:val="22"/>
                <w:szCs w:val="22"/>
                <w:lang w:eastAsia="zh-CN"/>
              </w:rPr>
            </w:pPr>
          </w:p>
        </w:tc>
      </w:tr>
    </w:tbl>
    <w:p w14:paraId="717D58E3" w14:textId="77777777" w:rsidR="00B15B4F" w:rsidRDefault="00B15B4F">
      <w:pPr>
        <w:pStyle w:val="BodyText"/>
        <w:spacing w:after="0"/>
        <w:rPr>
          <w:rFonts w:ascii="Times New Roman" w:hAnsi="Times New Roman"/>
          <w:sz w:val="22"/>
          <w:szCs w:val="22"/>
          <w:lang w:eastAsia="zh-CN"/>
        </w:rPr>
      </w:pPr>
    </w:p>
    <w:p w14:paraId="70C7FD44" w14:textId="77777777" w:rsidR="00B15B4F" w:rsidRDefault="00B15B4F">
      <w:pPr>
        <w:pStyle w:val="BodyText"/>
        <w:spacing w:after="0"/>
        <w:rPr>
          <w:rFonts w:ascii="Times New Roman" w:hAnsi="Times New Roman"/>
          <w:sz w:val="22"/>
          <w:szCs w:val="22"/>
          <w:lang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552F5D35" w14:textId="77777777" w:rsidR="00B15B4F" w:rsidRDefault="004541A5">
      <w:pPr>
        <w:rPr>
          <w:sz w:val="22"/>
          <w:szCs w:val="22"/>
        </w:rPr>
      </w:pPr>
      <w:r>
        <w:rPr>
          <w:sz w:val="22"/>
          <w:szCs w:val="22"/>
        </w:rPr>
        <w:t>[TBD]</w:t>
      </w:r>
    </w:p>
    <w:p w14:paraId="15178E54" w14:textId="77777777" w:rsidR="00B15B4F" w:rsidRDefault="00B15B4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R1-2208425, “Discussion on network energy saving techniques,” Huawei, HiSilicon</w:t>
      </w:r>
    </w:p>
    <w:p w14:paraId="273A0929" w14:textId="77777777" w:rsidR="00B15B4F" w:rsidRDefault="004541A5">
      <w:pPr>
        <w:pStyle w:val="ListParagraph"/>
        <w:numPr>
          <w:ilvl w:val="0"/>
          <w:numId w:val="84"/>
        </w:numPr>
        <w:ind w:left="540" w:hanging="540"/>
      </w:pPr>
      <w:r>
        <w:t>R1-2208519, “Network energy saving techniques,” Nokia, Nokia Shanghai Bell</w:t>
      </w:r>
    </w:p>
    <w:p w14:paraId="787E43A8" w14:textId="77777777" w:rsidR="00B15B4F" w:rsidRDefault="004541A5">
      <w:pPr>
        <w:pStyle w:val="ListParagraph"/>
        <w:numPr>
          <w:ilvl w:val="0"/>
          <w:numId w:val="84"/>
        </w:numPr>
        <w:ind w:left="540" w:hanging="540"/>
      </w:pPr>
      <w:r>
        <w:t>R1-2208562, “Discussion on network energy saving techniques,” Spreadtrum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R1-2209196, “Discussion on NW energy saving techniques,” ZTE, Sanechips</w:t>
      </w:r>
    </w:p>
    <w:p w14:paraId="3BE5BF4A" w14:textId="77777777" w:rsidR="00B15B4F" w:rsidRDefault="004541A5">
      <w:pPr>
        <w:pStyle w:val="ListParagraph"/>
        <w:numPr>
          <w:ilvl w:val="0"/>
          <w:numId w:val="84"/>
        </w:numPr>
        <w:ind w:left="540" w:hanging="540"/>
      </w:pPr>
      <w:r>
        <w:t>R1-2209296, “Discussions on techniques for network energy saving,” xiaomi</w:t>
      </w:r>
    </w:p>
    <w:p w14:paraId="77E856B7" w14:textId="77777777" w:rsidR="00B15B4F" w:rsidRDefault="004541A5">
      <w:pPr>
        <w:pStyle w:val="ListParagraph"/>
        <w:numPr>
          <w:ilvl w:val="0"/>
          <w:numId w:val="84"/>
        </w:numPr>
        <w:ind w:left="540" w:hanging="540"/>
      </w:pPr>
      <w:r>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3734" w:name="_Ref116395597"/>
      <w:r>
        <w:t>R1-2209612, “On Network Energy Saving Techniques,” Fraunhofer IIS, Fraunhofer HHI</w:t>
      </w:r>
      <w:bookmarkEnd w:id="3734"/>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R1-2209655, “Potential techniques for network energy saving,” InterDigital,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83601" w14:textId="77777777" w:rsidR="004541A5" w:rsidRDefault="004541A5" w:rsidP="0046466F">
      <w:pPr>
        <w:spacing w:after="0" w:line="240" w:lineRule="auto"/>
      </w:pPr>
      <w:r>
        <w:separator/>
      </w:r>
    </w:p>
  </w:endnote>
  <w:endnote w:type="continuationSeparator" w:id="0">
    <w:p w14:paraId="24041D94" w14:textId="77777777" w:rsidR="004541A5" w:rsidRDefault="004541A5"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00"/>
    <w:family w:val="roman"/>
    <w:pitch w:val="default"/>
  </w:font>
  <w:font w:name="Times">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default"/>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default"/>
    <w:sig w:usb0="00000000" w:usb1="00000000" w:usb2="00000010" w:usb3="00000000" w:csb0="00020000" w:csb1="00000000"/>
  </w:font>
  <w:font w:name="DengXian">
    <w:altName w:val="SimSun"/>
    <w:panose1 w:val="02010600030101010101"/>
    <w:charset w:val="86"/>
    <w:family w:val="auto"/>
    <w:pitch w:val="default"/>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pitch w:val="default"/>
    <w:sig w:usb0="00000000" w:usb1="00000000" w:usb2="00000000" w:usb3="00000000" w:csb0="00000001" w:csb1="00000000"/>
  </w:font>
  <w:font w:name="Yu Mincho">
    <w:charset w:val="80"/>
    <w:family w:val="roman"/>
    <w:pitch w:val="default"/>
    <w:sig w:usb0="00000000" w:usb1="00000000" w:usb2="00000012" w:usb3="00000000" w:csb0="0002009F" w:csb1="00000000"/>
  </w:font>
  <w:font w:name="Batang">
    <w:altName w:val="바탕"/>
    <w:panose1 w:val="02030600000101010101"/>
    <w:charset w:val="81"/>
    <w:family w:val="roman"/>
    <w:pitch w:val="default"/>
    <w:sig w:usb0="00000000" w:usb1="00000000"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7811F" w14:textId="77777777" w:rsidR="004541A5" w:rsidRDefault="004541A5" w:rsidP="0046466F">
      <w:pPr>
        <w:spacing w:after="0" w:line="240" w:lineRule="auto"/>
      </w:pPr>
      <w:r>
        <w:separator/>
      </w:r>
    </w:p>
  </w:footnote>
  <w:footnote w:type="continuationSeparator" w:id="0">
    <w:p w14:paraId="2EDE0D47" w14:textId="77777777" w:rsidR="004541A5" w:rsidRDefault="004541A5"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3"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7"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2"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5"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2"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5"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0"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1"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5"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7"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8"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4"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9"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3"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9"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0"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76"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9"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0"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68"/>
    <w:lvlOverride w:ilvl="0">
      <w:startOverride w:val="1"/>
    </w:lvlOverride>
  </w:num>
  <w:num w:numId="2">
    <w:abstractNumId w:val="0"/>
  </w:num>
  <w:num w:numId="3">
    <w:abstractNumId w:val="21"/>
  </w:num>
  <w:num w:numId="4">
    <w:abstractNumId w:val="26"/>
  </w:num>
  <w:num w:numId="5">
    <w:abstractNumId w:val="68"/>
  </w:num>
  <w:num w:numId="6">
    <w:abstractNumId w:val="3"/>
  </w:num>
  <w:num w:numId="7">
    <w:abstractNumId w:val="75"/>
  </w:num>
  <w:num w:numId="8">
    <w:abstractNumId w:val="48"/>
  </w:num>
  <w:num w:numId="9">
    <w:abstractNumId w:val="49"/>
  </w:num>
  <w:num w:numId="10">
    <w:abstractNumId w:val="79"/>
  </w:num>
  <w:num w:numId="11">
    <w:abstractNumId w:val="15"/>
  </w:num>
  <w:num w:numId="12">
    <w:abstractNumId w:val="55"/>
  </w:num>
  <w:num w:numId="13">
    <w:abstractNumId w:val="74"/>
  </w:num>
  <w:num w:numId="14">
    <w:abstractNumId w:val="62"/>
  </w:num>
  <w:num w:numId="15">
    <w:abstractNumId w:val="9"/>
  </w:num>
  <w:num w:numId="16">
    <w:abstractNumId w:val="58"/>
  </w:num>
  <w:num w:numId="17">
    <w:abstractNumId w:val="43"/>
  </w:num>
  <w:num w:numId="18">
    <w:abstractNumId w:val="27"/>
  </w:num>
  <w:num w:numId="19">
    <w:abstractNumId w:val="30"/>
  </w:num>
  <w:num w:numId="20">
    <w:abstractNumId w:val="38"/>
  </w:num>
  <w:num w:numId="21">
    <w:abstractNumId w:val="25"/>
  </w:num>
  <w:num w:numId="22">
    <w:abstractNumId w:val="35"/>
  </w:num>
  <w:num w:numId="23">
    <w:abstractNumId w:val="56"/>
  </w:num>
  <w:num w:numId="24">
    <w:abstractNumId w:val="31"/>
  </w:num>
  <w:num w:numId="25">
    <w:abstractNumId w:val="24"/>
  </w:num>
  <w:num w:numId="26">
    <w:abstractNumId w:val="64"/>
  </w:num>
  <w:num w:numId="27">
    <w:abstractNumId w:val="18"/>
  </w:num>
  <w:num w:numId="28">
    <w:abstractNumId w:val="78"/>
  </w:num>
  <w:num w:numId="29">
    <w:abstractNumId w:val="44"/>
  </w:num>
  <w:num w:numId="30">
    <w:abstractNumId w:val="34"/>
  </w:num>
  <w:num w:numId="31">
    <w:abstractNumId w:val="20"/>
  </w:num>
  <w:num w:numId="32">
    <w:abstractNumId w:val="36"/>
  </w:num>
  <w:num w:numId="33">
    <w:abstractNumId w:val="2"/>
  </w:num>
  <w:num w:numId="34">
    <w:abstractNumId w:val="4"/>
  </w:num>
  <w:num w:numId="35">
    <w:abstractNumId w:val="77"/>
  </w:num>
  <w:num w:numId="36">
    <w:abstractNumId w:val="69"/>
  </w:num>
  <w:num w:numId="37">
    <w:abstractNumId w:val="11"/>
  </w:num>
  <w:num w:numId="38">
    <w:abstractNumId w:val="67"/>
  </w:num>
  <w:num w:numId="39">
    <w:abstractNumId w:val="6"/>
  </w:num>
  <w:num w:numId="40">
    <w:abstractNumId w:val="46"/>
  </w:num>
  <w:num w:numId="41">
    <w:abstractNumId w:val="16"/>
  </w:num>
  <w:num w:numId="42">
    <w:abstractNumId w:val="54"/>
  </w:num>
  <w:num w:numId="43">
    <w:abstractNumId w:val="5"/>
  </w:num>
  <w:num w:numId="44">
    <w:abstractNumId w:val="40"/>
  </w:num>
  <w:num w:numId="45">
    <w:abstractNumId w:val="8"/>
  </w:num>
  <w:num w:numId="46">
    <w:abstractNumId w:val="52"/>
  </w:num>
  <w:num w:numId="47">
    <w:abstractNumId w:val="29"/>
  </w:num>
  <w:num w:numId="48">
    <w:abstractNumId w:val="42"/>
  </w:num>
  <w:num w:numId="49">
    <w:abstractNumId w:val="33"/>
  </w:num>
  <w:num w:numId="50">
    <w:abstractNumId w:val="37"/>
  </w:num>
  <w:num w:numId="51">
    <w:abstractNumId w:val="82"/>
  </w:num>
  <w:num w:numId="52">
    <w:abstractNumId w:val="12"/>
  </w:num>
  <w:num w:numId="53">
    <w:abstractNumId w:val="53"/>
  </w:num>
  <w:num w:numId="54">
    <w:abstractNumId w:val="81"/>
  </w:num>
  <w:num w:numId="55">
    <w:abstractNumId w:val="73"/>
  </w:num>
  <w:num w:numId="56">
    <w:abstractNumId w:val="70"/>
  </w:num>
  <w:num w:numId="57">
    <w:abstractNumId w:val="13"/>
  </w:num>
  <w:num w:numId="58">
    <w:abstractNumId w:val="32"/>
  </w:num>
  <w:num w:numId="59">
    <w:abstractNumId w:val="57"/>
  </w:num>
  <w:num w:numId="60">
    <w:abstractNumId w:val="71"/>
  </w:num>
  <w:num w:numId="61">
    <w:abstractNumId w:val="22"/>
  </w:num>
  <w:num w:numId="62">
    <w:abstractNumId w:val="39"/>
  </w:num>
  <w:num w:numId="63">
    <w:abstractNumId w:val="51"/>
  </w:num>
  <w:num w:numId="64">
    <w:abstractNumId w:val="14"/>
  </w:num>
  <w:num w:numId="65">
    <w:abstractNumId w:val="61"/>
  </w:num>
  <w:num w:numId="66">
    <w:abstractNumId w:val="10"/>
  </w:num>
  <w:num w:numId="67">
    <w:abstractNumId w:val="72"/>
  </w:num>
  <w:num w:numId="68">
    <w:abstractNumId w:val="66"/>
  </w:num>
  <w:num w:numId="69">
    <w:abstractNumId w:val="7"/>
  </w:num>
  <w:num w:numId="70">
    <w:abstractNumId w:val="19"/>
  </w:num>
  <w:num w:numId="71">
    <w:abstractNumId w:val="23"/>
  </w:num>
  <w:num w:numId="72">
    <w:abstractNumId w:val="50"/>
  </w:num>
  <w:num w:numId="73">
    <w:abstractNumId w:val="60"/>
  </w:num>
  <w:num w:numId="74">
    <w:abstractNumId w:val="63"/>
  </w:num>
  <w:num w:numId="75">
    <w:abstractNumId w:val="47"/>
  </w:num>
  <w:num w:numId="76">
    <w:abstractNumId w:val="17"/>
  </w:num>
  <w:num w:numId="77">
    <w:abstractNumId w:val="28"/>
  </w:num>
  <w:num w:numId="78">
    <w:abstractNumId w:val="76"/>
  </w:num>
  <w:num w:numId="79">
    <w:abstractNumId w:val="65"/>
  </w:num>
  <w:num w:numId="80">
    <w:abstractNumId w:val="45"/>
  </w:num>
  <w:num w:numId="81">
    <w:abstractNumId w:val="41"/>
  </w:num>
  <w:num w:numId="82">
    <w:abstractNumId w:val="80"/>
  </w:num>
  <w:num w:numId="83">
    <w:abstractNumId w:val="59"/>
  </w:num>
  <w:num w:numId="84">
    <w:abstractNumId w:val="1"/>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George, Geordie [2]">
    <w15:presenceInfo w15:providerId="AD" w15:userId="S-1-5-21-2133556540-201030058-1543859470-31092"/>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autoHyphenation/>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7A"/>
    <w:rsid w:val="00002559"/>
    <w:rsid w:val="00013190"/>
    <w:rsid w:val="00020DEC"/>
    <w:rsid w:val="000244A2"/>
    <w:rsid w:val="000248DF"/>
    <w:rsid w:val="0004330D"/>
    <w:rsid w:val="0005727A"/>
    <w:rsid w:val="0009316C"/>
    <w:rsid w:val="000B6F89"/>
    <w:rsid w:val="000C502C"/>
    <w:rsid w:val="000F39B4"/>
    <w:rsid w:val="0018302B"/>
    <w:rsid w:val="00186B2D"/>
    <w:rsid w:val="00192EB4"/>
    <w:rsid w:val="001A2B25"/>
    <w:rsid w:val="001B2A0F"/>
    <w:rsid w:val="001B6D95"/>
    <w:rsid w:val="001E5CB4"/>
    <w:rsid w:val="0021263E"/>
    <w:rsid w:val="00222CBC"/>
    <w:rsid w:val="00223ADD"/>
    <w:rsid w:val="00227321"/>
    <w:rsid w:val="00237EC6"/>
    <w:rsid w:val="002603AC"/>
    <w:rsid w:val="002A01CA"/>
    <w:rsid w:val="002A46AC"/>
    <w:rsid w:val="002B4EDF"/>
    <w:rsid w:val="002C03C2"/>
    <w:rsid w:val="002E0779"/>
    <w:rsid w:val="002E7224"/>
    <w:rsid w:val="002F338A"/>
    <w:rsid w:val="002F6157"/>
    <w:rsid w:val="00315249"/>
    <w:rsid w:val="00331B0D"/>
    <w:rsid w:val="003605C6"/>
    <w:rsid w:val="003734D7"/>
    <w:rsid w:val="0037354F"/>
    <w:rsid w:val="00391624"/>
    <w:rsid w:val="00395B99"/>
    <w:rsid w:val="003A2B42"/>
    <w:rsid w:val="003B43C9"/>
    <w:rsid w:val="003E064B"/>
    <w:rsid w:val="003F0877"/>
    <w:rsid w:val="00411E5D"/>
    <w:rsid w:val="00425592"/>
    <w:rsid w:val="00437195"/>
    <w:rsid w:val="004541A5"/>
    <w:rsid w:val="0046466F"/>
    <w:rsid w:val="00485C77"/>
    <w:rsid w:val="004C152D"/>
    <w:rsid w:val="00517EB2"/>
    <w:rsid w:val="00524237"/>
    <w:rsid w:val="00524291"/>
    <w:rsid w:val="005361BC"/>
    <w:rsid w:val="00536731"/>
    <w:rsid w:val="00562194"/>
    <w:rsid w:val="005F6BD7"/>
    <w:rsid w:val="00611BF5"/>
    <w:rsid w:val="006252D3"/>
    <w:rsid w:val="00647C06"/>
    <w:rsid w:val="006717EB"/>
    <w:rsid w:val="006A798C"/>
    <w:rsid w:val="006B236E"/>
    <w:rsid w:val="006C28BD"/>
    <w:rsid w:val="006C2F1D"/>
    <w:rsid w:val="006D6798"/>
    <w:rsid w:val="006D71ED"/>
    <w:rsid w:val="0071417B"/>
    <w:rsid w:val="00721F55"/>
    <w:rsid w:val="007235BD"/>
    <w:rsid w:val="0073279C"/>
    <w:rsid w:val="00742F4B"/>
    <w:rsid w:val="0074703B"/>
    <w:rsid w:val="00763AD6"/>
    <w:rsid w:val="0078417C"/>
    <w:rsid w:val="007930CB"/>
    <w:rsid w:val="007D0894"/>
    <w:rsid w:val="007D2F68"/>
    <w:rsid w:val="00804B98"/>
    <w:rsid w:val="00823AFB"/>
    <w:rsid w:val="0083139E"/>
    <w:rsid w:val="008912D9"/>
    <w:rsid w:val="0089496C"/>
    <w:rsid w:val="008D28D7"/>
    <w:rsid w:val="008D3D06"/>
    <w:rsid w:val="008E5422"/>
    <w:rsid w:val="00903063"/>
    <w:rsid w:val="00917D21"/>
    <w:rsid w:val="009300AF"/>
    <w:rsid w:val="0094595A"/>
    <w:rsid w:val="00953609"/>
    <w:rsid w:val="00967D7C"/>
    <w:rsid w:val="00993671"/>
    <w:rsid w:val="009A78A9"/>
    <w:rsid w:val="009B34B6"/>
    <w:rsid w:val="009D4DC5"/>
    <w:rsid w:val="009E0B06"/>
    <w:rsid w:val="009E697F"/>
    <w:rsid w:val="009F0533"/>
    <w:rsid w:val="00A2622E"/>
    <w:rsid w:val="00A35854"/>
    <w:rsid w:val="00A75BC9"/>
    <w:rsid w:val="00A77365"/>
    <w:rsid w:val="00A84C2B"/>
    <w:rsid w:val="00A920E5"/>
    <w:rsid w:val="00A94AD9"/>
    <w:rsid w:val="00AA079A"/>
    <w:rsid w:val="00AA4AC1"/>
    <w:rsid w:val="00AE6951"/>
    <w:rsid w:val="00AE75E6"/>
    <w:rsid w:val="00AF285C"/>
    <w:rsid w:val="00AF599F"/>
    <w:rsid w:val="00B15B4F"/>
    <w:rsid w:val="00B2060D"/>
    <w:rsid w:val="00B401B7"/>
    <w:rsid w:val="00B42C57"/>
    <w:rsid w:val="00B5441E"/>
    <w:rsid w:val="00B57D21"/>
    <w:rsid w:val="00B741B3"/>
    <w:rsid w:val="00B85986"/>
    <w:rsid w:val="00BC279F"/>
    <w:rsid w:val="00BC5828"/>
    <w:rsid w:val="00BD137A"/>
    <w:rsid w:val="00BD3168"/>
    <w:rsid w:val="00BD57A0"/>
    <w:rsid w:val="00BE09A5"/>
    <w:rsid w:val="00BF7CF0"/>
    <w:rsid w:val="00C2155B"/>
    <w:rsid w:val="00C3334C"/>
    <w:rsid w:val="00C47AD7"/>
    <w:rsid w:val="00C60408"/>
    <w:rsid w:val="00C965E0"/>
    <w:rsid w:val="00CA33F8"/>
    <w:rsid w:val="00CB60FB"/>
    <w:rsid w:val="00CC5270"/>
    <w:rsid w:val="00D12FC1"/>
    <w:rsid w:val="00D146C9"/>
    <w:rsid w:val="00D522AB"/>
    <w:rsid w:val="00D92619"/>
    <w:rsid w:val="00DA2E53"/>
    <w:rsid w:val="00DF31A7"/>
    <w:rsid w:val="00E1072F"/>
    <w:rsid w:val="00E1155F"/>
    <w:rsid w:val="00E21015"/>
    <w:rsid w:val="00E2238C"/>
    <w:rsid w:val="00E476A8"/>
    <w:rsid w:val="00E73CC6"/>
    <w:rsid w:val="00E76C97"/>
    <w:rsid w:val="00EB40B8"/>
    <w:rsid w:val="00EB4127"/>
    <w:rsid w:val="00EF6DAD"/>
    <w:rsid w:val="00F528C1"/>
    <w:rsid w:val="00F64F2B"/>
    <w:rsid w:val="00FB5980"/>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80" w:line="252" w:lineRule="auto"/>
    </w:pPr>
    <w:rPr>
      <w:lang w:val="en-US" w:eastAsia="en-US"/>
    </w:rPr>
  </w:style>
  <w:style w:type="paragraph" w:styleId="Heading1">
    <w:name w:val="heading 1"/>
    <w:next w:val="Normal"/>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CA1D488-74F2-47F9-8E3B-6814537F9E5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fff7df5-a137-4180-a445-635b252ac6e7"/>
    <ds:schemaRef ds:uri="http://schemas.microsoft.com/office/2006/documentManagement/types"/>
    <ds:schemaRef ds:uri="cfa6e706-8601-4650-be9b-147c2ee1b24b"/>
    <ds:schemaRef ds:uri="http://www.w3.org/XML/1998/namespace"/>
    <ds:schemaRef ds:uri="http://purl.org/dc/dcmitype/"/>
  </ds:schemaRefs>
</ds:datastoreItem>
</file>

<file path=customXml/itemProps5.xml><?xml version="1.0" encoding="utf-8"?>
<ds:datastoreItem xmlns:ds="http://schemas.openxmlformats.org/officeDocument/2006/customXml" ds:itemID="{329EE7F7-EAD4-4A14-AAAF-6DCA3F76B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416</Pages>
  <Words>154662</Words>
  <Characters>881576</Characters>
  <Application>Microsoft Office Word</Application>
  <DocSecurity>0</DocSecurity>
  <Lines>7346</Lines>
  <Paragraphs>2068</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1034170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George, Geordie</cp:lastModifiedBy>
  <cp:revision>4</cp:revision>
  <dcterms:created xsi:type="dcterms:W3CDTF">2022-10-18T15:33:00Z</dcterms:created>
  <dcterms:modified xsi:type="dcterms:W3CDTF">2022-10-18T15:34:00Z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