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r>
      <w:r>
        <w:rPr>
          <w:rFonts w:ascii="Arial" w:hAnsi="Arial" w:cs="Arial"/>
          <w:b/>
          <w:sz w:val="24"/>
        </w:rPr>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1"/>
        <w:numPr>
          <w:ilvl w:val="0"/>
          <w:numId w:val="1"/>
        </w:numPr>
        <w:ind w:hanging="720"/>
        <w:rPr>
          <w:rFonts w:eastAsia="宋体" w:cs="Arial"/>
          <w:sz w:val="32"/>
          <w:szCs w:val="32"/>
          <w:lang w:val="en-US"/>
        </w:rPr>
      </w:pPr>
      <w:r>
        <w:rPr>
          <w:rFonts w:eastAsia="宋体"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w:t>
            </w:r>
            <w:r>
              <w:rPr>
                <w:rFonts w:ascii="New York" w:hAnsi="New York"/>
                <w:bCs/>
              </w:rPr>
              <w: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w:t>
            </w:r>
            <w:r>
              <w:rPr>
                <w:rFonts w:ascii="New York" w:hAnsi="New York"/>
                <w:bCs/>
              </w:rPr>
              <w:t>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 xml:space="preserve">Definition of an evaluation methodology and </w:t>
            </w:r>
            <w:r>
              <w:rPr>
                <w:rFonts w:ascii="New York" w:hAnsi="New York"/>
                <w:bCs/>
              </w:rPr>
              <w:t>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(e.g. spectral efficiency, capacity, UPT, latency, h</w:t>
            </w:r>
            <w:r>
              <w:rPr>
                <w:rFonts w:ascii="New York" w:hAnsi="New York"/>
                <w:bCs/>
              </w:rPr>
              <w:t xml:space="preserve">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w:t>
            </w:r>
            <w:r>
              <w:rPr>
                <w:rFonts w:ascii="New York" w:hAnsi="New York"/>
                <w:bCs/>
              </w:rPr>
              <w:t>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w:t>
            </w:r>
            <w:r>
              <w:rPr>
                <w:rFonts w:ascii="New York" w:hAnsi="New York"/>
                <w:bCs/>
              </w:rPr>
              <w:t>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How to achieve more efficient operation dynamically and/or semi-statically and finer granularity adaptation of transmissions and/or receptions in one or more of network energy saving techniques in time, frequency, s</w:t>
            </w:r>
            <w:r>
              <w:rPr>
                <w:rFonts w:ascii="New York" w:hAnsi="New York"/>
                <w:bCs/>
              </w:rPr>
              <w:t xml:space="preserve">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w:t>
            </w:r>
            <w:r>
              <w:rPr>
                <w:rFonts w:ascii="New York" w:hAnsi="New York"/>
                <w:bCs/>
              </w:rPr>
              <w:t xml:space="preserve">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The following example scenarios (mapping between scenarios and network loads is left to</w:t>
            </w:r>
            <w:r>
              <w:rPr>
                <w:rFonts w:ascii="New York" w:hAnsi="New York"/>
                <w:bCs/>
              </w:rPr>
              <w:t xml:space="preserve">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 xml:space="preserve">Urban micro in FR1, </w:t>
            </w:r>
            <w:r>
              <w:rPr>
                <w:rFonts w:ascii="New York" w:hAnsi="New York"/>
                <w:bCs/>
              </w:rPr>
              <w:t>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 xml:space="preserve">Note 1: legacy UEs should be able to continue accessing a network implementing Rel-18 network energy savings techniques, with the possible exception of techniques developed </w:t>
            </w:r>
            <w:r>
              <w:rPr>
                <w:rFonts w:ascii="New York" w:hAnsi="New York"/>
                <w:bCs/>
              </w:rPr>
              <w:t>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1"/>
        <w:numPr>
          <w:ilvl w:val="0"/>
          <w:numId w:val="5"/>
        </w:numPr>
        <w:ind w:hanging="720"/>
        <w:rPr>
          <w:rFonts w:eastAsia="宋体" w:cs="Arial"/>
          <w:sz w:val="32"/>
          <w:szCs w:val="32"/>
          <w:lang w:val="en-US"/>
        </w:rPr>
      </w:pPr>
      <w:r>
        <w:rPr>
          <w:rFonts w:eastAsia="宋体" w:cs="Arial"/>
          <w:sz w:val="32"/>
          <w:szCs w:val="32"/>
        </w:rPr>
        <w:t>Summary of issues</w:t>
      </w:r>
    </w:p>
    <w:p w14:paraId="09CF5BD4" w14:textId="77777777" w:rsidR="00B15B4F" w:rsidRDefault="004541A5">
      <w:pPr>
        <w:pStyle w:val="2"/>
        <w:ind w:left="720" w:hanging="720"/>
        <w:rPr>
          <w:rFonts w:eastAsia="宋体"/>
          <w:lang w:eastAsia="zh-CN"/>
        </w:rPr>
      </w:pPr>
      <w:r>
        <w:rPr>
          <w:rFonts w:eastAsia="宋体"/>
          <w:lang w:eastAsia="zh-CN"/>
        </w:rPr>
        <w:t>2.1 General aspects of Network Energy Saving</w:t>
      </w:r>
    </w:p>
    <w:p w14:paraId="730277F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w:t>
      </w:r>
      <w:r>
        <w:rPr>
          <w:rFonts w:ascii="Times New Roman" w:hAnsi="Times New Roman"/>
          <w:sz w:val="22"/>
          <w:szCs w:val="22"/>
          <w:lang w:eastAsia="zh-CN"/>
        </w:rPr>
        <w:t>licon</w:t>
      </w:r>
    </w:p>
    <w:p w14:paraId="40C1B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aff3"/>
        <w:numPr>
          <w:ilvl w:val="1"/>
          <w:numId w:val="6"/>
        </w:numPr>
        <w:rPr>
          <w:rFonts w:eastAsia="宋体"/>
          <w:lang w:eastAsia="zh-CN"/>
        </w:rPr>
      </w:pPr>
      <w:r>
        <w:rPr>
          <w:rFonts w:eastAsia="宋体"/>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sz w:val="22"/>
          <w:szCs w:val="22"/>
          <w:lang w:eastAsia="zh-CN"/>
        </w:rPr>
        <w:t xml:space="preserve">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w:t>
      </w:r>
      <w:r>
        <w:rPr>
          <w:rFonts w:ascii="Times New Roman" w:hAnsi="Times New Roman"/>
          <w:sz w:val="22"/>
          <w:szCs w:val="22"/>
          <w:lang w:eastAsia="zh-CN"/>
        </w:rPr>
        <w:t>rt at least the following three network states for the study of network energy saving:</w:t>
      </w:r>
    </w:p>
    <w:p w14:paraId="2257BEF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Non-energy-saving state: the gNB/UE operates in a legacy way and no network energy saving technic is used;</w:t>
      </w:r>
    </w:p>
    <w:p w14:paraId="1B450A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w:t>
      </w:r>
      <w:r>
        <w:rPr>
          <w:rFonts w:ascii="Times New Roman" w:hAnsi="Times New Roman"/>
          <w:sz w:val="22"/>
          <w:szCs w:val="22"/>
          <w:lang w:eastAsia="zh-CN"/>
        </w:rPr>
        <w:t>/channel;</w:t>
      </w:r>
    </w:p>
    <w:p w14:paraId="42BDAFC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w:t>
      </w:r>
      <w:r>
        <w:rPr>
          <w:rFonts w:ascii="Times New Roman" w:hAnsi="Times New Roman"/>
          <w:sz w:val="22"/>
          <w:szCs w:val="22"/>
          <w:lang w:eastAsia="zh-CN"/>
        </w:rPr>
        <w:t xml:space="preserve"> impact on the legacy operations at UE.</w:t>
      </w:r>
    </w:p>
    <w:p w14:paraId="09E2DC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a9"/>
        <w:spacing w:after="0"/>
        <w:rPr>
          <w:rFonts w:ascii="Times New Roman" w:hAnsi="Times New Roman"/>
          <w:sz w:val="22"/>
          <w:szCs w:val="22"/>
          <w:lang w:eastAsia="zh-CN"/>
        </w:rPr>
      </w:pPr>
    </w:p>
    <w:p w14:paraId="4A8A6322" w14:textId="77777777" w:rsidR="00B15B4F" w:rsidRDefault="004541A5">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3A09FA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w:t>
      </w:r>
      <w:r>
        <w:rPr>
          <w:rFonts w:ascii="Times New Roman" w:hAnsi="Times New Roman"/>
          <w:sz w:val="22"/>
          <w:szCs w:val="22"/>
          <w:lang w:eastAsia="zh-CN"/>
        </w:rPr>
        <w:t>general aspects of network energy saving being proposed by companies. For some proposals its not clear how the proposals will shape the TR and how they should be treated.</w:t>
      </w:r>
    </w:p>
    <w:p w14:paraId="2BD8F0B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w:t>
      </w:r>
      <w:r>
        <w:rPr>
          <w:rFonts w:ascii="Times New Roman" w:hAnsi="Times New Roman"/>
          <w:sz w:val="22"/>
          <w:szCs w:val="22"/>
          <w:lang w:eastAsia="zh-CN"/>
        </w:rPr>
        <w:t xml:space="preserve"> review for agreement/conclusion. Please provide suggestions below. Moderator will formulate the proposals for review based on comments received.</w:t>
      </w:r>
    </w:p>
    <w:p w14:paraId="3C97F433" w14:textId="77777777" w:rsidR="00B15B4F" w:rsidRDefault="00B15B4F">
      <w:pPr>
        <w:pStyle w:val="a9"/>
        <w:spacing w:after="0"/>
        <w:rPr>
          <w:rFonts w:ascii="Times New Roman" w:hAnsi="Times New Roman"/>
          <w:sz w:val="22"/>
          <w:szCs w:val="22"/>
          <w:lang w:eastAsia="zh-CN"/>
        </w:rPr>
      </w:pPr>
    </w:p>
    <w:p w14:paraId="2C802032" w14:textId="77777777" w:rsidR="00B15B4F" w:rsidRDefault="00B15B4F">
      <w:pPr>
        <w:pStyle w:val="a9"/>
        <w:spacing w:after="0"/>
        <w:rPr>
          <w:rFonts w:ascii="Times New Roman" w:hAnsi="Times New Roman"/>
          <w:sz w:val="22"/>
          <w:szCs w:val="22"/>
          <w:lang w:eastAsia="zh-CN"/>
        </w:rPr>
      </w:pPr>
    </w:p>
    <w:p w14:paraId="4A5FE592" w14:textId="77777777" w:rsidR="00B15B4F" w:rsidRDefault="004541A5">
      <w:pPr>
        <w:pStyle w:val="4"/>
        <w:ind w:left="1411" w:hanging="1411"/>
        <w:rPr>
          <w:rFonts w:eastAsia="宋体"/>
          <w:szCs w:val="18"/>
          <w:lang w:eastAsia="zh-CN"/>
        </w:rPr>
      </w:pPr>
      <w:r>
        <w:rPr>
          <w:rFonts w:eastAsia="宋体"/>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Before agreeing what potential techniques to capture, we </w:t>
            </w:r>
            <w:r>
              <w:rPr>
                <w:rFonts w:ascii="Times New Roman" w:hAnsi="Times New Roman"/>
                <w:sz w:val="22"/>
                <w:szCs w:val="22"/>
                <w:lang w:eastAsia="zh-CN"/>
              </w:rPr>
              <w:t>suggest some guidelines on which techniques can be captured/recommended in TR should be agreed first before writing the TR. For example, potential enhancement techniques should be clearly described and performance benefits should be justified by evaluation</w:t>
            </w:r>
            <w:r>
              <w:rPr>
                <w:rFonts w:ascii="Times New Roman" w:hAnsi="Times New Roman"/>
                <w:sz w:val="22"/>
                <w:szCs w:val="22"/>
                <w:lang w:eastAsia="zh-CN"/>
              </w:rPr>
              <w:t xml:space="preserve">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w:t>
            </w:r>
            <w:r>
              <w:rPr>
                <w:rFonts w:ascii="Times New Roman" w:eastAsiaTheme="minorEastAsia" w:hAnsi="Times New Roman"/>
                <w:sz w:val="22"/>
                <w:szCs w:val="22"/>
                <w:lang w:eastAsia="ko-KR"/>
              </w:rPr>
              <w:t>l can be considered.</w:t>
            </w:r>
          </w:p>
          <w:p w14:paraId="5515F21A" w14:textId="77777777" w:rsidR="00B15B4F" w:rsidRDefault="00B15B4F">
            <w:pPr>
              <w:pStyle w:val="a9"/>
              <w:spacing w:after="0"/>
              <w:rPr>
                <w:rFonts w:ascii="Times New Roman" w:eastAsiaTheme="minorEastAsia" w:hAnsi="Times New Roman"/>
                <w:sz w:val="22"/>
                <w:szCs w:val="22"/>
                <w:lang w:eastAsia="ko-KR"/>
              </w:rPr>
            </w:pPr>
          </w:p>
          <w:p w14:paraId="45F5BEF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gNB is in </w:t>
            </w:r>
            <w:r>
              <w:rPr>
                <w:rFonts w:ascii="Times New Roman" w:eastAsiaTheme="minorEastAsia" w:hAnsi="Times New Roman"/>
                <w:sz w:val="22"/>
                <w:szCs w:val="22"/>
                <w:lang w:eastAsia="ko-KR"/>
              </w:rPr>
              <w:t>NES state or not, or which NES state (if multiple NES states are configured) is applied by the gNB.</w:t>
            </w:r>
          </w:p>
          <w:p w14:paraId="3638C3AD" w14:textId="77777777" w:rsidR="00B15B4F" w:rsidRDefault="00B15B4F">
            <w:pPr>
              <w:pStyle w:val="a9"/>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w:t>
            </w:r>
            <w:r>
              <w:rPr>
                <w:rFonts w:ascii="Times New Roman" w:hAnsi="Times New Roman"/>
                <w:sz w:val="22"/>
                <w:szCs w:val="22"/>
                <w:lang w:eastAsia="zh-CN"/>
              </w:rPr>
              <w:t>new aspect compared to existing specification, thus those can be supported by implementation today, can be removed. The subjective texts (e.g., a scheme potentially results in higher gain) are not needed at this moment and are to be only considered after e</w:t>
            </w:r>
            <w:r>
              <w:rPr>
                <w:rFonts w:ascii="Times New Roman" w:hAnsi="Times New Roman"/>
                <w:sz w:val="22"/>
                <w:szCs w:val="22"/>
                <w:lang w:eastAsia="zh-CN"/>
              </w:rPr>
              <w:t>valuations. Redundant description can be removed.</w:t>
            </w:r>
          </w:p>
          <w:p w14:paraId="22C3AB06"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a9"/>
              <w:spacing w:after="0"/>
              <w:ind w:left="94"/>
              <w:rPr>
                <w:sz w:val="22"/>
                <w:szCs w:val="22"/>
                <w:lang w:eastAsia="zh-CN"/>
              </w:rPr>
            </w:pPr>
            <w:r>
              <w:rPr>
                <w:sz w:val="22"/>
                <w:szCs w:val="22"/>
                <w:lang w:eastAsia="zh-CN"/>
              </w:rPr>
              <w:t>Also, the technique aspect can include generall</w:t>
            </w:r>
            <w:r>
              <w:rPr>
                <w:sz w:val="22"/>
                <w:szCs w:val="22"/>
                <w:lang w:eastAsia="zh-CN"/>
              </w:rPr>
              <w:t>y 3 parts: techniques description (with potential need of UE assistance), perform analysis (to be complete after evaluations, potentially including impact on UE side), specification impact (may also include need of UE assistance information that may have R</w:t>
            </w:r>
            <w:r>
              <w:rPr>
                <w:sz w:val="22"/>
                <w:szCs w:val="22"/>
                <w:lang w:eastAsia="zh-CN"/>
              </w:rPr>
              <w:t xml:space="preserve">AN2 impact, and can be updated/iterated in next meetings) – in addition to the “impacts on network interfaces” that is agreed from RAN3 last RAN3 meeting, when applicable.  Therefore, in this meeting, we would like to also identify potential RAN2 and RAN3 </w:t>
            </w:r>
            <w:r>
              <w:rPr>
                <w:sz w:val="22"/>
                <w:szCs w:val="22"/>
                <w:lang w:eastAsia="zh-CN"/>
              </w:rPr>
              <w:t>specification impact.</w:t>
            </w:r>
          </w:p>
          <w:p w14:paraId="4E97DE0F" w14:textId="77777777" w:rsidR="00B15B4F" w:rsidRDefault="004541A5">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6A2B23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w:t>
            </w:r>
            <w:r>
              <w:rPr>
                <w:rFonts w:ascii="Times New Roman" w:hAnsi="Times New Roman"/>
                <w:sz w:val="22"/>
                <w:szCs w:val="22"/>
                <w:lang w:eastAsia="zh-CN"/>
              </w:rPr>
              <w:t>thout potential specification impact is not considered for capturing into the TR</w:t>
            </w:r>
          </w:p>
          <w:p w14:paraId="629A544D"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w:t>
            </w:r>
            <w:r>
              <w:rPr>
                <w:rFonts w:ascii="Times New Roman" w:hAnsi="Times New Roman"/>
                <w:sz w:val="22"/>
                <w:szCs w:val="22"/>
                <w:lang w:eastAsia="zh-CN"/>
              </w:rPr>
              <w:t xml:space="preserve">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w:t>
            </w:r>
            <w:r>
              <w:rPr>
                <w:rFonts w:ascii="Times New Roman" w:hAnsi="Times New Roman"/>
                <w:sz w:val="22"/>
                <w:szCs w:val="22"/>
                <w:lang w:eastAsia="zh-CN"/>
              </w:rPr>
              <w:t>ive analysis.</w:t>
            </w:r>
          </w:p>
          <w:p w14:paraId="1DA9D18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a9"/>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w:t>
            </w:r>
            <w:r>
              <w:rPr>
                <w:rFonts w:ascii="Times New Roman" w:hAnsi="Times New Roman"/>
                <w:sz w:val="22"/>
                <w:szCs w:val="22"/>
                <w:lang w:eastAsia="zh-CN"/>
              </w:rPr>
              <w:t>proposed NES Cell ON/OFF techniques has strong implication triggering mechanism of one OFF cell to transition to ON state in achieving the network energy saving.  The state of the system load and the state transition should be clearly described for any net</w:t>
            </w:r>
            <w:r>
              <w:rPr>
                <w:rFonts w:ascii="Times New Roman" w:hAnsi="Times New Roman"/>
                <w:sz w:val="22"/>
                <w:szCs w:val="22"/>
                <w:lang w:eastAsia="zh-CN"/>
              </w:rPr>
              <w:t xml:space="preserve">work energy saving techniques.  </w:t>
            </w:r>
          </w:p>
        </w:tc>
      </w:tr>
      <w:tr w:rsidR="00B15B4F" w14:paraId="76B39112" w14:textId="77777777">
        <w:tc>
          <w:tcPr>
            <w:tcW w:w="1704" w:type="dxa"/>
          </w:tcPr>
          <w:p w14:paraId="231FEF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 (from email)</w:t>
            </w:r>
          </w:p>
        </w:tc>
        <w:tc>
          <w:tcPr>
            <w:tcW w:w="7645" w:type="dxa"/>
          </w:tcPr>
          <w:p w14:paraId="39586214" w14:textId="77777777" w:rsidR="00B15B4F" w:rsidRDefault="004541A5">
            <w:pPr>
              <w:rPr>
                <w:rFonts w:eastAsiaTheme="minorEastAsia"/>
              </w:rPr>
            </w:pPr>
            <w:r>
              <w:t>As per chairman’s guidance, we think one ar</w:t>
            </w:r>
            <w:r>
              <w:t>ea that RAN1 has to discuss to provide guidance to other WGs is whether to define  a gNB energy saving state (e.g. idle or inactive) without DL/UL data transmission/reception.</w:t>
            </w:r>
          </w:p>
          <w:p w14:paraId="0EB762D9" w14:textId="77777777" w:rsidR="00B15B4F" w:rsidRDefault="004541A5">
            <w:r>
              <w:t>While RAN1 evaluates potential benefit of this gNB energy saving state, other WG</w:t>
            </w:r>
            <w:r>
              <w:t xml:space="preserve">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a9"/>
              <w:spacing w:after="0"/>
              <w:rPr>
                <w:rFonts w:ascii="Times New Roman" w:hAnsi="Times New Roman"/>
                <w:sz w:val="22"/>
                <w:szCs w:val="22"/>
                <w:lang w:eastAsia="zh-CN"/>
              </w:rPr>
            </w:pPr>
            <w:r>
              <w:t xml:space="preserve">We suggest collecting and further discussing RAN1’s views </w:t>
            </w:r>
            <w:r>
              <w:t>on the gNB energy saving state in the next round of email discussions</w:t>
            </w:r>
          </w:p>
        </w:tc>
      </w:tr>
    </w:tbl>
    <w:p w14:paraId="49409720" w14:textId="77777777" w:rsidR="00B15B4F" w:rsidRDefault="00B15B4F">
      <w:pPr>
        <w:pStyle w:val="a9"/>
        <w:spacing w:after="0"/>
        <w:rPr>
          <w:rFonts w:ascii="Times New Roman" w:hAnsi="Times New Roman"/>
          <w:sz w:val="22"/>
          <w:szCs w:val="22"/>
          <w:lang w:eastAsia="zh-CN"/>
        </w:rPr>
      </w:pPr>
    </w:p>
    <w:p w14:paraId="4DF295AB" w14:textId="77777777" w:rsidR="00B15B4F" w:rsidRDefault="00B15B4F">
      <w:pPr>
        <w:pStyle w:val="a9"/>
        <w:spacing w:after="0"/>
        <w:rPr>
          <w:rFonts w:ascii="Times New Roman" w:hAnsi="Times New Roman"/>
          <w:sz w:val="22"/>
          <w:szCs w:val="22"/>
          <w:lang w:eastAsia="zh-CN"/>
        </w:rPr>
      </w:pPr>
    </w:p>
    <w:p w14:paraId="6E64A24D"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25B354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w:t>
      </w:r>
      <w:r>
        <w:rPr>
          <w:rFonts w:ascii="Times New Roman" w:hAnsi="Times New Roman"/>
          <w:sz w:val="22"/>
          <w:szCs w:val="22"/>
          <w:lang w:eastAsia="zh-CN"/>
        </w:rPr>
        <w:t>s discussion further on the proposal.</w:t>
      </w:r>
    </w:p>
    <w:p w14:paraId="6BB85F4E" w14:textId="77777777" w:rsidR="00B15B4F" w:rsidRDefault="00B15B4F">
      <w:pPr>
        <w:pStyle w:val="a9"/>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w:t>
      </w:r>
      <w:r>
        <w:rPr>
          <w:rFonts w:ascii="Times New Roman" w:hAnsi="Times New Roman"/>
          <w:sz w:val="22"/>
          <w:szCs w:val="22"/>
          <w:lang w:eastAsia="zh-CN"/>
        </w:rPr>
        <w:t>provided with whether gNB is in NES state or not, or which NES state (if multiple NES states are configured) is applied by the gNB.</w:t>
      </w:r>
    </w:p>
    <w:p w14:paraId="179BA088" w14:textId="77777777" w:rsidR="00B15B4F" w:rsidRDefault="00B15B4F">
      <w:pPr>
        <w:pStyle w:val="a9"/>
        <w:spacing w:after="0"/>
        <w:rPr>
          <w:rFonts w:ascii="Times New Roman" w:hAnsi="Times New Roman"/>
          <w:sz w:val="22"/>
          <w:szCs w:val="22"/>
          <w:lang w:eastAsia="zh-CN"/>
        </w:rPr>
      </w:pPr>
    </w:p>
    <w:p w14:paraId="486A4FEE" w14:textId="77777777" w:rsidR="00B15B4F" w:rsidRDefault="004541A5">
      <w:pPr>
        <w:pStyle w:val="4"/>
        <w:ind w:left="1411" w:hanging="1411"/>
        <w:rPr>
          <w:rFonts w:eastAsia="宋体"/>
          <w:szCs w:val="18"/>
          <w:lang w:eastAsia="zh-CN"/>
        </w:rPr>
      </w:pPr>
      <w:r>
        <w:rPr>
          <w:rFonts w:eastAsia="宋体"/>
          <w:szCs w:val="18"/>
          <w:lang w:eastAsia="zh-CN"/>
        </w:rPr>
        <w:t>Proposal #1-2</w:t>
      </w:r>
    </w:p>
    <w:p w14:paraId="31894517"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Technique aspect can include generally 4 parts: techniques description, performance analysis (to be complete after evaluations, potentially including impact on UE side), need of UE assistance information, specification impact (can be updated/iterated in ne</w:t>
      </w:r>
      <w:r>
        <w:rPr>
          <w:rFonts w:ascii="Times New Roman" w:hAnsi="Times New Roman"/>
          <w:sz w:val="22"/>
          <w:szCs w:val="22"/>
          <w:lang w:eastAsia="zh-CN"/>
        </w:rPr>
        <w:t xml:space="preserve">xt meetings) – in addition to the “impacts on network interfaces” that is agreed from RAN3 last RAN3 meeting, when applicable. </w:t>
      </w:r>
    </w:p>
    <w:p w14:paraId="0E73ED37"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w:t>
      </w:r>
      <w:r>
        <w:rPr>
          <w:rFonts w:ascii="Times New Roman" w:hAnsi="Times New Roman"/>
          <w:sz w:val="22"/>
          <w:szCs w:val="22"/>
          <w:lang w:eastAsia="zh-CN"/>
        </w:rPr>
        <w:t>t compared to existing specification, thus those can be supported by implementation today, can be removed. The subjective texts (e.g., a scheme potentially results in higher gain) are not needed at this moment and are to be only considered after evaluation</w:t>
      </w:r>
      <w:r>
        <w:rPr>
          <w:rFonts w:ascii="Times New Roman" w:hAnsi="Times New Roman"/>
          <w:sz w:val="22"/>
          <w:szCs w:val="22"/>
          <w:lang w:eastAsia="zh-CN"/>
        </w:rPr>
        <w:t>s. Redundant description can be removed.</w:t>
      </w:r>
    </w:p>
    <w:p w14:paraId="52581B5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w:t>
      </w:r>
      <w:r>
        <w:rPr>
          <w:rFonts w:ascii="Times New Roman" w:hAnsi="Times New Roman"/>
          <w:sz w:val="22"/>
          <w:szCs w:val="22"/>
          <w:lang w:eastAsia="zh-CN"/>
        </w:rPr>
        <w:t>uding impact on other working groups should be considered.</w:t>
      </w:r>
    </w:p>
    <w:p w14:paraId="105F6B6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a9"/>
        <w:spacing w:after="0"/>
        <w:rPr>
          <w:rFonts w:ascii="Times New Roman" w:hAnsi="Times New Roman"/>
          <w:sz w:val="22"/>
          <w:szCs w:val="22"/>
          <w:lang w:eastAsia="zh-CN"/>
        </w:rPr>
      </w:pPr>
    </w:p>
    <w:p w14:paraId="33EFF18F" w14:textId="77777777" w:rsidR="00B15B4F" w:rsidRDefault="00B15B4F">
      <w:pPr>
        <w:pStyle w:val="a9"/>
        <w:spacing w:after="0"/>
        <w:rPr>
          <w:rFonts w:ascii="Times New Roman" w:hAnsi="Times New Roman"/>
          <w:sz w:val="22"/>
          <w:szCs w:val="22"/>
          <w:lang w:eastAsia="zh-CN"/>
        </w:rPr>
      </w:pPr>
    </w:p>
    <w:p w14:paraId="1712C4E8" w14:textId="77777777" w:rsidR="00B15B4F" w:rsidRDefault="004541A5">
      <w:pPr>
        <w:pStyle w:val="3"/>
        <w:rPr>
          <w:rFonts w:eastAsia="宋体"/>
          <w:sz w:val="24"/>
          <w:szCs w:val="18"/>
          <w:lang w:eastAsia="zh-CN"/>
        </w:rPr>
      </w:pPr>
      <w:r>
        <w:rPr>
          <w:rFonts w:eastAsia="宋体"/>
          <w:sz w:val="24"/>
          <w:szCs w:val="18"/>
          <w:lang w:eastAsia="zh-CN"/>
        </w:rPr>
        <w:t>Summary of GTW Sessi</w:t>
      </w:r>
      <w:r>
        <w:rPr>
          <w:rFonts w:eastAsia="宋体"/>
          <w:sz w:val="24"/>
          <w:szCs w:val="18"/>
          <w:lang w:eastAsia="zh-CN"/>
        </w:rPr>
        <w:t>on on Oct 12</w:t>
      </w:r>
    </w:p>
    <w:p w14:paraId="4618B679" w14:textId="77777777" w:rsidR="00B15B4F" w:rsidRDefault="004541A5">
      <w:pPr>
        <w:pStyle w:val="a9"/>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w:t>
      </w:r>
      <w:r>
        <w:rPr>
          <w:rFonts w:ascii="Times New Roman" w:hAnsi="Times New Roman"/>
          <w:sz w:val="22"/>
          <w:szCs w:val="22"/>
          <w:lang w:val="en-GB" w:eastAsia="zh-CN"/>
        </w:rPr>
        <w:t>able. Therefore, suggest to skip discussion on Proposal #1-2.</w:t>
      </w:r>
    </w:p>
    <w:p w14:paraId="3D1D10A8" w14:textId="77777777" w:rsidR="00B15B4F" w:rsidRDefault="00B15B4F">
      <w:pPr>
        <w:pStyle w:val="a9"/>
        <w:spacing w:after="0"/>
        <w:rPr>
          <w:rFonts w:ascii="Times New Roman" w:hAnsi="Times New Roman"/>
          <w:sz w:val="22"/>
          <w:szCs w:val="22"/>
          <w:lang w:eastAsia="zh-CN"/>
        </w:rPr>
      </w:pPr>
    </w:p>
    <w:p w14:paraId="1F14C890"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7B5EF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4"/>
        <w:ind w:left="1411" w:hanging="1411"/>
        <w:rPr>
          <w:rFonts w:eastAsia="宋体"/>
          <w:szCs w:val="18"/>
          <w:lang w:eastAsia="zh-CN"/>
        </w:rPr>
      </w:pPr>
      <w:r>
        <w:rPr>
          <w:rFonts w:eastAsia="宋体"/>
          <w:szCs w:val="18"/>
          <w:lang w:eastAsia="zh-CN"/>
        </w:rPr>
        <w:t>Proposal #1-1</w:t>
      </w:r>
    </w:p>
    <w:p w14:paraId="5150CF6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r>
        <w:rPr>
          <w:rFonts w:ascii="Times New Roman" w:hAnsi="Times New Roman"/>
          <w:sz w:val="22"/>
          <w:szCs w:val="22"/>
          <w:lang w:eastAsia="zh-CN"/>
        </w:rPr>
        <w:t>gNB applies one or more network energy saving techniques in time/frequency/spatial/power domain.</w:t>
      </w:r>
    </w:p>
    <w:p w14:paraId="74458E1A"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a9"/>
        <w:spacing w:after="0"/>
        <w:rPr>
          <w:rFonts w:ascii="Times New Roman" w:hAnsi="Times New Roman"/>
          <w:sz w:val="22"/>
          <w:szCs w:val="22"/>
          <w:lang w:eastAsia="zh-CN"/>
        </w:rPr>
      </w:pPr>
    </w:p>
    <w:p w14:paraId="08044921"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w:t>
            </w:r>
            <w:r>
              <w:rPr>
                <w:rFonts w:ascii="Times New Roman" w:hAnsi="Times New Roman"/>
                <w:sz w:val="22"/>
                <w:szCs w:val="22"/>
                <w:lang w:eastAsia="zh-CN"/>
              </w:rPr>
              <w: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If the definition is to facilitate discussions on the differentiation of the various schemes, then it should be clarified that such is the motivation of the </w:t>
            </w:r>
            <w:r>
              <w:rPr>
                <w:rFonts w:ascii="Times New Roman" w:hAnsi="Times New Roman"/>
                <w:sz w:val="22"/>
                <w:szCs w:val="22"/>
                <w:lang w:eastAsia="zh-CN"/>
              </w:rPr>
              <w:t>definition. We are open to this upon further clarifications.</w:t>
            </w:r>
          </w:p>
        </w:tc>
      </w:tr>
      <w:tr w:rsidR="00B15B4F" w14:paraId="4DA5BFBF" w14:textId="77777777">
        <w:tc>
          <w:tcPr>
            <w:tcW w:w="1704" w:type="dxa"/>
          </w:tcPr>
          <w:p w14:paraId="412419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is understood that having a structure is always helpful. Practically though, the generic NES state does not provide anything. Is it possible to elaborate a little bit more on this struc</w:t>
            </w:r>
            <w:r>
              <w:rPr>
                <w:rFonts w:ascii="Times New Roman" w:hAnsi="Times New Roman"/>
                <w:sz w:val="22"/>
                <w:szCs w:val="22"/>
                <w:lang w:eastAsia="zh-CN"/>
              </w:rPr>
              <w:t xml:space="preserve">ture? </w:t>
            </w:r>
          </w:p>
        </w:tc>
      </w:tr>
      <w:tr w:rsidR="00B15B4F" w14:paraId="22A3A56D" w14:textId="77777777">
        <w:tc>
          <w:tcPr>
            <w:tcW w:w="1704" w:type="dxa"/>
          </w:tcPr>
          <w:p w14:paraId="6AB9F4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that RAN1 is discussing many candidate schemes and network should be able to choose one or multiple network energy saving techniques flexibly, trying to define multiple NES states based on combinations of various network energy saving techniques woul</w:t>
            </w:r>
            <w:r>
              <w:rPr>
                <w:rFonts w:ascii="Times New Roman" w:hAnsi="Times New Roman"/>
                <w:sz w:val="22"/>
                <w:szCs w:val="22"/>
                <w:lang w:eastAsia="zh-CN"/>
              </w:rPr>
              <w:t xml:space="preserve">d be difficult and inefficient. </w:t>
            </w:r>
          </w:p>
          <w:p w14:paraId="00AD7A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a9"/>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w:t>
            </w:r>
            <w:r>
              <w:rPr>
                <w:rFonts w:ascii="Times New Roman" w:hAnsi="Times New Roman"/>
                <w:sz w:val="22"/>
                <w:szCs w:val="22"/>
                <w:lang w:eastAsia="zh-CN"/>
              </w:rPr>
              <w:t>d and/or min UL signal/channels are received.</w:t>
            </w:r>
          </w:p>
        </w:tc>
      </w:tr>
      <w:tr w:rsidR="00B15B4F" w14:paraId="06B1C33E" w14:textId="77777777">
        <w:tc>
          <w:tcPr>
            <w:tcW w:w="1704" w:type="dxa"/>
          </w:tcPr>
          <w:p w14:paraId="012CE16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w:t>
            </w:r>
            <w:r>
              <w:rPr>
                <w:rFonts w:ascii="Times New Roman" w:hAnsi="Times New Roman"/>
                <w:sz w:val="22"/>
                <w:szCs w:val="22"/>
                <w:lang w:eastAsia="zh-CN"/>
              </w:rPr>
              <w:t>energy saving is achieved by adaptation of resources.  At least this can be used in TR. In order to distinguish from sleep states, it is clarified in second bullet that NES state implies BS transitioning to a state or mode of operation which requires notif</w:t>
            </w:r>
            <w:r>
              <w:rPr>
                <w:rFonts w:ascii="Times New Roman" w:hAnsi="Times New Roman"/>
                <w:sz w:val="22"/>
                <w:szCs w:val="22"/>
                <w:lang w:eastAsia="zh-CN"/>
              </w:rPr>
              <w:t>ication to the UE.</w:t>
            </w:r>
          </w:p>
        </w:tc>
      </w:tr>
      <w:tr w:rsidR="00B15B4F" w14:paraId="711DE53A" w14:textId="77777777">
        <w:tc>
          <w:tcPr>
            <w:tcW w:w="1704" w:type="dxa"/>
          </w:tcPr>
          <w:p w14:paraId="6C9BCF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0658CD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a9"/>
              <w:spacing w:after="0"/>
              <w:rPr>
                <w:rFonts w:ascii="Times New Roman" w:hAnsi="Times New Roman"/>
                <w:sz w:val="22"/>
                <w:szCs w:val="22"/>
                <w:lang w:eastAsia="zh-CN"/>
              </w:rPr>
            </w:pPr>
          </w:p>
          <w:p w14:paraId="7FBB3C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WA: The inter-node exchange on the NES states or more granular cells status information if defined by RAN1/RAN2 is needed if the bene</w:t>
                  </w:r>
                  <w:r>
                    <w:rPr>
                      <w:rFonts w:ascii="Malgun Gothic" w:eastAsia="Malgun Gothic" w:hAnsi="Malgun Gothic"/>
                      <w:b/>
                      <w:bCs/>
                      <w:sz w:val="18"/>
                      <w:szCs w:val="18"/>
                      <w:lang w:val="en-GB" w:eastAsia="ko-KR"/>
                    </w:rPr>
                    <w:t xml:space="preserv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a9"/>
              <w:spacing w:after="0"/>
              <w:rPr>
                <w:rFonts w:ascii="Times New Roman" w:hAnsi="Times New Roman"/>
                <w:sz w:val="22"/>
                <w:szCs w:val="22"/>
                <w:lang w:eastAsia="zh-CN"/>
              </w:rPr>
            </w:pPr>
          </w:p>
          <w:p w14:paraId="3B16B4AB" w14:textId="77777777" w:rsidR="00B15B4F" w:rsidRDefault="00B15B4F">
            <w:pPr>
              <w:pStyle w:val="a9"/>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a9"/>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a9"/>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w:t>
            </w:r>
            <w:r>
              <w:rPr>
                <w:rFonts w:ascii="Times New Roman" w:hAnsi="Times New Roman"/>
                <w:sz w:val="22"/>
                <w:szCs w:val="22"/>
                <w:lang w:eastAsia="zh-CN"/>
              </w:rPr>
              <w:t>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w:t>
            </w:r>
            <w:r>
              <w:rPr>
                <w:rFonts w:ascii="Times New Roman" w:eastAsia="Yu Mincho" w:hAnsi="Times New Roman"/>
                <w:sz w:val="22"/>
                <w:szCs w:val="22"/>
                <w:lang w:eastAsia="ja-JP"/>
              </w:rPr>
              <w:t>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w:t>
            </w:r>
            <w:r>
              <w:rPr>
                <w:rFonts w:ascii="Times New Roman" w:hAnsi="Times New Roman"/>
                <w:sz w:val="22"/>
                <w:szCs w:val="22"/>
                <w:lang w:eastAsia="zh-CN"/>
              </w:rPr>
              <w:t>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UE has no </w:t>
            </w:r>
            <w:r>
              <w:rPr>
                <w:rFonts w:ascii="Times New Roman" w:hAnsi="Times New Roman"/>
                <w:sz w:val="22"/>
                <w:szCs w:val="22"/>
                <w:lang w:eastAsia="zh-CN"/>
              </w:rPr>
              <w:t>knowledge of the ‘NES state’, we do not see the benefit of defining the ‘NES state’ since the specification is to specify UE behaviors.</w:t>
            </w:r>
          </w:p>
          <w:p w14:paraId="55F89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consideration of cross-BS information exchange, we would like to thank Samsung for sharing RAN3 informatio</w:t>
            </w:r>
            <w:r>
              <w:rPr>
                <w:rFonts w:ascii="Times New Roman" w:hAnsi="Times New Roman"/>
                <w:sz w:val="22"/>
                <w:szCs w:val="22"/>
                <w:lang w:eastAsia="zh-CN"/>
              </w:rPr>
              <w:t>n. But from the decision, ‘NES state’ is 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a9"/>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w:t>
                  </w:r>
                  <w:r>
                    <w:rPr>
                      <w:rFonts w:ascii="Malgun Gothic" w:eastAsia="Malgun Gothic" w:hAnsi="Malgun Gothic"/>
                      <w:b/>
                      <w:bCs/>
                      <w:i/>
                      <w:iCs/>
                      <w:sz w:val="18"/>
                      <w:szCs w:val="18"/>
                      <w:lang w:val="en-GB" w:eastAsia="ko-KR"/>
                    </w:rPr>
                    <w:t>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a9"/>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a9"/>
        <w:spacing w:after="0"/>
        <w:rPr>
          <w:rFonts w:ascii="Times New Roman" w:eastAsiaTheme="minorEastAsia" w:hAnsi="Times New Roman"/>
          <w:sz w:val="22"/>
          <w:szCs w:val="22"/>
          <w:lang w:eastAsia="ko-KR"/>
        </w:rPr>
      </w:pPr>
    </w:p>
    <w:p w14:paraId="362DCE44" w14:textId="77777777" w:rsidR="00B15B4F" w:rsidRDefault="00B15B4F">
      <w:pPr>
        <w:pStyle w:val="a9"/>
        <w:spacing w:after="0"/>
        <w:rPr>
          <w:rFonts w:ascii="Times New Roman" w:eastAsiaTheme="minorEastAsia" w:hAnsi="Times New Roman"/>
          <w:sz w:val="22"/>
          <w:szCs w:val="22"/>
          <w:lang w:eastAsia="ko-KR"/>
        </w:rPr>
      </w:pPr>
    </w:p>
    <w:p w14:paraId="164EE9D6" w14:textId="77777777" w:rsidR="00B15B4F" w:rsidRDefault="00B15B4F">
      <w:pPr>
        <w:pStyle w:val="a9"/>
        <w:spacing w:after="0"/>
        <w:rPr>
          <w:rFonts w:ascii="Times New Roman" w:eastAsiaTheme="minorEastAsia" w:hAnsi="Times New Roman"/>
          <w:sz w:val="22"/>
          <w:szCs w:val="22"/>
          <w:lang w:eastAsia="ko-KR"/>
        </w:rPr>
      </w:pPr>
    </w:p>
    <w:p w14:paraId="6C6D7621"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E59C374" w14:textId="77777777" w:rsidR="00B15B4F" w:rsidRDefault="00B15B4F">
      <w:pPr>
        <w:pStyle w:val="a9"/>
        <w:spacing w:after="0"/>
        <w:rPr>
          <w:rFonts w:ascii="Times New Roman" w:eastAsiaTheme="minorEastAsia" w:hAnsi="Times New Roman"/>
          <w:sz w:val="22"/>
          <w:szCs w:val="22"/>
          <w:lang w:eastAsia="ko-KR"/>
        </w:rPr>
      </w:pPr>
    </w:p>
    <w:p w14:paraId="14AC0F8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 Lenovo, Intel, Samsung, OPPO, CEWiT, Fujitsu, Interdigital</w:t>
      </w:r>
    </w:p>
    <w:p w14:paraId="5A90BBFA"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w:t>
      </w:r>
      <w:r>
        <w:rPr>
          <w:rFonts w:ascii="Times New Roman" w:eastAsiaTheme="minorEastAsia" w:hAnsi="Times New Roman"/>
          <w:sz w:val="22"/>
          <w:szCs w:val="22"/>
          <w:lang w:eastAsia="ko-KR"/>
        </w:rPr>
        <w:t>describing the various techniques that relay upon specific power states of the gNB</w:t>
      </w:r>
    </w:p>
    <w:p w14:paraId="7D8849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t>
      </w:r>
      <w:r>
        <w:rPr>
          <w:rFonts w:ascii="Times New Roman" w:eastAsiaTheme="minorEastAsia" w:hAnsi="Times New Roman"/>
          <w:sz w:val="22"/>
          <w:szCs w:val="22"/>
          <w:lang w:eastAsia="ko-KR"/>
        </w:rPr>
        <w:t>wer model states are already defined.</w:t>
      </w:r>
    </w:p>
    <w:p w14:paraId="42BC2B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a9"/>
        <w:spacing w:after="0"/>
        <w:rPr>
          <w:rFonts w:ascii="Times New Roman" w:eastAsiaTheme="minorEastAsia" w:hAnsi="Times New Roman"/>
          <w:sz w:val="22"/>
          <w:szCs w:val="22"/>
          <w:lang w:eastAsia="ko-KR"/>
        </w:rPr>
      </w:pPr>
    </w:p>
    <w:p w14:paraId="682674D3" w14:textId="77777777" w:rsidR="00B15B4F" w:rsidRDefault="00B15B4F">
      <w:pPr>
        <w:pStyle w:val="a9"/>
        <w:spacing w:after="0"/>
        <w:rPr>
          <w:rFonts w:ascii="Times New Roman" w:eastAsiaTheme="minorEastAsia" w:hAnsi="Times New Roman"/>
          <w:sz w:val="22"/>
          <w:szCs w:val="22"/>
          <w:lang w:eastAsia="ko-KR"/>
        </w:rPr>
      </w:pPr>
    </w:p>
    <w:p w14:paraId="265CC0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seems to be difference in opinion on the need for NES state definition. Moderator suggest to discuss </w:t>
      </w:r>
      <w:r>
        <w:rPr>
          <w:rFonts w:ascii="Times New Roman" w:eastAsiaTheme="minorEastAsia" w:hAnsi="Times New Roman"/>
          <w:sz w:val="22"/>
          <w:szCs w:val="22"/>
          <w:lang w:eastAsia="ko-KR"/>
        </w:rPr>
        <w:t>the following.</w:t>
      </w:r>
    </w:p>
    <w:p w14:paraId="4F644077" w14:textId="77777777" w:rsidR="00B15B4F" w:rsidRDefault="004541A5">
      <w:pPr>
        <w:pStyle w:val="4"/>
        <w:ind w:left="1411" w:hanging="1411"/>
        <w:rPr>
          <w:rFonts w:eastAsia="宋体"/>
          <w:szCs w:val="18"/>
          <w:lang w:eastAsia="zh-CN"/>
        </w:rPr>
      </w:pPr>
      <w:r>
        <w:rPr>
          <w:rFonts w:eastAsia="宋体"/>
          <w:szCs w:val="18"/>
          <w:lang w:eastAsia="zh-CN"/>
        </w:rPr>
        <w:t>Proposal #1-1A – Discuss in GTW</w:t>
      </w:r>
    </w:p>
    <w:p w14:paraId="5409E28E"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w:t>
      </w:r>
      <w:r>
        <w:rPr>
          <w:rFonts w:ascii="Times New Roman" w:hAnsi="Times New Roman"/>
          <w:sz w:val="22"/>
          <w:szCs w:val="22"/>
          <w:lang w:eastAsia="zh-CN"/>
        </w:rPr>
        <w:t>e/frequency/spatial/power domain.</w:t>
      </w:r>
    </w:p>
    <w:p w14:paraId="6FA07843" w14:textId="77777777" w:rsidR="00B15B4F" w:rsidRDefault="004541A5">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a9"/>
        <w:spacing w:after="0"/>
        <w:rPr>
          <w:rFonts w:ascii="Times New Roman" w:eastAsiaTheme="minorEastAsia" w:hAnsi="Times New Roman"/>
          <w:sz w:val="22"/>
          <w:szCs w:val="22"/>
          <w:lang w:eastAsia="ko-KR"/>
        </w:rPr>
      </w:pPr>
    </w:p>
    <w:p w14:paraId="03F43BDA" w14:textId="77777777" w:rsidR="00B15B4F" w:rsidRDefault="00B15B4F">
      <w:pPr>
        <w:pStyle w:val="a9"/>
        <w:spacing w:after="0"/>
        <w:rPr>
          <w:rFonts w:ascii="Times New Roman" w:eastAsiaTheme="minorEastAsia" w:hAnsi="Times New Roman"/>
          <w:sz w:val="22"/>
          <w:szCs w:val="22"/>
          <w:lang w:eastAsia="ko-KR"/>
        </w:rPr>
      </w:pPr>
    </w:p>
    <w:p w14:paraId="4BA8BB3D" w14:textId="77777777" w:rsidR="00B15B4F" w:rsidRDefault="00B15B4F">
      <w:pPr>
        <w:pStyle w:val="a9"/>
        <w:spacing w:after="0"/>
        <w:rPr>
          <w:rFonts w:ascii="Times New Roman" w:eastAsiaTheme="minorEastAsia" w:hAnsi="Times New Roman"/>
          <w:sz w:val="22"/>
          <w:szCs w:val="22"/>
          <w:lang w:eastAsia="ko-KR"/>
        </w:rPr>
      </w:pPr>
    </w:p>
    <w:p w14:paraId="2323F0F9" w14:textId="77777777" w:rsidR="00B15B4F" w:rsidRDefault="004541A5">
      <w:pPr>
        <w:pStyle w:val="3"/>
        <w:rPr>
          <w:rFonts w:eastAsia="宋体"/>
          <w:sz w:val="24"/>
          <w:szCs w:val="18"/>
          <w:lang w:eastAsia="zh-CN"/>
        </w:rPr>
      </w:pPr>
      <w:r>
        <w:rPr>
          <w:rFonts w:eastAsia="宋体"/>
          <w:sz w:val="24"/>
          <w:szCs w:val="18"/>
          <w:lang w:eastAsia="zh-CN"/>
        </w:rPr>
        <w:t>Conclusion from GTW session on 10/16</w:t>
      </w:r>
    </w:p>
    <w:p w14:paraId="34E043D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From the discussions, it was quite </w:t>
      </w:r>
      <w:r>
        <w:rPr>
          <w:rFonts w:ascii="Times New Roman" w:eastAsiaTheme="minorEastAsia" w:hAnsi="Times New Roman"/>
          <w:sz w:val="22"/>
          <w:szCs w:val="22"/>
          <w:lang w:eastAsia="ko-KR"/>
        </w:rPr>
        <w:t>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w:t>
      </w:r>
      <w:r>
        <w:rPr>
          <w:rFonts w:ascii="Times New Roman" w:eastAsiaTheme="minorEastAsia" w:hAnsi="Times New Roman"/>
          <w:sz w:val="22"/>
          <w:szCs w:val="22"/>
          <w:lang w:eastAsia="ko-KR"/>
        </w:rPr>
        <w:t>ased on this moderator assumes this discussion is closed for this meeting.</w:t>
      </w:r>
    </w:p>
    <w:p w14:paraId="1CD57759" w14:textId="77777777" w:rsidR="00B15B4F" w:rsidRDefault="00B15B4F">
      <w:pPr>
        <w:pStyle w:val="a9"/>
        <w:spacing w:after="0"/>
        <w:rPr>
          <w:rFonts w:ascii="Times New Roman" w:eastAsiaTheme="minorEastAsia" w:hAnsi="Times New Roman"/>
          <w:sz w:val="22"/>
          <w:szCs w:val="22"/>
          <w:lang w:eastAsia="ko-KR"/>
        </w:rPr>
      </w:pPr>
    </w:p>
    <w:p w14:paraId="44506241" w14:textId="77777777" w:rsidR="00B15B4F" w:rsidRDefault="004541A5">
      <w:pPr>
        <w:pStyle w:val="3"/>
        <w:rPr>
          <w:rFonts w:eastAsia="宋体"/>
          <w:sz w:val="24"/>
          <w:szCs w:val="18"/>
          <w:lang w:eastAsia="zh-CN"/>
        </w:rPr>
      </w:pPr>
      <w:r>
        <w:rPr>
          <w:rFonts w:eastAsia="宋体"/>
          <w:sz w:val="24"/>
          <w:szCs w:val="18"/>
          <w:lang w:eastAsia="zh-CN"/>
        </w:rPr>
        <w:t>== Discussion Closed ==</w:t>
      </w:r>
    </w:p>
    <w:p w14:paraId="5AD6380B" w14:textId="77777777" w:rsidR="00B15B4F" w:rsidRDefault="00B15B4F">
      <w:pPr>
        <w:pStyle w:val="a9"/>
        <w:spacing w:after="0"/>
        <w:rPr>
          <w:rFonts w:ascii="Times New Roman" w:eastAsiaTheme="minorEastAsia" w:hAnsi="Times New Roman"/>
          <w:sz w:val="22"/>
          <w:szCs w:val="22"/>
          <w:lang w:val="en-GB" w:eastAsia="ko-KR"/>
        </w:rPr>
      </w:pPr>
    </w:p>
    <w:p w14:paraId="6730F56E" w14:textId="77777777" w:rsidR="00B15B4F" w:rsidRDefault="004541A5">
      <w:pPr>
        <w:pStyle w:val="2"/>
        <w:rPr>
          <w:rFonts w:eastAsia="宋体"/>
          <w:lang w:eastAsia="zh-CN"/>
        </w:rPr>
      </w:pPr>
      <w:r>
        <w:rPr>
          <w:rFonts w:eastAsia="宋体"/>
          <w:lang w:eastAsia="zh-CN"/>
        </w:rPr>
        <w:t>2.2 Time-domain based Energy saving Techniques</w:t>
      </w:r>
    </w:p>
    <w:p w14:paraId="5C446B5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Support of selective transmission/reception of SSB and SIB1 should be </w:t>
      </w:r>
      <w:r>
        <w:rPr>
          <w:rFonts w:ascii="Times New Roman" w:hAnsi="Times New Roman"/>
          <w:sz w:val="22"/>
          <w:szCs w:val="22"/>
          <w:lang w:eastAsia="zh-CN"/>
        </w:rPr>
        <w:t>enhanced with group-common or cell-common signaling to the UE(s) on the changes in the SSB/SIBs transmissions.</w:t>
      </w:r>
    </w:p>
    <w:p w14:paraId="06E262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w:t>
      </w:r>
      <w:r>
        <w:rPr>
          <w:rFonts w:ascii="Times New Roman" w:hAnsi="Times New Roman"/>
          <w:sz w:val="22"/>
          <w:szCs w:val="22"/>
          <w:lang w:eastAsia="zh-CN"/>
        </w:rPr>
        <w:t>k energy savings.</w:t>
      </w:r>
    </w:p>
    <w:p w14:paraId="35F7ED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w:t>
      </w:r>
      <w:r>
        <w:rPr>
          <w:rFonts w:ascii="Times New Roman" w:hAnsi="Times New Roman"/>
          <w:sz w:val="22"/>
          <w:szCs w:val="22"/>
          <w:lang w:eastAsia="zh-CN"/>
        </w:rPr>
        <w:t xml:space="preserve">network energy savings.    </w:t>
      </w:r>
    </w:p>
    <w:p w14:paraId="022879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should support being configured through RRC signal</w:t>
      </w:r>
      <w:r>
        <w:rPr>
          <w:rFonts w:ascii="Times New Roman" w:hAnsi="Times New Roman"/>
          <w:sz w:val="22"/>
          <w:szCs w:val="22"/>
          <w:lang w:eastAsia="zh-CN"/>
        </w:rPr>
        <w:t xml:space="preserve">ing the different conditions/triggers for the UE to send an UL Wake-Up signal. </w:t>
      </w:r>
    </w:p>
    <w:p w14:paraId="149BBB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w:t>
      </w:r>
      <w:r>
        <w:rPr>
          <w:rFonts w:ascii="Times New Roman" w:hAnsi="Times New Roman"/>
          <w:sz w:val="22"/>
          <w:szCs w:val="22"/>
          <w:lang w:eastAsia="zh-CN"/>
        </w:rPr>
        <w:t>ecific to different use cases should be studied.</w:t>
      </w:r>
    </w:p>
    <w:p w14:paraId="3567923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w:t>
      </w:r>
      <w:r>
        <w:rPr>
          <w:rFonts w:ascii="Times New Roman" w:hAnsi="Times New Roman"/>
          <w:sz w:val="22"/>
          <w:szCs w:val="22"/>
          <w:lang w:eastAsia="zh-CN"/>
        </w:rPr>
        <w:t xml:space="preserve"> reduction of common signals and channels, particularly SSB and SIB1 and PRACH, should be studied in first priority and should be captured in TR.</w:t>
      </w:r>
    </w:p>
    <w:p w14:paraId="19E938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a UE operating with single carrier, synchronization with gNB needs to be achieved before th</w:t>
      </w:r>
      <w:r>
        <w:rPr>
          <w:rFonts w:ascii="Times New Roman" w:hAnsi="Times New Roman"/>
          <w:sz w:val="22"/>
          <w:szCs w:val="22"/>
          <w:lang w:eastAsia="zh-CN"/>
        </w:rPr>
        <w:t xml:space="preserve">e transmission of uplink trigger signal in the technique of on-demand SSB. </w:t>
      </w:r>
    </w:p>
    <w:p w14:paraId="2330D3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w:t>
      </w:r>
      <w:r>
        <w:rPr>
          <w:rFonts w:ascii="Times New Roman" w:hAnsi="Times New Roman"/>
          <w:sz w:val="22"/>
          <w:szCs w:val="22"/>
          <w:lang w:eastAsia="zh-CN"/>
        </w:rPr>
        <w:t>ink trigger signal for on-demand SSB technique.</w:t>
      </w:r>
    </w:p>
    <w:p w14:paraId="2333FF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w:t>
      </w:r>
      <w:r>
        <w:rPr>
          <w:rFonts w:ascii="Times New Roman" w:hAnsi="Times New Roman"/>
          <w:sz w:val="22"/>
          <w:szCs w:val="22"/>
          <w:lang w:eastAsia="zh-CN"/>
        </w:rPr>
        <w:t>ansmission of uplink triggering signal;</w:t>
      </w:r>
    </w:p>
    <w:p w14:paraId="460FEE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w:t>
      </w:r>
      <w:r>
        <w:rPr>
          <w:rFonts w:ascii="Times New Roman" w:hAnsi="Times New Roman"/>
          <w:sz w:val="22"/>
          <w:szCs w:val="22"/>
          <w:lang w:eastAsia="zh-CN"/>
        </w:rPr>
        <w:t>nd SIB1 periodically from the next SSB-burst, for e.g. 1 or twice for certain reliability.</w:t>
      </w:r>
    </w:p>
    <w:p w14:paraId="4FC2C8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e.g. SSB and SIB1 for NR in consideration of common </w:t>
      </w:r>
      <w:r>
        <w:rPr>
          <w:rFonts w:ascii="Times New Roman" w:hAnsi="Times New Roman"/>
          <w:sz w:val="22"/>
          <w:szCs w:val="22"/>
          <w:lang w:eastAsia="zh-CN"/>
        </w:rPr>
        <w:t>signals in neighboring LTE carrier that is deployed on the same base station. Note that only changes in NR are expected as per SID.</w:t>
      </w:r>
    </w:p>
    <w:p w14:paraId="7EA5BC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Due to the signaling overhead of reconfiguration/deactivation of UE specific channels and signals, cell-speci</w:t>
      </w:r>
      <w:r>
        <w:rPr>
          <w:rFonts w:ascii="Times New Roman" w:hAnsi="Times New Roman"/>
          <w:sz w:val="22"/>
          <w:szCs w:val="22"/>
          <w:lang w:eastAsia="zh-CN"/>
        </w:rPr>
        <w:t>fic or UE group common dynamic signaling for adaptation on UE specific signals and channels is an optimization to further decrease the energy consumption of gNB.</w:t>
      </w:r>
    </w:p>
    <w:p w14:paraId="373E2B0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gNB DTX/DRX (re)configuration should be jointly </w:t>
      </w:r>
      <w:r>
        <w:rPr>
          <w:rFonts w:ascii="Times New Roman" w:hAnsi="Times New Roman"/>
          <w:sz w:val="22"/>
          <w:szCs w:val="22"/>
          <w:lang w:eastAsia="zh-CN"/>
        </w:rPr>
        <w:t>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 For time-domain </w:t>
      </w:r>
      <w:r>
        <w:rPr>
          <w:rFonts w:ascii="Times New Roman" w:hAnsi="Times New Roman"/>
          <w:sz w:val="22"/>
          <w:szCs w:val="22"/>
          <w:lang w:eastAsia="zh-CN"/>
        </w:rPr>
        <w:t>NW ES adaptations, enhancements for increasing BS (µ)DTX opportunities can be prioritized.</w:t>
      </w:r>
    </w:p>
    <w:p w14:paraId="55066E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w:t>
      </w:r>
      <w:r>
        <w:rPr>
          <w:rFonts w:ascii="Times New Roman" w:hAnsi="Times New Roman"/>
          <w:sz w:val="22"/>
          <w:szCs w:val="22"/>
          <w:lang w:eastAsia="zh-CN"/>
        </w:rPr>
        <w:t>s leveraging UE assistance / indication for (de)activation of unnecessarily CG-PUSCH resources can be studied to increase (µ)DRX / network sleeping opportunities.</w:t>
      </w:r>
    </w:p>
    <w:p w14:paraId="35A7B48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Proposal-4: As part of study of time-domain NW ES techniques, further adaptation / reduction </w:t>
      </w:r>
      <w:r>
        <w:rPr>
          <w:rFonts w:ascii="Times New Roman" w:hAnsi="Times New Roman"/>
          <w:sz w:val="22"/>
          <w:szCs w:val="22"/>
          <w:lang w:eastAsia="zh-CN"/>
        </w:rPr>
        <w:t>of SSB/SIB1 transmissions can be prioritized.</w:t>
      </w:r>
    </w:p>
    <w:p w14:paraId="7DC46F5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w:t>
      </w:r>
      <w:r>
        <w:rPr>
          <w:rFonts w:ascii="Times New Roman" w:hAnsi="Times New Roman"/>
          <w:sz w:val="22"/>
          <w:szCs w:val="22"/>
          <w:lang w:eastAsia="zh-CN"/>
        </w:rPr>
        <w:t>o save base station energy via time domain enhancements of the paging mechanism.</w:t>
      </w:r>
    </w:p>
    <w:p w14:paraId="5BF363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w:t>
      </w:r>
      <w:r>
        <w:rPr>
          <w:rFonts w:ascii="Times New Roman" w:hAnsi="Times New Roman"/>
          <w:sz w:val="22"/>
          <w:szCs w:val="22"/>
          <w:lang w:eastAsia="zh-CN"/>
        </w:rPr>
        <w:t>uced without affecting UEs mobility and initial access.</w:t>
      </w:r>
    </w:p>
    <w:p w14:paraId="75075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DTX with traffic concentration can provide the energy saving gain, if the energy consumption of </w:t>
      </w:r>
      <w:r>
        <w:rPr>
          <w:rFonts w:ascii="Times New Roman" w:hAnsi="Times New Roman"/>
          <w:sz w:val="22"/>
          <w:szCs w:val="22"/>
          <w:lang w:eastAsia="zh-CN"/>
        </w:rPr>
        <w:t>empty load is higher than that of a give sleep mode plus transition energy.</w:t>
      </w:r>
    </w:p>
    <w:p w14:paraId="024EFA5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w:t>
      </w:r>
      <w:r>
        <w:rPr>
          <w:rFonts w:ascii="Times New Roman" w:hAnsi="Times New Roman"/>
          <w:sz w:val="22"/>
          <w:szCs w:val="22"/>
          <w:lang w:eastAsia="zh-CN"/>
        </w:rPr>
        <w:t>gnals and channels triggered by gNB (e.g., from normal period to long period when gNB becomes inactive state) or UE WUS (e.g., from long period to normal period when needed);</w:t>
      </w:r>
    </w:p>
    <w:p w14:paraId="5EA11B9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w:t>
      </w:r>
      <w:r>
        <w:rPr>
          <w:rFonts w:ascii="Times New Roman" w:hAnsi="Times New Roman"/>
          <w:sz w:val="22"/>
          <w:szCs w:val="22"/>
          <w:lang w:eastAsia="zh-CN"/>
        </w:rPr>
        <w:t>cially when gNB is in inactive state;</w:t>
      </w:r>
    </w:p>
    <w:p w14:paraId="65AB872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Wake up of energy saving gNB by neighbour cell gNB can be support</w:t>
      </w:r>
      <w:r>
        <w:rPr>
          <w:rFonts w:ascii="Times New Roman" w:hAnsi="Times New Roman"/>
          <w:sz w:val="22"/>
          <w:szCs w:val="22"/>
          <w:lang w:eastAsia="zh-CN"/>
        </w:rPr>
        <w:t>ed by current implementation.</w:t>
      </w:r>
    </w:p>
    <w:p w14:paraId="0FF66D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w:t>
      </w:r>
      <w:r>
        <w:rPr>
          <w:rFonts w:ascii="Times New Roman" w:hAnsi="Times New Roman"/>
          <w:sz w:val="22"/>
          <w:szCs w:val="22"/>
          <w:lang w:eastAsia="zh-CN"/>
        </w:rPr>
        <w:t>e area.</w:t>
      </w:r>
    </w:p>
    <w:p w14:paraId="7BDB2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w:t>
      </w:r>
      <w:r>
        <w:rPr>
          <w:rFonts w:ascii="Times New Roman" w:hAnsi="Times New Roman"/>
          <w:sz w:val="22"/>
          <w:szCs w:val="22"/>
          <w:lang w:eastAsia="zh-CN"/>
        </w:rPr>
        <w:t xml:space="preserve"> is in an energy saving state (e.g. no or sparse transmission or reception of common signals and channels) triggered by WUS from idle/inactive/connected state UEs;</w:t>
      </w:r>
    </w:p>
    <w:p w14:paraId="461E21B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w:t>
      </w:r>
      <w:r>
        <w:rPr>
          <w:rFonts w:ascii="Times New Roman" w:hAnsi="Times New Roman"/>
          <w:sz w:val="22"/>
          <w:szCs w:val="22"/>
          <w:lang w:eastAsia="zh-CN"/>
        </w:rPr>
        <w:t>cant loss of UE performance;</w:t>
      </w:r>
    </w:p>
    <w:p w14:paraId="0CFF5A4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w:t>
      </w:r>
      <w:r>
        <w:rPr>
          <w:rFonts w:ascii="Times New Roman" w:hAnsi="Times New Roman"/>
          <w:sz w:val="22"/>
          <w:szCs w:val="22"/>
          <w:lang w:eastAsia="zh-CN"/>
        </w:rPr>
        <w:t>rified and evaluated.</w:t>
      </w:r>
    </w:p>
    <w:p w14:paraId="65808A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w:t>
      </w:r>
      <w:r>
        <w:rPr>
          <w:rFonts w:ascii="Times New Roman" w:hAnsi="Times New Roman"/>
          <w:sz w:val="22"/>
          <w:szCs w:val="22"/>
          <w:lang w:eastAsia="zh-CN"/>
        </w:rPr>
        <w:t xml:space="preserve"> supported for BS energy saving.</w:t>
      </w:r>
    </w:p>
    <w:p w14:paraId="2175B0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w:t>
      </w:r>
      <w:r>
        <w:rPr>
          <w:rFonts w:ascii="Times New Roman" w:hAnsi="Times New Roman"/>
          <w:sz w:val="22"/>
          <w:szCs w:val="22"/>
          <w:lang w:eastAsia="zh-CN"/>
        </w:rPr>
        <w:t>B is supported.</w:t>
      </w:r>
    </w:p>
    <w:p w14:paraId="6A4D42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the </w:t>
      </w:r>
      <w:r>
        <w:rPr>
          <w:rFonts w:ascii="Times New Roman" w:hAnsi="Times New Roman"/>
          <w:sz w:val="22"/>
          <w:szCs w:val="22"/>
          <w:lang w:eastAsia="zh-CN"/>
        </w:rPr>
        <w:t>following text proposal for TR 38.864.</w:t>
      </w:r>
    </w:p>
    <w:p w14:paraId="309F23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w:t>
      </w:r>
      <w:r>
        <w:rPr>
          <w:rFonts w:ascii="Times New Roman" w:hAnsi="Times New Roman"/>
          <w:sz w:val="22"/>
          <w:szCs w:val="22"/>
          <w:lang w:eastAsia="zh-CN"/>
        </w:rPr>
        <w:t>atency and energy saving gain.</w:t>
      </w:r>
    </w:p>
    <w:p w14:paraId="6421A7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w:t>
      </w:r>
      <w:r>
        <w:rPr>
          <w:rFonts w:ascii="Times New Roman" w:hAnsi="Times New Roman"/>
          <w:sz w:val="22"/>
          <w:szCs w:val="22"/>
          <w:lang w:eastAsia="zh-CN"/>
        </w:rPr>
        <w:t>de during periods of low activity and can be considered.</w:t>
      </w:r>
    </w:p>
    <w:p w14:paraId="112221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w:t>
      </w:r>
      <w:r>
        <w:rPr>
          <w:rFonts w:ascii="Times New Roman" w:hAnsi="Times New Roman"/>
          <w:sz w:val="22"/>
          <w:szCs w:val="22"/>
          <w:lang w:eastAsia="zh-CN"/>
        </w:rPr>
        <w:t xml:space="preserve"> where the connected mode UE can transmit a scheduling request via this WUS to gNB to reduce the scheduling latency and UPT degradation.</w:t>
      </w:r>
    </w:p>
    <w:p w14:paraId="10F83B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w:t>
      </w:r>
      <w:r>
        <w:rPr>
          <w:rFonts w:ascii="Times New Roman" w:hAnsi="Times New Roman"/>
          <w:sz w:val="22"/>
          <w:szCs w:val="22"/>
          <w:lang w:eastAsia="zh-CN"/>
        </w:rPr>
        <w:t>recommended to achieve energy saving gain, where the UE shall not assume SSB or CSI-RS is transmitted during an off period in a DTX/DRX cycle for gNB. Support of association between gNB-WUS or UE-WUS and DTX/DRX cycle for gNB is beneficial to wake up the g</w:t>
      </w:r>
      <w:r>
        <w:rPr>
          <w:rFonts w:ascii="Times New Roman" w:hAnsi="Times New Roman"/>
          <w:sz w:val="22"/>
          <w:szCs w:val="22"/>
          <w:lang w:eastAsia="zh-CN"/>
        </w:rPr>
        <w:t>NB or the UE and can be considered.</w:t>
      </w:r>
    </w:p>
    <w:p w14:paraId="26A107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w:t>
      </w:r>
      <w:r>
        <w:rPr>
          <w:rFonts w:ascii="Times New Roman" w:hAnsi="Times New Roman"/>
          <w:sz w:val="22"/>
          <w:szCs w:val="22"/>
          <w:lang w:eastAsia="zh-CN"/>
        </w:rPr>
        <w:t xml:space="preserve">the transmission periodicity of common control channels/signals in a cell, the impacts on initial access procedure for legacy RRC Idle/Inactive mode UE should be considered and network energy saving  gain should be further evaluated in case of  providing  </w:t>
      </w:r>
      <w:r>
        <w:rPr>
          <w:rFonts w:ascii="Times New Roman" w:hAnsi="Times New Roman"/>
          <w:sz w:val="22"/>
          <w:szCs w:val="22"/>
          <w:lang w:eastAsia="zh-CN"/>
        </w:rPr>
        <w:t>service  to RRC connected mode UEs.</w:t>
      </w:r>
    </w:p>
    <w:p w14:paraId="34AD5D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w:t>
      </w:r>
      <w:r>
        <w:rPr>
          <w:rFonts w:ascii="Times New Roman" w:hAnsi="Times New Roman"/>
          <w:sz w:val="22"/>
          <w:szCs w:val="22"/>
          <w:lang w:eastAsia="zh-CN"/>
        </w:rPr>
        <w:t>ncrease of common control channel periodicity, it could obtain network energy saving gain from 18.8% to 82.6% based on different common control channel periodicity.</w:t>
      </w:r>
    </w:p>
    <w:p w14:paraId="42B028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w:t>
      </w:r>
      <w:r>
        <w:rPr>
          <w:rFonts w:ascii="Times New Roman" w:hAnsi="Times New Roman"/>
          <w:sz w:val="22"/>
          <w:szCs w:val="22"/>
          <w:lang w:eastAsia="zh-CN"/>
        </w:rPr>
        <w:t>hin the common control channel periodicity of 160ms.</w:t>
      </w:r>
    </w:p>
    <w:p w14:paraId="7AFF3C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w:t>
      </w:r>
      <w:r>
        <w:rPr>
          <w:rFonts w:ascii="Times New Roman" w:hAnsi="Times New Roman"/>
          <w:sz w:val="22"/>
          <w:szCs w:val="22"/>
          <w:lang w:eastAsia="zh-CN"/>
        </w:rPr>
        <w:t>on periodicity of SSB/SIB is preferred for the network energy saving.</w:t>
      </w:r>
    </w:p>
    <w:p w14:paraId="74BFDA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w:t>
      </w:r>
      <w:r>
        <w:rPr>
          <w:rFonts w:ascii="Times New Roman" w:hAnsi="Times New Roman"/>
          <w:sz w:val="22"/>
          <w:szCs w:val="22"/>
          <w:lang w:eastAsia="zh-CN"/>
        </w:rPr>
        <w:t>For Rel-18, semi-static/dynamic cell ON/OFF should be supported for network energy saving.</w:t>
      </w:r>
    </w:p>
    <w:p w14:paraId="481F8F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w:t>
      </w:r>
      <w:r>
        <w:rPr>
          <w:rFonts w:ascii="Times New Roman" w:hAnsi="Times New Roman"/>
          <w:sz w:val="22"/>
          <w:szCs w:val="22"/>
          <w:lang w:eastAsia="zh-CN"/>
        </w:rPr>
        <w:t>ssion of on-demand DRX from  the turned-OFF cell  (e.g., on-demand SSB) should be considered for the network energy saving.</w:t>
      </w:r>
    </w:p>
    <w:p w14:paraId="7BBE9A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w:t>
      </w:r>
      <w:r>
        <w:rPr>
          <w:rFonts w:ascii="Times New Roman" w:hAnsi="Times New Roman"/>
          <w:sz w:val="22"/>
          <w:szCs w:val="22"/>
          <w:lang w:eastAsia="zh-CN"/>
        </w:rPr>
        <w:t>be observed 23.8% and 47.3% network energy saving gain for semi-static/dynamic cell ON/OFF scheme and with additional gNB DTX scheme during Cell ON respectively.</w:t>
      </w:r>
    </w:p>
    <w:p w14:paraId="1E992D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w:t>
      </w:r>
      <w:r>
        <w:rPr>
          <w:rFonts w:ascii="Times New Roman" w:hAnsi="Times New Roman"/>
          <w:sz w:val="22"/>
          <w:szCs w:val="22"/>
          <w:lang w:eastAsia="zh-CN"/>
        </w:rPr>
        <w:t>tly woken up by the UE via the gNB WUS signal.</w:t>
      </w:r>
    </w:p>
    <w:p w14:paraId="7573E1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w:t>
      </w:r>
      <w:r>
        <w:rPr>
          <w:rFonts w:ascii="Times New Roman" w:hAnsi="Times New Roman"/>
          <w:sz w:val="22"/>
          <w:szCs w:val="22"/>
          <w:lang w:eastAsia="zh-CN"/>
        </w:rPr>
        <w:t xml:space="preserve"> consumption with the DTX transmission in low system load state by allocating same set of C-DRX configuration for all UEs, which including DTX-ON and DTX-OFF.</w:t>
      </w:r>
    </w:p>
    <w:p w14:paraId="17CFF0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gNB DTX/DRX should be considered to reduce network energy consumption for low sys</w:t>
      </w:r>
      <w:r>
        <w:rPr>
          <w:rFonts w:ascii="Times New Roman" w:hAnsi="Times New Roman"/>
          <w:sz w:val="22"/>
          <w:szCs w:val="22"/>
          <w:lang w:eastAsia="zh-CN"/>
        </w:rPr>
        <w:t xml:space="preserve">tem load state. </w:t>
      </w:r>
    </w:p>
    <w:p w14:paraId="1F3E05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w:t>
      </w:r>
      <w:r>
        <w:rPr>
          <w:rFonts w:ascii="Times New Roman" w:hAnsi="Times New Roman"/>
          <w:sz w:val="22"/>
          <w:szCs w:val="22"/>
          <w:lang w:eastAsia="zh-CN"/>
        </w:rPr>
        <w:t>coordination in Uu, Xn and NG should be supported for reduction of network energy consumption.</w:t>
      </w:r>
    </w:p>
    <w:p w14:paraId="69D6DD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w:t>
      </w:r>
      <w:r>
        <w:rPr>
          <w:rFonts w:ascii="Times New Roman" w:hAnsi="Times New Roman"/>
          <w:sz w:val="22"/>
          <w:szCs w:val="22"/>
          <w:lang w:eastAsia="zh-CN"/>
        </w:rPr>
        <w:t xml:space="preserve"> at the low system load.</w:t>
      </w:r>
    </w:p>
    <w:p w14:paraId="72FEA99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w:t>
      </w:r>
      <w:r>
        <w:rPr>
          <w:rFonts w:ascii="Times New Roman" w:hAnsi="Times New Roman"/>
          <w:sz w:val="22"/>
          <w:szCs w:val="22"/>
          <w:lang w:eastAsia="zh-CN"/>
        </w:rPr>
        <w:t xml:space="preserve">no-load period, base station can turn off the cell to save energy consumption and the following techniques can be considered to extend the cell off duration </w:t>
      </w:r>
    </w:p>
    <w:p w14:paraId="0870728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w:t>
      </w:r>
      <w:r>
        <w:rPr>
          <w:rFonts w:ascii="Times New Roman" w:hAnsi="Times New Roman"/>
          <w:sz w:val="22"/>
          <w:szCs w:val="22"/>
          <w:lang w:eastAsia="zh-CN"/>
        </w:rPr>
        <w:t xml:space="preserve"> be avoided</w:t>
      </w:r>
    </w:p>
    <w:p w14:paraId="182D2A4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Enhancements o</w:t>
      </w:r>
      <w:r>
        <w:rPr>
          <w:rFonts w:ascii="Times New Roman" w:hAnsi="Times New Roman"/>
          <w:sz w:val="22"/>
          <w:szCs w:val="22"/>
          <w:lang w:eastAsia="zh-CN"/>
        </w:rPr>
        <w:t xml:space="preserve">n CSI-RS based RLM and RRM measurement operation </w:t>
      </w:r>
    </w:p>
    <w:p w14:paraId="6CD205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w:t>
      </w:r>
      <w:r>
        <w:rPr>
          <w:rFonts w:ascii="Times New Roman" w:hAnsi="Times New Roman"/>
          <w:sz w:val="22"/>
          <w:szCs w:val="22"/>
          <w:lang w:eastAsia="zh-CN"/>
        </w:rPr>
        <w:t xml:space="preserve"> energy saving state switching approach.</w:t>
      </w:r>
    </w:p>
    <w:p w14:paraId="05CE99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w:t>
      </w:r>
      <w:r>
        <w:rPr>
          <w:rFonts w:ascii="Times New Roman" w:hAnsi="Times New Roman"/>
          <w:sz w:val="22"/>
          <w:szCs w:val="22"/>
          <w:lang w:eastAsia="zh-CN"/>
        </w:rPr>
        <w:t>s cell to have much longer periods of non-activity, e.g. in the order to 640 msec to 10 sec, before deeper sleep modes can be leveraged. Since the user traffic are generated on average of 200 msec, cells that have any active user may not be able to leverag</w:t>
      </w:r>
      <w:r>
        <w:rPr>
          <w:rFonts w:ascii="Times New Roman" w:hAnsi="Times New Roman"/>
          <w:sz w:val="22"/>
          <w:szCs w:val="22"/>
          <w:lang w:eastAsia="zh-CN"/>
        </w:rPr>
        <w:t>e deeper sleep modes. This creates difficulty in obtaining insightful observations even at low load scenarios.</w:t>
      </w:r>
    </w:p>
    <w:p w14:paraId="497589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w:t>
      </w:r>
      <w:r>
        <w:rPr>
          <w:rFonts w:ascii="Times New Roman" w:hAnsi="Times New Roman"/>
          <w:sz w:val="22"/>
          <w:szCs w:val="22"/>
          <w:lang w:eastAsia="zh-CN"/>
        </w:rPr>
        <w:t>es the common signal transmission periodicity from 20 msec to 160 msec or longer.</w:t>
      </w:r>
    </w:p>
    <w:p w14:paraId="3D2C11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w:t>
      </w:r>
      <w:r>
        <w:rPr>
          <w:rFonts w:ascii="Times New Roman" w:hAnsi="Times New Roman"/>
          <w:sz w:val="22"/>
          <w:szCs w:val="22"/>
          <w:lang w:eastAsia="zh-CN"/>
        </w:rPr>
        <w:t>tly load scenarios.</w:t>
      </w:r>
    </w:p>
    <w:p w14:paraId="5EA3F1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w:t>
      </w:r>
      <w:r>
        <w:rPr>
          <w:rFonts w:ascii="Times New Roman" w:hAnsi="Times New Roman"/>
          <w:sz w:val="22"/>
          <w:szCs w:val="22"/>
          <w:lang w:eastAsia="zh-CN"/>
        </w:rPr>
        <w:t>ging loads.</w:t>
      </w:r>
    </w:p>
    <w:p w14:paraId="526B59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SSB periodicity configuration per SSB subset can reduce SS</w:t>
      </w:r>
      <w:r>
        <w:rPr>
          <w:rFonts w:ascii="Times New Roman" w:hAnsi="Times New Roman"/>
          <w:sz w:val="22"/>
          <w:szCs w:val="22"/>
          <w:lang w:eastAsia="zh-CN"/>
        </w:rPr>
        <w:t xml:space="preserve">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Even though there is a mismatch between an actual SSB transmission periodicity and legacy UE’s assumption, legacy UEs would not select a SSB not being transmitted based on measurement. Thus, impact on the legacy UEs is expected to be minimal</w:t>
      </w:r>
      <w:r>
        <w:rPr>
          <w:rFonts w:ascii="Times New Roman" w:hAnsi="Times New Roman"/>
          <w:sz w:val="22"/>
          <w:szCs w:val="22"/>
          <w:lang w:eastAsia="zh-CN"/>
        </w:rPr>
        <w:t xml:space="preserve">. </w:t>
      </w:r>
    </w:p>
    <w:p w14:paraId="684AE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w:t>
      </w:r>
      <w:r>
        <w:rPr>
          <w:rFonts w:ascii="Times New Roman" w:hAnsi="Times New Roman"/>
          <w:sz w:val="22"/>
          <w:szCs w:val="22"/>
          <w:lang w:eastAsia="zh-CN"/>
        </w:rPr>
        <w:t xml:space="preserve">corresponding paging PDCCH/PDSCH and SI PDCCH/PDSCH for a certain duration. </w:t>
      </w:r>
    </w:p>
    <w:p w14:paraId="228894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dynamic indication of transmitted SSBs in a SSB burst to enable gNB to dynamically omit and add back SSBs that are semi-statically indicated as being transmitt</w:t>
      </w:r>
      <w:r>
        <w:rPr>
          <w:rFonts w:ascii="Times New Roman" w:hAnsi="Times New Roman"/>
          <w:sz w:val="22"/>
          <w:szCs w:val="22"/>
          <w:lang w:eastAsia="zh-CN"/>
        </w:rPr>
        <w:t xml:space="preserve">ed, as frequently as in every 160ms, for network power savings. </w:t>
      </w:r>
    </w:p>
    <w:p w14:paraId="6CB658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w:t>
      </w:r>
      <w:r>
        <w:rPr>
          <w:rFonts w:ascii="Times New Roman" w:hAnsi="Times New Roman"/>
          <w:sz w:val="22"/>
          <w:szCs w:val="22"/>
          <w:lang w:eastAsia="zh-CN"/>
        </w:rPr>
        <w:t xml:space="preserve">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w:t>
      </w:r>
      <w:r>
        <w:rPr>
          <w:rFonts w:ascii="Times New Roman" w:hAnsi="Times New Roman"/>
          <w:sz w:val="22"/>
          <w:szCs w:val="22"/>
          <w:lang w:eastAsia="zh-CN"/>
        </w:rPr>
        <w:t>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multiple SSB-subset speci</w:t>
      </w:r>
      <w:r>
        <w:rPr>
          <w:rFonts w:ascii="Times New Roman" w:hAnsi="Times New Roman"/>
          <w:sz w:val="22"/>
          <w:szCs w:val="22"/>
          <w:lang w:eastAsia="zh-CN"/>
        </w:rPr>
        <w:t xml:space="preserve">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w:t>
      </w:r>
      <w:r>
        <w:rPr>
          <w:rFonts w:ascii="Times New Roman" w:hAnsi="Times New Roman"/>
          <w:sz w:val="22"/>
          <w:szCs w:val="22"/>
          <w:lang w:eastAsia="zh-CN"/>
        </w:rPr>
        <w:t>ck as frequently as in every 160ms, corresponding paging PDCCH/PDSCH and SI PDCCH/PDSCH can also be dynamically omitted and added back accordingly.</w:t>
      </w:r>
    </w:p>
    <w:p w14:paraId="592BB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w:t>
      </w:r>
      <w:r>
        <w:rPr>
          <w:rFonts w:ascii="Times New Roman" w:hAnsi="Times New Roman"/>
          <w:sz w:val="22"/>
          <w:szCs w:val="22"/>
          <w:lang w:eastAsia="zh-CN"/>
        </w:rPr>
        <w:t>ies</w:t>
      </w:r>
    </w:p>
    <w:p w14:paraId="451974F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aff3"/>
        <w:numPr>
          <w:ilvl w:val="1"/>
          <w:numId w:val="6"/>
        </w:numPr>
        <w:rPr>
          <w:rFonts w:eastAsia="宋体"/>
          <w:lang w:eastAsia="zh-CN"/>
        </w:rPr>
      </w:pPr>
      <w:r>
        <w:rPr>
          <w:rFonts w:eastAsia="宋体"/>
          <w:lang w:eastAsia="zh-CN"/>
        </w:rPr>
        <w:t>The SSB-less and SIB-less scheme can obtain 6.5% ~ 24.2% energy saving gain for TDD and 14.9%~45.5% energy saving gain for FDD in the cases RU=5%~40%. Th</w:t>
      </w:r>
      <w:r>
        <w:rPr>
          <w:rFonts w:eastAsia="宋体"/>
          <w:lang w:eastAsia="zh-CN"/>
        </w:rPr>
        <w:t>e SSB-less and SIB-less scheme can obtain about 2.1%~11.7% UPT benefits in the cases RU=5%~40%.</w:t>
      </w:r>
    </w:p>
    <w:p w14:paraId="35ECB2BC" w14:textId="77777777" w:rsidR="00B15B4F" w:rsidRDefault="004541A5">
      <w:pPr>
        <w:pStyle w:val="aff3"/>
        <w:numPr>
          <w:ilvl w:val="1"/>
          <w:numId w:val="6"/>
        </w:numPr>
        <w:rPr>
          <w:rFonts w:eastAsia="宋体"/>
          <w:lang w:eastAsia="zh-CN"/>
        </w:rPr>
      </w:pPr>
      <w:r>
        <w:rPr>
          <w:rFonts w:eastAsia="宋体"/>
          <w:lang w:eastAsia="zh-CN"/>
        </w:rPr>
        <w:t>A serving cell with DL common signal/channel (i.e., SSB, SIB) reduction can be considered for network energy saving.</w:t>
      </w:r>
    </w:p>
    <w:p w14:paraId="5491B275" w14:textId="77777777" w:rsidR="00B15B4F" w:rsidRDefault="004541A5">
      <w:pPr>
        <w:pStyle w:val="aff3"/>
        <w:numPr>
          <w:ilvl w:val="1"/>
          <w:numId w:val="6"/>
        </w:numPr>
        <w:rPr>
          <w:rFonts w:eastAsia="宋体"/>
          <w:lang w:eastAsia="zh-CN"/>
        </w:rPr>
      </w:pPr>
      <w:r>
        <w:rPr>
          <w:rFonts w:eastAsia="宋体"/>
          <w:lang w:eastAsia="zh-CN"/>
        </w:rPr>
        <w:t>UEs can obtain SIB from an assistant cell.</w:t>
      </w:r>
    </w:p>
    <w:p w14:paraId="74781C60" w14:textId="77777777" w:rsidR="00B15B4F" w:rsidRDefault="004541A5">
      <w:pPr>
        <w:pStyle w:val="aff3"/>
        <w:numPr>
          <w:ilvl w:val="1"/>
          <w:numId w:val="6"/>
        </w:numPr>
        <w:rPr>
          <w:rFonts w:eastAsia="宋体"/>
          <w:lang w:eastAsia="zh-CN"/>
        </w:rPr>
      </w:pPr>
      <w:r>
        <w:rPr>
          <w:rFonts w:eastAsia="宋体"/>
          <w:lang w:eastAsia="zh-CN"/>
        </w:rPr>
        <w:t>The impact of common signal reduction (e.g. SSB, SIB reduction) on uplink transmission (e.g. PRACH) should be considered.</w:t>
      </w:r>
    </w:p>
    <w:p w14:paraId="3EE581F7" w14:textId="77777777" w:rsidR="00B15B4F" w:rsidRDefault="004541A5">
      <w:pPr>
        <w:pStyle w:val="aff3"/>
        <w:numPr>
          <w:ilvl w:val="1"/>
          <w:numId w:val="6"/>
        </w:numPr>
        <w:rPr>
          <w:rFonts w:eastAsia="宋体"/>
          <w:lang w:eastAsia="zh-CN"/>
        </w:rPr>
      </w:pPr>
      <w:r>
        <w:rPr>
          <w:rFonts w:eastAsia="宋体"/>
          <w:lang w:eastAsia="zh-CN"/>
        </w:rPr>
        <w:t>An uplink WUS sent by UE can be considered for DL common signal/channel (e.g., SIB/SSB) adaption or cell activation operation.</w:t>
      </w:r>
    </w:p>
    <w:p w14:paraId="05B7BA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w:t>
      </w:r>
      <w:r>
        <w:rPr>
          <w:rFonts w:ascii="Times New Roman" w:hAnsi="Times New Roman"/>
          <w:sz w:val="22"/>
          <w:szCs w:val="22"/>
          <w:lang w:eastAsia="zh-CN"/>
        </w:rPr>
        <w:t xml:space="preserve"> the following description in the network energy saving techniques in time domain in the TR. </w:t>
      </w:r>
    </w:p>
    <w:p w14:paraId="747D44B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w:t>
      </w:r>
      <w:r>
        <w:rPr>
          <w:rFonts w:ascii="Times New Roman" w:hAnsi="Times New Roman"/>
          <w:sz w:val="22"/>
          <w:szCs w:val="22"/>
          <w:lang w:eastAsia="zh-CN"/>
        </w:rPr>
        <w:t xml:space="preserve"> for TDD and 9.4%~26.4% energy saving gain in the case of RU=5%~15% for FDD.</w:t>
      </w:r>
    </w:p>
    <w:p w14:paraId="02A73DC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uplink WUS </w:t>
      </w:r>
      <w:r>
        <w:rPr>
          <w:rFonts w:ascii="Times New Roman" w:hAnsi="Times New Roman"/>
          <w:sz w:val="22"/>
          <w:szCs w:val="22"/>
          <w:lang w:eastAsia="zh-CN"/>
        </w:rPr>
        <w:t>sent by UE for DL common signal/channel (e.g., SIB/SSB) adaption or cell activation operation.</w:t>
      </w:r>
    </w:p>
    <w:p w14:paraId="629D05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For dynamic cell on-off, how to reduce the interruption duration for RRC-idle UE and avoid unnecessary handover or simplify the handover </w:t>
      </w:r>
      <w:r>
        <w:rPr>
          <w:rFonts w:ascii="Times New Roman" w:hAnsi="Times New Roman"/>
          <w:sz w:val="22"/>
          <w:szCs w:val="22"/>
          <w:lang w:eastAsia="zh-CN"/>
        </w:rPr>
        <w:t>procedure for RRC-connected UE should be studied.</w:t>
      </w:r>
    </w:p>
    <w:p w14:paraId="7F5B4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w:t>
      </w:r>
      <w:r>
        <w:rPr>
          <w:rFonts w:ascii="Times New Roman" w:hAnsi="Times New Roman"/>
          <w:sz w:val="22"/>
          <w:szCs w:val="22"/>
          <w:lang w:eastAsia="zh-CN"/>
        </w:rPr>
        <w:t>ission can be studied.</w:t>
      </w:r>
    </w:p>
    <w:p w14:paraId="0738B55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w:t>
      </w:r>
      <w:r>
        <w:rPr>
          <w:rFonts w:ascii="Times New Roman" w:hAnsi="Times New Roman"/>
          <w:sz w:val="22"/>
          <w:szCs w:val="22"/>
          <w:lang w:eastAsia="zh-CN"/>
        </w:rPr>
        <w:t>/SIB transmission.</w:t>
      </w:r>
    </w:p>
    <w:p w14:paraId="057C69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Reducing SSB/SIB1 </w:t>
      </w:r>
      <w:r>
        <w:rPr>
          <w:rFonts w:ascii="Times New Roman" w:hAnsi="Times New Roman"/>
          <w:sz w:val="22"/>
          <w:szCs w:val="22"/>
          <w:lang w:eastAsia="zh-CN"/>
        </w:rPr>
        <w:t>transmission for single carrier case can be considered for new deployment with only new UEs.</w:t>
      </w:r>
    </w:p>
    <w:p w14:paraId="4C3F6A3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w:t>
      </w:r>
      <w:r>
        <w:rPr>
          <w:rFonts w:ascii="Times New Roman" w:hAnsi="Times New Roman"/>
          <w:sz w:val="22"/>
          <w:szCs w:val="22"/>
          <w:lang w:eastAsia="zh-CN"/>
        </w:rPr>
        <w:t>iod of PBCH and SIB1</w:t>
      </w:r>
    </w:p>
    <w:p w14:paraId="1F483A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When reduced SSB/SIB1 transmission is </w:t>
      </w:r>
      <w:r>
        <w:rPr>
          <w:rFonts w:ascii="Times New Roman" w:hAnsi="Times New Roman"/>
          <w:sz w:val="22"/>
          <w:szCs w:val="22"/>
          <w:lang w:eastAsia="zh-CN"/>
        </w:rPr>
        <w:t>introduced, the potential specification impacts include:</w:t>
      </w:r>
    </w:p>
    <w:p w14:paraId="603980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When </w:t>
      </w:r>
      <w:r>
        <w:rPr>
          <w:rFonts w:ascii="Times New Roman" w:hAnsi="Times New Roman"/>
          <w:sz w:val="22"/>
          <w:szCs w:val="22"/>
          <w:lang w:eastAsia="zh-CN"/>
        </w:rPr>
        <w:t>SSB/SIB1 less carrier is introduced, the potential specification impacts include:</w:t>
      </w:r>
    </w:p>
    <w:p w14:paraId="672D7A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w:t>
      </w:r>
      <w:r>
        <w:rPr>
          <w:rFonts w:ascii="Times New Roman" w:hAnsi="Times New Roman"/>
          <w:sz w:val="22"/>
          <w:szCs w:val="22"/>
          <w:lang w:eastAsia="zh-CN"/>
        </w:rPr>
        <w:t>sal 11: The potential specification enhancement of reducing transmission of UE specific channels/signals includes: dynamic signaling design to reduce transmission of these UE specific channels/signals, by utilizing UE/cell group-level or cell common signal</w:t>
      </w:r>
      <w:r>
        <w:rPr>
          <w:rFonts w:ascii="Times New Roman" w:hAnsi="Times New Roman"/>
          <w:sz w:val="22"/>
          <w:szCs w:val="22"/>
          <w:lang w:eastAsia="zh-CN"/>
        </w:rPr>
        <w:t>ing to allow gNB to minimize configuration overhead and potentially minimize overall gNB activity.</w:t>
      </w:r>
    </w:p>
    <w:p w14:paraId="09179C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w:t>
      </w:r>
      <w:r>
        <w:rPr>
          <w:rFonts w:ascii="Times New Roman" w:hAnsi="Times New Roman"/>
          <w:sz w:val="22"/>
          <w:szCs w:val="22"/>
          <w:lang w:eastAsia="zh-CN"/>
        </w:rPr>
        <w:t>uding how to provide WUS configuration, such as by RRC release information or by neighboring gNB, and also the wake up related procedure.</w:t>
      </w:r>
    </w:p>
    <w:p w14:paraId="7284A8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w:t>
      </w:r>
      <w:r>
        <w:rPr>
          <w:rFonts w:ascii="Times New Roman" w:hAnsi="Times New Roman"/>
          <w:sz w:val="22"/>
          <w:szCs w:val="22"/>
          <w:lang w:eastAsia="zh-CN"/>
        </w:rPr>
        <w:t>n of common channels/signals</w:t>
      </w:r>
    </w:p>
    <w:p w14:paraId="3AAF16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w:t>
      </w:r>
      <w:r>
        <w:rPr>
          <w:rFonts w:ascii="Times New Roman" w:hAnsi="Times New Roman"/>
          <w:sz w:val="22"/>
          <w:szCs w:val="22"/>
          <w:lang w:eastAsia="zh-CN"/>
        </w:rPr>
        <w:t xml:space="preserve"> introducing SSB/SIB1-less cell. The following alternatives can be considered to reduce SSB/SIB1 transmission,</w:t>
      </w:r>
    </w:p>
    <w:p w14:paraId="6A0D5E0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w:t>
      </w:r>
      <w:r>
        <w:rPr>
          <w:rFonts w:ascii="Times New Roman" w:hAnsi="Times New Roman"/>
          <w:sz w:val="22"/>
          <w:szCs w:val="22"/>
          <w:lang w:eastAsia="zh-CN"/>
        </w:rPr>
        <w:t>tition period of PBCH and SIB1</w:t>
      </w:r>
    </w:p>
    <w:p w14:paraId="438D937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w:t>
      </w:r>
      <w:r>
        <w:rPr>
          <w:rFonts w:ascii="Times New Roman" w:hAnsi="Times New Roman"/>
          <w:sz w:val="22"/>
          <w:szCs w:val="22"/>
          <w:lang w:eastAsia="zh-CN"/>
        </w:rPr>
        <w:t>d the triggering procedure.</w:t>
      </w:r>
    </w:p>
    <w:p w14:paraId="6AE222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w:t>
      </w:r>
      <w:r>
        <w:rPr>
          <w:rFonts w:ascii="Times New Roman" w:hAnsi="Times New Roman"/>
          <w:sz w:val="22"/>
          <w:szCs w:val="22"/>
          <w:lang w:eastAsia="zh-CN"/>
        </w:rPr>
        <w:t>e other carriers’ information and carrier selection principles for UE</w:t>
      </w:r>
    </w:p>
    <w:p w14:paraId="5D7BFB3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w:t>
      </w:r>
      <w:r>
        <w:rPr>
          <w:rFonts w:ascii="Times New Roman" w:hAnsi="Times New Roman"/>
          <w:sz w:val="22"/>
          <w:szCs w:val="22"/>
          <w:lang w:eastAsia="zh-CN"/>
        </w:rPr>
        <w:t xml:space="preserve"> may potentially provide energy saving benefits.</w:t>
      </w:r>
    </w:p>
    <w:p w14:paraId="28E8F16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14:paraId="0B815F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w:t>
      </w:r>
      <w:r>
        <w:rPr>
          <w:rFonts w:ascii="Times New Roman" w:hAnsi="Times New Roman"/>
          <w:sz w:val="22"/>
          <w:szCs w:val="22"/>
          <w:lang w:eastAsia="zh-CN"/>
        </w:rPr>
        <w:t>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#TD-3:DTX/DRX of </w:t>
      </w:r>
      <w:r>
        <w:rPr>
          <w:rFonts w:ascii="Times New Roman" w:hAnsi="Times New Roman"/>
          <w:sz w:val="22"/>
          <w:szCs w:val="22"/>
          <w:lang w:eastAsia="zh-CN"/>
        </w:rPr>
        <w:t>gNB</w:t>
      </w:r>
    </w:p>
    <w:p w14:paraId="5480FA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w:t>
      </w:r>
      <w:r>
        <w:rPr>
          <w:rFonts w:ascii="Times New Roman" w:hAnsi="Times New Roman"/>
          <w:sz w:val="22"/>
          <w:szCs w:val="22"/>
          <w:lang w:eastAsia="zh-CN"/>
        </w:rPr>
        <w:t>, then the power consumption can be reduced.</w:t>
      </w:r>
    </w:p>
    <w:p w14:paraId="731A6D6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gNB, including how to </w:t>
      </w:r>
      <w:r>
        <w:rPr>
          <w:rFonts w:ascii="Times New Roman" w:hAnsi="Times New Roman"/>
          <w:sz w:val="22"/>
          <w:szCs w:val="22"/>
          <w:lang w:eastAsia="zh-CN"/>
        </w:rPr>
        <w:t>provide WUS configuration, such as by RRC release information or by neighboring gNB, and also the wake up related procedure.</w:t>
      </w:r>
    </w:p>
    <w:p w14:paraId="0BBE98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w:t>
      </w:r>
      <w:r>
        <w:rPr>
          <w:rFonts w:ascii="Times New Roman" w:hAnsi="Times New Roman"/>
          <w:sz w:val="22"/>
          <w:szCs w:val="22"/>
          <w:lang w:eastAsia="zh-CN"/>
        </w:rPr>
        <w:t>d C-DRX procedures, should be considered.</w:t>
      </w:r>
    </w:p>
    <w:p w14:paraId="193C00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SS/PBCH transmission </w:t>
      </w:r>
      <w:r>
        <w:rPr>
          <w:rFonts w:ascii="Times New Roman" w:hAnsi="Times New Roman"/>
          <w:sz w:val="22"/>
          <w:szCs w:val="22"/>
          <w:lang w:eastAsia="zh-CN"/>
        </w:rPr>
        <w:t>with reduced density, on-demand SSB and dynamically adjustable SSB transmission periodicity.</w:t>
      </w:r>
    </w:p>
    <w:p w14:paraId="4BD636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w:t>
      </w:r>
      <w:r>
        <w:rPr>
          <w:rFonts w:ascii="Times New Roman" w:hAnsi="Times New Roman"/>
          <w:sz w:val="22"/>
          <w:szCs w:val="22"/>
          <w:lang w:eastAsia="zh-CN"/>
        </w:rPr>
        <w:t>a to the UE, in terms of network energy savings.</w:t>
      </w:r>
    </w:p>
    <w:p w14:paraId="53ED8B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Whether or not to support adjustment of SSB </w:t>
      </w:r>
      <w:r>
        <w:rPr>
          <w:rFonts w:ascii="Times New Roman" w:hAnsi="Times New Roman"/>
          <w:sz w:val="22"/>
          <w:szCs w:val="22"/>
          <w:lang w:eastAsia="zh-CN"/>
        </w:rPr>
        <w:t>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w:t>
      </w:r>
      <w:r>
        <w:rPr>
          <w:rFonts w:ascii="Times New Roman" w:hAnsi="Times New Roman"/>
          <w:sz w:val="22"/>
          <w:szCs w:val="22"/>
          <w:lang w:eastAsia="zh-CN"/>
        </w:rPr>
        <w:t>y how to support a mechanism for waking gNB up from NES state when new data arrives at UE.</w:t>
      </w:r>
    </w:p>
    <w:p w14:paraId="572ACFA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w:t>
      </w:r>
      <w:r>
        <w:rPr>
          <w:rFonts w:ascii="Times New Roman" w:hAnsi="Times New Roman"/>
          <w:sz w:val="22"/>
          <w:szCs w:val="22"/>
          <w:lang w:eastAsia="zh-CN"/>
        </w:rPr>
        <w:t>s DRX mechanism for the purpose of network energy saving.</w:t>
      </w:r>
    </w:p>
    <w:p w14:paraId="6BC9DE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active time alignment from the gNB’s perspective, by adjusting the starting position of DRX on-Dur</w:t>
      </w:r>
      <w:r>
        <w:rPr>
          <w:rFonts w:ascii="Times New Roman" w:hAnsi="Times New Roman"/>
          <w:sz w:val="22"/>
          <w:szCs w:val="22"/>
          <w:lang w:eastAsia="zh-CN"/>
        </w:rPr>
        <w:t>ation via group-common indication or by switching between UE-specific and group-common DRX configurations</w:t>
      </w:r>
    </w:p>
    <w:p w14:paraId="36882E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gNB’s activity outside DRX </w:t>
      </w:r>
      <w:r>
        <w:rPr>
          <w:rFonts w:ascii="Times New Roman" w:hAnsi="Times New Roman"/>
          <w:sz w:val="22"/>
          <w:szCs w:val="22"/>
          <w:lang w:eastAsia="zh-CN"/>
        </w:rPr>
        <w:t>active time, by invalidating CSI-RS reception or UL signal/channel transmission outside DRX active time</w:t>
      </w:r>
    </w:p>
    <w:p w14:paraId="1E4B56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For the case of low network load (0% - 15%) while there are still (frequent) user activities (e.g., VoIP), aligning UE DRX </w:t>
      </w:r>
      <w:r>
        <w:rPr>
          <w:rFonts w:ascii="Times New Roman" w:hAnsi="Times New Roman"/>
          <w:sz w:val="22"/>
          <w:szCs w:val="22"/>
          <w:lang w:eastAsia="zh-CN"/>
        </w:rPr>
        <w:t>offset for aggregated BS activity can achieve good power saving gain, i.e., &gt;28% for Cat 1 BS and &gt;10% for Cat 2 BS.</w:t>
      </w:r>
    </w:p>
    <w:p w14:paraId="763759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w:t>
      </w:r>
      <w:r>
        <w:rPr>
          <w:rFonts w:ascii="Times New Roman" w:hAnsi="Times New Roman"/>
          <w:sz w:val="22"/>
          <w:szCs w:val="22"/>
          <w:lang w:eastAsia="zh-CN"/>
        </w:rPr>
        <w:t>nitoring PRACH preamble for a sleeping cell, e.g., a deactivated small cell, is beneficial for NW to determine whether to turn on/off a BS.</w:t>
      </w:r>
    </w:p>
    <w:p w14:paraId="603AA3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w:t>
      </w:r>
      <w:r>
        <w:rPr>
          <w:rFonts w:ascii="Times New Roman" w:hAnsi="Times New Roman"/>
          <w:sz w:val="22"/>
          <w:szCs w:val="22"/>
          <w:lang w:eastAsia="zh-CN"/>
        </w:rPr>
        <w: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For dynamic BS on/off, enhancement on cell </w:t>
      </w:r>
      <w:r>
        <w:rPr>
          <w:rFonts w:ascii="Times New Roman" w:hAnsi="Times New Roman"/>
          <w:sz w:val="22"/>
          <w:szCs w:val="22"/>
          <w:lang w:eastAsia="zh-CN"/>
        </w:rPr>
        <w:t>reselection for IDLE UE should be investigated to minimize the impact to IDLE UEs.</w:t>
      </w:r>
    </w:p>
    <w:p w14:paraId="1CCA4BD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w:t>
      </w:r>
      <w:r>
        <w:rPr>
          <w:rFonts w:eastAsia="Malgun Gothic"/>
          <w:sz w:val="22"/>
          <w:szCs w:val="22"/>
          <w:lang w:eastAsia="ko-KR"/>
        </w:rPr>
        <w: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 xml:space="preserve">This also include introducing light version of downlink </w:t>
      </w:r>
      <w:r>
        <w:rPr>
          <w:sz w:val="22"/>
          <w:szCs w:val="22"/>
        </w:rPr>
        <w:t>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w:t>
      </w:r>
      <w:r>
        <w:rPr>
          <w:color w:val="C00000"/>
          <w:sz w:val="22"/>
          <w:szCs w:val="22"/>
          <w:u w:val="single"/>
        </w:rPr>
        <w:t>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w:t>
      </w:r>
      <w:r>
        <w:rPr>
          <w:sz w:val="22"/>
          <w:szCs w:val="22"/>
        </w:rPr>
        <w:t>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w:t>
      </w:r>
      <w:r>
        <w:rPr>
          <w:color w:val="C00000"/>
          <w:sz w:val="22"/>
          <w:szCs w:val="22"/>
          <w:u w:val="single"/>
        </w:rPr>
        <w:t>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w:t>
      </w:r>
      <w:r>
        <w:rPr>
          <w:sz w:val="22"/>
          <w:szCs w:val="22"/>
        </w:rPr>
        <w:t xml:space="preserv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inter-band CA. and/or support offloading system information from one cell to another for inter-ba</w:t>
      </w:r>
      <w:r>
        <w:rPr>
          <w:sz w:val="22"/>
          <w:szCs w:val="22"/>
        </w:rPr>
        <w:t>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w:t>
      </w:r>
      <w:r>
        <w:rPr>
          <w:sz w:val="22"/>
          <w:szCs w:val="22"/>
        </w:rPr>
        <w:t xml:space="preserve">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Support of sche</w:t>
      </w:r>
      <w:r>
        <w:rPr>
          <w:sz w:val="22"/>
          <w:szCs w:val="22"/>
        </w:rPr>
        <w:t xml:space="preserv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w:t>
      </w:r>
      <w:r>
        <w:rPr>
          <w:rFonts w:eastAsia="Malgun Gothic"/>
          <w:sz w:val="22"/>
          <w:szCs w:val="22"/>
          <w:lang w:eastAsia="ko-KR"/>
        </w:rPr>
        <w:t>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[Comment] It is not clear how much benefit can be achieved by omitting PDCCH if SSB still needs to be transmitted. May be </w:t>
      </w:r>
      <w:r>
        <w:rPr>
          <w:color w:val="C00000"/>
          <w:sz w:val="22"/>
          <w:szCs w:val="22"/>
          <w:u w:val="single"/>
        </w:rPr>
        <w:t>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w:t>
      </w:r>
      <w:r>
        <w:rPr>
          <w:color w:val="C00000"/>
          <w:sz w:val="22"/>
          <w:szCs w:val="22"/>
          <w:u w:val="single"/>
        </w:rPr>
        <w:t>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w:t>
      </w:r>
      <w:r>
        <w:rPr>
          <w:sz w:val="22"/>
          <w:szCs w:val="22"/>
        </w:rPr>
        <w:t>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w:t>
      </w:r>
      <w:r>
        <w:rPr>
          <w:rFonts w:eastAsia="Malgun Gothic"/>
          <w:sz w:val="22"/>
          <w:szCs w:val="22"/>
          <w:lang w:val="en-GB" w:eastAsia="ko-KR"/>
        </w:rPr>
        <w:t>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 xml:space="preserve">CSI-RS, </w:t>
      </w:r>
      <w:r>
        <w:rPr>
          <w:sz w:val="22"/>
          <w:szCs w:val="22"/>
        </w:rPr>
        <w:t>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w:t>
      </w:r>
      <w:r>
        <w:rPr>
          <w:sz w:val="22"/>
          <w:szCs w:val="22"/>
        </w:rPr>
        <w:t>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Support of configuration signaling of the UE specific signals and</w:t>
      </w:r>
      <w:r>
        <w:rPr>
          <w:sz w:val="22"/>
          <w:szCs w:val="22"/>
        </w:rPr>
        <w:t xml:space="preserve"> channel transmission and reception to be reduced, e.g. by utilizing UE/cell group-level 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w:t>
      </w:r>
      <w:r>
        <w:rPr>
          <w:color w:val="C00000"/>
          <w:sz w:val="22"/>
          <w:szCs w:val="22"/>
          <w:u w:val="single"/>
        </w:rPr>
        <w:t>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r>
        <w:rPr>
          <w:rFonts w:eastAsia="Malgun Gothic"/>
          <w:sz w:val="22"/>
          <w:szCs w:val="22"/>
          <w:lang w:eastAsia="ko-KR"/>
        </w:rPr>
        <w:t>.</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 xml:space="preserve">/SIB1-less/SSB relaxed state), support of wake up signal (WUS) transmitted by the UE/neighboring gNB including UEs </w:t>
      </w:r>
      <w:r>
        <w:rPr>
          <w:sz w:val="22"/>
          <w:szCs w:val="22"/>
        </w:rPr>
        <w:t>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w:t>
      </w:r>
      <w:r>
        <w:rPr>
          <w:rFonts w:eastAsia="Malgun Gothic"/>
          <w:sz w:val="22"/>
          <w:szCs w:val="22"/>
          <w:lang w:eastAsia="ko-KR"/>
        </w:rPr>
        <w:t>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 xml:space="preserve">Can be used in support of techniques #A-1 techniques #A-2 and other techniques. </w:t>
      </w:r>
      <w:r>
        <w:rPr>
          <w:sz w:val="22"/>
          <w:szCs w:val="22"/>
        </w:rPr>
        <w:t>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gNB in such dormant </w:t>
      </w:r>
      <w:r>
        <w:rPr>
          <w:color w:val="C00000"/>
          <w:sz w:val="22"/>
          <w:szCs w:val="22"/>
          <w:u w:val="single"/>
        </w:rPr>
        <w:t>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w:t>
      </w:r>
      <w:r>
        <w:rPr>
          <w:sz w:val="22"/>
          <w:szCs w:val="22"/>
        </w:rPr>
        <w: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may be ben</w:t>
      </w:r>
      <w:r>
        <w:rPr>
          <w:sz w:val="22"/>
          <w:szCs w:val="22"/>
        </w:rPr>
        <w:t xml:space="preserve">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w:t>
      </w:r>
      <w:r>
        <w:rPr>
          <w:strike/>
          <w:color w:val="C00000"/>
          <w:sz w:val="22"/>
          <w:szCs w:val="22"/>
        </w:rPr>
        <w: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DRX on/off periods for multiple DRX</w:t>
      </w:r>
      <w:r>
        <w:rPr>
          <w:rFonts w:eastAsia="Malgun Gothic"/>
          <w:sz w:val="22"/>
          <w:szCs w:val="22"/>
          <w:lang w:eastAsia="ko-KR"/>
        </w:rPr>
        <w:t xml:space="preserve">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w:t>
      </w:r>
      <w:r>
        <w:rPr>
          <w:rFonts w:eastAsia="Malgun Gothic"/>
          <w:sz w:val="22"/>
          <w:szCs w:val="22"/>
          <w:lang w:eastAsia="ko-KR"/>
        </w:rPr>
        <w:t>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w:t>
      </w:r>
      <w:r>
        <w:rPr>
          <w:rFonts w:eastAsia="Malgun Gothic"/>
          <w:sz w:val="22"/>
          <w:szCs w:val="22"/>
          <w:lang w:eastAsia="ko-KR"/>
        </w:rPr>
        <w:t xml:space="preserve">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w:t>
      </w:r>
      <w:r>
        <w:rPr>
          <w:rFonts w:eastAsia="Malgun Gothic"/>
          <w:sz w:val="22"/>
          <w:szCs w:val="22"/>
          <w:lang w:eastAsia="ko-KR"/>
        </w:rPr>
        <w:t>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gNB is not </w:t>
      </w:r>
      <w:r>
        <w:rPr>
          <w:rFonts w:ascii="Times New Roman" w:hAnsi="Times New Roman"/>
          <w:sz w:val="22"/>
          <w:szCs w:val="22"/>
          <w:lang w:eastAsia="zh-CN"/>
        </w:rPr>
        <w:t>serving any user, it could be very useful to set larger intervals between SSBs so that the gNB can go into a deeper sleep mode thereby saving energy.</w:t>
      </w:r>
    </w:p>
    <w:p w14:paraId="661A3C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w:t>
      </w:r>
      <w:r>
        <w:rPr>
          <w:rFonts w:ascii="Times New Roman" w:hAnsi="Times New Roman"/>
          <w:sz w:val="22"/>
          <w:szCs w:val="22"/>
          <w:lang w:eastAsia="zh-CN"/>
        </w:rPr>
        <w:t>ies not only to the extended periodicity approach of NES but also to the on-demand SSB transmission approach due to the need for prior DL synchronization.</w:t>
      </w:r>
    </w:p>
    <w:p w14:paraId="1791856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w:t>
      </w:r>
      <w:r>
        <w:rPr>
          <w:rFonts w:ascii="Times New Roman" w:hAnsi="Times New Roman"/>
          <w:sz w:val="22"/>
          <w:szCs w:val="22"/>
          <w:lang w:eastAsia="zh-CN"/>
        </w:rPr>
        <w:t>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w:t>
      </w:r>
      <w:r>
        <w:rPr>
          <w:rFonts w:ascii="Times New Roman" w:hAnsi="Times New Roman"/>
          <w:sz w:val="22"/>
          <w:szCs w:val="22"/>
          <w:lang w:eastAsia="zh-CN"/>
        </w:rPr>
        <w:t>es on the initial access of UEs must be studied in detail both from the perspective of legacy UEs and NES-aware UEs (Rel-18 and beyond).</w:t>
      </w:r>
    </w:p>
    <w:p w14:paraId="733E50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w:t>
      </w:r>
      <w:r>
        <w:rPr>
          <w:rFonts w:ascii="Times New Roman" w:hAnsi="Times New Roman"/>
          <w:sz w:val="22"/>
          <w:szCs w:val="22"/>
          <w:lang w:eastAsia="zh-CN"/>
        </w:rPr>
        <w:t xml:space="preserve"> cell-search performance.</w:t>
      </w:r>
    </w:p>
    <w:p w14:paraId="38982D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w:t>
      </w:r>
      <w:r>
        <w:rPr>
          <w:rFonts w:ascii="Times New Roman" w:hAnsi="Times New Roman"/>
          <w:sz w:val="22"/>
          <w:szCs w:val="22"/>
          <w:lang w:eastAsia="zh-CN"/>
        </w:rPr>
        <w:t>) that indicates to the UEs the presence of gNBs transmitting SSBs within a block of frequencies.</w:t>
      </w:r>
    </w:p>
    <w:p w14:paraId="5C740C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w:t>
      </w:r>
      <w:r>
        <w:rPr>
          <w:rFonts w:ascii="Times New Roman" w:hAnsi="Times New Roman"/>
          <w:sz w:val="22"/>
          <w:szCs w:val="22"/>
          <w:lang w:eastAsia="zh-CN"/>
        </w:rPr>
        <w:t xml:space="preserve">adaptations of common channel/signal providing longer inactivity at the gNB for cell deactivation without DL transmission, including dynamic adaptation of the periodicity of transmission (of e.g., of SSBs) and on-demand SSB transmission, might have impact </w:t>
      </w:r>
      <w:r>
        <w:rPr>
          <w:rFonts w:ascii="Times New Roman" w:hAnsi="Times New Roman"/>
          <w:sz w:val="22"/>
          <w:szCs w:val="22"/>
          <w:lang w:eastAsia="zh-CN"/>
        </w:rPr>
        <w:t>to the UE normal access to the network, such as initial access, and legacy UE network access, techniques to reduce such impact are needed</w:t>
      </w:r>
    </w:p>
    <w:p w14:paraId="03AFB91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w:t>
      </w:r>
      <w:r>
        <w:rPr>
          <w:rFonts w:ascii="Times New Roman" w:hAnsi="Times New Roman"/>
          <w:sz w:val="22"/>
          <w:szCs w:val="22"/>
          <w:lang w:eastAsia="zh-CN"/>
        </w:rPr>
        <w:t>ial access process such that the performance would not be affected due to the NES techniques adapting SSB periodicity or via on-demand SSB transmission</w:t>
      </w:r>
    </w:p>
    <w:p w14:paraId="075C1E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w:t>
      </w:r>
      <w:r>
        <w:rPr>
          <w:rFonts w:ascii="Times New Roman" w:hAnsi="Times New Roman"/>
          <w:sz w:val="22"/>
          <w:szCs w:val="22"/>
          <w:lang w:eastAsia="zh-CN"/>
        </w:rPr>
        <w:t>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w:t>
      </w:r>
      <w:r>
        <w:rPr>
          <w:rFonts w:ascii="Times New Roman" w:hAnsi="Times New Roman"/>
          <w:sz w:val="22"/>
          <w:szCs w:val="22"/>
          <w:lang w:eastAsia="zh-CN"/>
        </w:rPr>
        <w:t xml:space="preserve"> defined for the speed up of Initial Cell Search can serve as the downlink synchronization signal for uplink wake-up signal (UL-WUS).</w:t>
      </w:r>
    </w:p>
    <w:p w14:paraId="652D8F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 xml:space="preserve">An uplink wake-up signal (UL-WUS) can also be used to change SSB periodicity from a large value (e.g. 160 ms) </w:t>
      </w:r>
      <w:r>
        <w:rPr>
          <w:rFonts w:ascii="Times New Roman" w:hAnsi="Times New Roman"/>
          <w:sz w:val="22"/>
          <w:szCs w:val="22"/>
          <w:lang w:eastAsia="zh-CN"/>
        </w:rPr>
        <w:t>to a regular value (20 ms).</w:t>
      </w:r>
    </w:p>
    <w:p w14:paraId="1FD486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uplink wake-up signal (UL-WUS) can also be used to change SSB periodicity from a large value (e.g. 160 </w:t>
      </w:r>
      <w:r>
        <w:rPr>
          <w:rFonts w:ascii="Times New Roman" w:hAnsi="Times New Roman"/>
          <w:sz w:val="22"/>
          <w:szCs w:val="22"/>
          <w:lang w:eastAsia="zh-CN"/>
        </w:rPr>
        <w:t>ms) to a regular value (20 ms).</w:t>
      </w:r>
    </w:p>
    <w:p w14:paraId="5F72C1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w:t>
      </w:r>
      <w:r>
        <w:rPr>
          <w:rFonts w:ascii="Times New Roman" w:hAnsi="Times New Roman"/>
          <w:sz w:val="22"/>
          <w:szCs w:val="22"/>
          <w:lang w:eastAsia="zh-CN"/>
        </w:rPr>
        <w:t>o the UE.</w:t>
      </w:r>
    </w:p>
    <w:p w14:paraId="1F7529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adaptation should be considered with higher priority. The PDCCH monitoring controlled by DRX adaptation can be considered as starting point. It can be </w:t>
      </w:r>
      <w:r>
        <w:rPr>
          <w:rFonts w:ascii="Times New Roman" w:hAnsi="Times New Roman"/>
          <w:sz w:val="22"/>
          <w:szCs w:val="22"/>
          <w:lang w:eastAsia="zh-CN"/>
        </w:rPr>
        <w:t>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w:t>
      </w:r>
      <w:r>
        <w:rPr>
          <w:rFonts w:ascii="Times New Roman" w:hAnsi="Times New Roman"/>
          <w:sz w:val="22"/>
          <w:szCs w:val="22"/>
          <w:lang w:eastAsia="zh-CN"/>
        </w:rPr>
        <w:t>.864 (changes from R1-2208185 indicated in red):</w:t>
      </w:r>
    </w:p>
    <w:tbl>
      <w:tblPr>
        <w:tblStyle w:val="af2"/>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4"/>
              <w:ind w:left="864" w:hanging="864"/>
              <w:outlineLvl w:val="3"/>
              <w:rPr>
                <w:szCs w:val="18"/>
              </w:rPr>
            </w:pPr>
            <w:r>
              <w:rPr>
                <w:szCs w:val="18"/>
              </w:rPr>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w:t>
            </w:r>
            <w:r>
              <w:rPr>
                <w:rFonts w:ascii="New York" w:hAnsi="New York"/>
                <w:lang w:eastAsia="zh-CN"/>
              </w:rPr>
              <w:t>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 xml:space="preserve">This also include introducing light version of downlink common and </w:t>
            </w:r>
            <w:r>
              <w:rPr>
                <w:rFonts w:ascii="New York" w:hAnsi="New York"/>
                <w:lang w:eastAsia="zh-CN"/>
              </w:rPr>
              <w:t>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 xml:space="preserve">Support of burst transmission and reception of common </w:t>
            </w:r>
            <w:r>
              <w:rPr>
                <w:rFonts w:ascii="New York" w:hAnsi="New York"/>
                <w:lang w:eastAsia="zh-CN"/>
              </w:rPr>
              <w:t>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w:t>
            </w:r>
            <w:r>
              <w:rPr>
                <w:rFonts w:ascii="New York" w:hAnsi="New York"/>
                <w:lang w:eastAsia="zh-CN"/>
              </w:rPr>
              <w:t>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w:t>
            </w:r>
            <w:r>
              <w:rPr>
                <w:rFonts w:ascii="New York" w:hAnsi="New York"/>
                <w:lang w:eastAsia="zh-CN"/>
              </w:rPr>
              <w:t>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w:t>
            </w:r>
            <w:r>
              <w:rPr>
                <w:rFonts w:ascii="New York" w:hAnsi="New York"/>
                <w:lang w:eastAsia="zh-CN"/>
              </w:rPr>
              <w:t>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w:t>
            </w:r>
            <w:r>
              <w:rPr>
                <w:rFonts w:ascii="New York" w:hAnsi="New York"/>
                <w:lang w:eastAsia="zh-CN"/>
              </w:rPr>
              <w:t>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w:t>
            </w:r>
            <w:r>
              <w:rPr>
                <w:rFonts w:ascii="New York" w:eastAsia="Malgun Gothic" w:hAnsi="New York"/>
                <w:lang w:eastAsia="ko-KR"/>
              </w:rPr>
              <w:t>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w:t>
            </w:r>
            <w:r>
              <w:rPr>
                <w:rFonts w:ascii="New York" w:eastAsia="Malgun Gothic" w:hAnsi="New York"/>
                <w:lang w:eastAsia="ko-KR"/>
              </w:rPr>
              <w:t xml:space="preserve">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w:t>
            </w:r>
            <w:r>
              <w:rPr>
                <w:rFonts w:ascii="New York" w:eastAsia="Malgun Gothic" w:hAnsi="New York"/>
                <w:color w:val="FF0000"/>
                <w:lang w:eastAsia="ko-KR"/>
              </w:rPr>
              <w:t>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w:t>
            </w:r>
            <w:r>
              <w:rPr>
                <w:rFonts w:ascii="New York" w:hAnsi="New York"/>
                <w:lang w:eastAsia="zh-CN"/>
              </w:rPr>
              <w:t>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w:t>
            </w:r>
            <w:r>
              <w:rPr>
                <w:rFonts w:ascii="New York" w:eastAsia="Malgun Gothic" w:hAnsi="New York"/>
                <w:lang w:val="en-GB" w:eastAsia="ko-KR"/>
              </w:rPr>
              <w:t>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w:t>
            </w:r>
            <w:r>
              <w:rPr>
                <w:rFonts w:ascii="New York" w:hAnsi="New York"/>
                <w:lang w:eastAsia="zh-CN"/>
              </w:rPr>
              <w:t>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w:t>
            </w:r>
            <w:r>
              <w:rPr>
                <w:rFonts w:ascii="New York" w:hAnsi="New York"/>
                <w:lang w:eastAsia="zh-CN"/>
              </w:rPr>
              <w:t>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e.g. by utilizing UE/cell group-level or ccell </w:t>
            </w:r>
            <w:r>
              <w:rPr>
                <w:rFonts w:ascii="New York" w:hAnsi="New York"/>
                <w:lang w:eastAsia="zh-CN"/>
              </w:rPr>
              <w:t>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w:t>
            </w:r>
            <w:r>
              <w:rPr>
                <w:rFonts w:ascii="New York" w:eastAsia="Malgun Gothic" w:hAnsi="New York"/>
                <w:lang w:eastAsia="ko-KR"/>
              </w:rPr>
              <w:t>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w:t>
            </w:r>
            <w:r>
              <w:rPr>
                <w:rFonts w:ascii="New York" w:hAnsi="New York"/>
                <w:lang w:eastAsia="zh-CN"/>
              </w:rPr>
              <w:t>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wake up signal (WUS) transmitted by the UE/neighboring gNB including UEs to </w:t>
            </w:r>
            <w:r>
              <w:rPr>
                <w:rFonts w:ascii="New York" w:hAnsi="New York"/>
                <w:lang w:eastAsia="zh-CN"/>
              </w:rPr>
              <w:t>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w:t>
            </w:r>
            <w:r>
              <w:rPr>
                <w:rFonts w:ascii="New York" w:eastAsia="Malgun Gothic" w:hAnsi="New York"/>
                <w:lang w:eastAsia="ko-KR"/>
              </w:rPr>
              <w:t>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w:t>
            </w:r>
            <w:r>
              <w:rPr>
                <w:rFonts w:ascii="New York" w:hAnsi="New York"/>
                <w:lang w:eastAsia="zh-CN"/>
              </w:rPr>
              <w:t>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w:t>
            </w:r>
            <w:r>
              <w:rPr>
                <w:rFonts w:ascii="New York" w:eastAsia="Malgun Gothic" w:hAnsi="New York"/>
                <w:color w:val="FF0000"/>
                <w:lang w:eastAsia="ko-KR"/>
              </w:rPr>
              <w:t xml:space="preserv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w:t>
            </w:r>
            <w:r>
              <w:rPr>
                <w:rFonts w:ascii="New York" w:hAnsi="New York"/>
                <w:lang w:eastAsia="zh-CN"/>
              </w:rPr>
              <w:t xml:space="preserve">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w:t>
            </w:r>
            <w:r>
              <w:rPr>
                <w:rFonts w:ascii="New York" w:hAnsi="New York"/>
                <w:lang w:eastAsia="zh-CN"/>
              </w:rPr>
              <w:t>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w:t>
            </w:r>
            <w:r>
              <w:rPr>
                <w:rFonts w:ascii="New York" w:eastAsia="Malgun Gothic" w:hAnsi="New York"/>
                <w:lang w:eastAsia="ko-KR"/>
              </w:rPr>
              <w:t>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w:t>
            </w:r>
            <w:r>
              <w:rPr>
                <w:rFonts w:ascii="New York" w:hAnsi="New York"/>
                <w:lang w:eastAsia="zh-CN"/>
              </w:rPr>
              <w:t>.g.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This may</w:t>
            </w:r>
            <w:r>
              <w:rPr>
                <w:rFonts w:ascii="New York" w:eastAsia="Malgun Gothic" w:hAnsi="New York"/>
                <w:lang w:eastAsia="ko-KR"/>
              </w:rPr>
              <w:t xml:space="preserve">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w:t>
            </w:r>
            <w:r>
              <w:rPr>
                <w:rFonts w:ascii="New York" w:hAnsi="New York"/>
                <w:color w:val="FF0000"/>
                <w:lang w:eastAsia="zh-CN"/>
              </w:rPr>
              <w:t>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of gNB entering into sleep mode for a period of time along with the indicat</w:t>
            </w:r>
            <w:r>
              <w:rPr>
                <w:rFonts w:ascii="New York" w:eastAsia="Malgun Gothic" w:hAnsi="New York"/>
                <w:lang w:eastAsia="ko-KR"/>
              </w:rPr>
              <w:t xml:space="preserve">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semi-static and/or dynamic gNB ac</w:t>
            </w:r>
            <w:r>
              <w:rPr>
                <w:rFonts w:ascii="New York" w:eastAsia="Malgun Gothic" w:hAnsi="New York"/>
                <w:lang w:eastAsia="ko-KR"/>
              </w:rPr>
              <w:t xml:space="preserve">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 xml:space="preserve">Specification impacts may include design of signaling indicating the network energy states in current or future time </w:t>
            </w:r>
            <w:r>
              <w:rPr>
                <w:rFonts w:ascii="New York" w:eastAsia="Malgun Gothic" w:hAnsi="New York"/>
                <w:color w:val="FF0000"/>
                <w:lang w:eastAsia="ko-KR"/>
              </w:rPr>
              <w:t>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127506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semi-static switching and dynamic switching for network states transition (cell </w:t>
      </w:r>
      <w:r>
        <w:rPr>
          <w:rFonts w:ascii="Times New Roman" w:hAnsi="Times New Roman"/>
          <w:sz w:val="22"/>
          <w:szCs w:val="22"/>
          <w:lang w:eastAsia="zh-CN"/>
        </w:rPr>
        <w:t>ON/OFF) of a serving cell at least for single cell case.</w:t>
      </w:r>
    </w:p>
    <w:p w14:paraId="2E7E7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w:t>
      </w:r>
      <w:r>
        <w:rPr>
          <w:rFonts w:ascii="Times New Roman" w:hAnsi="Times New Roman"/>
          <w:sz w:val="22"/>
          <w:szCs w:val="22"/>
          <w:lang w:eastAsia="zh-CN"/>
        </w:rPr>
        <w:t xml:space="preserve"> resources for p/sp physical layer resources via RRC reconfiguration or semi-static (de)activation per UE.</w:t>
      </w:r>
    </w:p>
    <w:p w14:paraId="7BBFE5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w:t>
      </w:r>
      <w:r>
        <w:rPr>
          <w:rFonts w:ascii="Times New Roman" w:hAnsi="Times New Roman"/>
          <w:sz w:val="22"/>
          <w:szCs w:val="22"/>
          <w:lang w:eastAsia="zh-CN"/>
        </w:rPr>
        <w:t>avings.</w:t>
      </w:r>
    </w:p>
    <w:p w14:paraId="0BDEB4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w:t>
      </w:r>
      <w:r>
        <w:rPr>
          <w:rFonts w:ascii="Times New Roman" w:hAnsi="Times New Roman"/>
          <w:sz w:val="22"/>
          <w:szCs w:val="22"/>
          <w:lang w:eastAsia="zh-CN"/>
        </w:rPr>
        <w:t>e PDCCH in a search space;</w:t>
      </w:r>
    </w:p>
    <w:p w14:paraId="040EA7B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Option 1) RRC configures </w:t>
      </w:r>
      <w:r>
        <w:rPr>
          <w:rFonts w:ascii="Times New Roman" w:hAnsi="Times New Roman"/>
          <w:sz w:val="22"/>
          <w:szCs w:val="22"/>
          <w:lang w:eastAsia="zh-CN"/>
        </w:rPr>
        <w:t>whether to transmit the SR/CG PUSCH per configuration;</w:t>
      </w:r>
    </w:p>
    <w:p w14:paraId="7F467F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w:t>
      </w:r>
      <w:r>
        <w:rPr>
          <w:rFonts w:ascii="Times New Roman" w:hAnsi="Times New Roman"/>
          <w:sz w:val="22"/>
          <w:szCs w:val="22"/>
          <w:lang w:eastAsia="zh-CN"/>
        </w:rPr>
        <w:t>tation of C-DRX to align or concatenate the ON durations for NW energy saving:</w:t>
      </w:r>
    </w:p>
    <w:p w14:paraId="424728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w:t>
      </w:r>
      <w:r>
        <w:rPr>
          <w:rFonts w:ascii="Times New Roman" w:hAnsi="Times New Roman"/>
          <w:sz w:val="22"/>
          <w:szCs w:val="22"/>
          <w:lang w:eastAsia="zh-CN"/>
        </w:rPr>
        <w:t>nfigured UL channels X symbols after transmitting gNB wake up request.</w:t>
      </w:r>
    </w:p>
    <w:p w14:paraId="350BB8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The following channels can be considered to carry the gNB wake u</w:t>
      </w:r>
      <w:r>
        <w:rPr>
          <w:rFonts w:ascii="Times New Roman" w:hAnsi="Times New Roman"/>
          <w:sz w:val="22"/>
          <w:szCs w:val="22"/>
          <w:lang w:eastAsia="zh-CN"/>
        </w:rPr>
        <w:t xml:space="preserve">p request. </w:t>
      </w:r>
    </w:p>
    <w:p w14:paraId="0ACB6C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w:t>
      </w:r>
      <w:r>
        <w:rPr>
          <w:rFonts w:ascii="Times New Roman" w:hAnsi="Times New Roman"/>
          <w:sz w:val="22"/>
          <w:szCs w:val="22"/>
          <w:lang w:eastAsia="zh-CN"/>
        </w:rPr>
        <w:t>aptation of common signals and channels</w:t>
      </w:r>
    </w:p>
    <w:p w14:paraId="6ED1747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w:t>
      </w:r>
      <w:r>
        <w:rPr>
          <w:rFonts w:ascii="Times New Roman" w:hAnsi="Times New Roman"/>
          <w:sz w:val="22"/>
          <w:szCs w:val="22"/>
          <w:lang w:eastAsia="zh-CN"/>
        </w:rPr>
        <w:t>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w:t>
      </w:r>
      <w:r>
        <w:rPr>
          <w:rFonts w:ascii="Times New Roman" w:hAnsi="Times New Roman"/>
          <w:sz w:val="22"/>
          <w:szCs w:val="22"/>
          <w:lang w:eastAsia="zh-CN"/>
        </w:rPr>
        <w:t>ipped.</w:t>
      </w:r>
    </w:p>
    <w:p w14:paraId="40002445"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w:t>
      </w:r>
      <w:r>
        <w:rPr>
          <w:rFonts w:ascii="Times New Roman" w:hAnsi="Times New Roman"/>
          <w:sz w:val="22"/>
          <w:szCs w:val="22"/>
          <w:lang w:eastAsia="zh-CN"/>
        </w:rPr>
        <w:t>periodicity, are expected to potentially provide longer inactivity periods for the gNB and potentially provide higher power saving gains.</w:t>
      </w:r>
    </w:p>
    <w:p w14:paraId="1A8EC867"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w:t>
      </w:r>
      <w:r>
        <w:rPr>
          <w:rFonts w:ascii="Times New Roman" w:hAnsi="Times New Roman"/>
          <w:strike/>
          <w:color w:val="C00000"/>
          <w:sz w:val="22"/>
          <w:szCs w:val="22"/>
          <w:lang w:eastAsia="zh-CN"/>
        </w:rPr>
        <w:t>ns may also enable long periods of inactivity at the gNB and potentially provide energy savings.</w:t>
      </w:r>
    </w:p>
    <w:p w14:paraId="72AAE5B7"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e.g. support SSB-less cell operation for </w:t>
      </w:r>
      <w:r>
        <w:rPr>
          <w:rFonts w:ascii="Times New Roman" w:hAnsi="Times New Roman"/>
          <w:strike/>
          <w:color w:val="C00000"/>
          <w:sz w:val="22"/>
          <w:szCs w:val="22"/>
          <w:lang w:eastAsia="zh-CN"/>
        </w:rPr>
        <w:t>inter-band CA. and/or support offloading system information from one cell to another for inter-band CA.]</w:t>
      </w:r>
    </w:p>
    <w:p w14:paraId="213B9691"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signals/channels to aid discovery of cells in lieu of SSBs.</w:t>
      </w:r>
    </w:p>
    <w:p w14:paraId="060C0089"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w:t>
      </w:r>
      <w:r>
        <w:rPr>
          <w:rFonts w:ascii="Times New Roman" w:hAnsi="Times New Roman"/>
          <w:strike/>
          <w:color w:val="C00000"/>
          <w:sz w:val="22"/>
          <w:szCs w:val="22"/>
          <w:lang w:eastAsia="zh-CN"/>
        </w:rPr>
        <w:t>nd SSB/SIB1 transmission for fast access/fast cell activation.</w:t>
      </w:r>
    </w:p>
    <w:p w14:paraId="157D42AB"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along with a long period (rather than the period</w:t>
      </w:r>
      <w:r>
        <w:rPr>
          <w:rFonts w:ascii="Times New Roman" w:hAnsi="Times New Roman"/>
          <w:sz w:val="22"/>
          <w:szCs w:val="22"/>
          <w:lang w:eastAsia="zh-CN"/>
        </w:rPr>
        <w:t xml:space="preserve">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sz w:val="22"/>
          <w:szCs w:val="22"/>
          <w:lang w:eastAsia="ko-KR"/>
        </w:rPr>
        <w:t xml:space="preserve"> support of a long period (rather than the period as the same as the SSB period) of CORESET 0</w:t>
      </w:r>
    </w:p>
    <w:p w14:paraId="27589FE8"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w:t>
      </w:r>
      <w:r>
        <w:rPr>
          <w:rFonts w:ascii="Times New Roman" w:eastAsiaTheme="minorEastAsia" w:hAnsi="Times New Roman"/>
          <w:sz w:val="22"/>
          <w:szCs w:val="22"/>
          <w:lang w:eastAsia="ko-KR"/>
        </w:rPr>
        <w:t>ead</w:t>
      </w:r>
    </w:p>
    <w:p w14:paraId="0DFB5B21" w14:textId="77777777" w:rsidR="00B15B4F" w:rsidRDefault="004541A5">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w:t>
      </w:r>
      <w:r>
        <w:rPr>
          <w:rFonts w:ascii="Times New Roman" w:eastAsiaTheme="minorEastAsia" w:hAnsi="Times New Roman"/>
          <w:sz w:val="22"/>
          <w:szCs w:val="22"/>
          <w:lang w:val="en-GB" w:eastAsia="ko-KR"/>
        </w:rPr>
        <w:t>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w:t>
      </w:r>
      <w:r>
        <w:rPr>
          <w:rFonts w:ascii="Times New Roman" w:hAnsi="Times New Roman"/>
          <w:sz w:val="22"/>
          <w:szCs w:val="22"/>
          <w:lang w:eastAsia="zh-CN"/>
        </w:rPr>
        <w:t>entially provide energy saving benefits.</w:t>
      </w:r>
    </w:p>
    <w:p w14:paraId="37C1A45C" w14:textId="77777777" w:rsidR="00B15B4F" w:rsidRDefault="004541A5">
      <w:pPr>
        <w:pStyle w:val="aff3"/>
        <w:numPr>
          <w:ilvl w:val="4"/>
          <w:numId w:val="6"/>
        </w:numPr>
        <w:rPr>
          <w:rFonts w:eastAsia="宋体"/>
          <w:lang w:eastAsia="zh-CN"/>
        </w:rPr>
      </w:pPr>
      <w:r>
        <w:rPr>
          <w:rFonts w:eastAsia="宋体"/>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w:t>
      </w:r>
      <w:r>
        <w:rPr>
          <w:rFonts w:ascii="Times New Roman" w:hAnsi="Times New Roman"/>
          <w:strike/>
          <w:color w:val="C00000"/>
          <w:sz w:val="22"/>
          <w:szCs w:val="22"/>
          <w:lang w:eastAsia="zh-CN"/>
        </w:rPr>
        <w:t>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w:t>
      </w:r>
      <w:r>
        <w:rPr>
          <w:rFonts w:ascii="Times New Roman" w:hAnsi="Times New Roman"/>
          <w:strike/>
          <w:color w:val="C00000"/>
          <w:sz w:val="22"/>
          <w:szCs w:val="22"/>
          <w:lang w:eastAsia="zh-CN"/>
        </w:rPr>
        <w:t>on reception such that they provide longer inactivity periods at the gNB can be considered.</w:t>
      </w:r>
    </w:p>
    <w:p w14:paraId="5779E9CB"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w:t>
      </w:r>
      <w:r>
        <w:rPr>
          <w:rFonts w:ascii="Times New Roman" w:hAnsi="Times New Roman"/>
          <w:strike/>
          <w:color w:val="C00000"/>
          <w:sz w:val="22"/>
          <w:szCs w:val="22"/>
          <w:lang w:eastAsia="zh-CN"/>
        </w:rPr>
        <w:t>ommon signaling to allow gNB to minimize configuration overhead and potentially minimize overall gNB activity.</w:t>
      </w:r>
    </w:p>
    <w:p w14:paraId="7B0AF273"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w:t>
      </w:r>
      <w:r>
        <w:rPr>
          <w:rFonts w:ascii="Times New Roman" w:hAnsi="Times New Roman"/>
          <w:strike/>
          <w:color w:val="C00000"/>
          <w:sz w:val="22"/>
          <w:szCs w:val="22"/>
          <w:lang w:eastAsia="zh-CN"/>
        </w:rPr>
        <w:t xml:space="preserve"> results.</w:t>
      </w:r>
    </w:p>
    <w:p w14:paraId="6E042C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w:t>
      </w:r>
      <w:r>
        <w:rPr>
          <w:rFonts w:ascii="Times New Roman" w:hAnsi="Times New Roman"/>
          <w:sz w:val="22"/>
          <w:szCs w:val="22"/>
          <w:lang w:eastAsia="zh-CN"/>
        </w:rPr>
        <w:t>ing UEs to the gNB (e.g. the gNB/cell in dormant state or the anchor gNB/cell).</w:t>
      </w:r>
    </w:p>
    <w:p w14:paraId="68AD2F2A"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r>
        <w:rPr>
          <w:rFonts w:ascii="Times New Roman" w:eastAsiaTheme="minorEastAsia" w:hAnsi="Times New Roman"/>
          <w:sz w:val="22"/>
          <w:szCs w:val="22"/>
          <w:lang w:eastAsia="ko-KR"/>
        </w:rPr>
        <w:t>gNB receiver should be identified</w:t>
      </w:r>
    </w:p>
    <w:p w14:paraId="6909DC65" w14:textId="77777777" w:rsidR="00B15B4F" w:rsidRDefault="004541A5">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w:t>
      </w:r>
      <w:r>
        <w:rPr>
          <w:rFonts w:ascii="Times New Roman" w:hAnsi="Times New Roman"/>
          <w:sz w:val="22"/>
          <w:szCs w:val="22"/>
          <w:lang w:eastAsia="zh-CN"/>
        </w:rPr>
        <w:t xml:space="preserve"> techniques #A-1 techniques #A-2 and other techniques. Exact design may depend on the supported technique.</w:t>
      </w:r>
    </w:p>
    <w:p w14:paraId="686EE50F" w14:textId="77777777" w:rsidR="00B15B4F" w:rsidRDefault="004541A5">
      <w:pPr>
        <w:pStyle w:val="aff3"/>
        <w:numPr>
          <w:ilvl w:val="3"/>
          <w:numId w:val="6"/>
        </w:numPr>
        <w:rPr>
          <w:rFonts w:eastAsia="宋体"/>
          <w:color w:val="C00000"/>
          <w:u w:val="single"/>
          <w:lang w:eastAsia="zh-CN"/>
        </w:rPr>
      </w:pPr>
      <w:r>
        <w:t>The power model of receiving WUS is associated with the gNB receiver sensitivity of WUS decoding, which will reflect the results of UE WUS coverage a</w:t>
      </w:r>
      <w:r>
        <w:t>rea.</w:t>
      </w:r>
    </w:p>
    <w:p w14:paraId="01565322" w14:textId="77777777" w:rsidR="00B15B4F" w:rsidRDefault="004541A5">
      <w:pPr>
        <w:pStyle w:val="aff3"/>
        <w:numPr>
          <w:ilvl w:val="3"/>
          <w:numId w:val="6"/>
        </w:numPr>
      </w:pPr>
      <w:r>
        <w:rPr>
          <w:rFonts w:eastAsia="宋体"/>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w:t>
      </w:r>
      <w:r>
        <w:rPr>
          <w:rFonts w:ascii="Times New Roman" w:hAnsi="Times New Roman"/>
          <w:sz w:val="22"/>
          <w:szCs w:val="22"/>
          <w:lang w:eastAsia="zh-CN"/>
        </w:rPr>
        <w:t>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w:t>
      </w:r>
      <w:r>
        <w:rPr>
          <w:rFonts w:ascii="Times New Roman" w:hAnsi="Times New Roman"/>
          <w:sz w:val="22"/>
          <w:szCs w:val="22"/>
          <w:lang w:eastAsia="zh-CN"/>
        </w:rPr>
        <w:t>E behavior when both cell-specific DTX/DRX cycle and UE DRX cycle are configured.</w:t>
      </w:r>
    </w:p>
    <w:p w14:paraId="5DC5C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w:t>
      </w:r>
      <w:r>
        <w:rPr>
          <w:rFonts w:ascii="Times New Roman" w:eastAsiaTheme="minorEastAsia" w:hAnsi="Times New Roman"/>
          <w:sz w:val="22"/>
          <w:szCs w:val="22"/>
          <w:lang w:eastAsia="ko-KR"/>
        </w:rPr>
        <w:t xml:space="preserve">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r>
        <w:rPr>
          <w:rFonts w:ascii="Times New Roman" w:hAnsi="Times New Roman"/>
          <w:sz w:val="22"/>
          <w:szCs w:val="22"/>
          <w:lang w:eastAsia="zh-CN"/>
        </w:rPr>
        <w:t>.]</w:t>
      </w:r>
    </w:p>
    <w:p w14:paraId="01D85BA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DRX commend such as DRX</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gNB entering into sleep mode for a period of time along with the indication of active/inactive state, e.g., in terms of start time and duration</w:t>
      </w:r>
      <w:r>
        <w:rPr>
          <w:rFonts w:ascii="Times New Roman" w:eastAsiaTheme="minorEastAsia" w:hAnsi="Times New Roman"/>
          <w:sz w:val="22"/>
          <w:szCs w:val="22"/>
          <w:lang w:eastAsia="ko-KR"/>
        </w:rPr>
        <w:t xml:space="preserve"> are expected to potentially provide flexible adaptation at the gNB and can potentially provide higher power saving gains. </w:t>
      </w:r>
    </w:p>
    <w:p w14:paraId="4E3417D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a9"/>
        <w:numPr>
          <w:ilvl w:val="4"/>
          <w:numId w:val="6"/>
        </w:numPr>
        <w:spacing w:before="180" w:after="0" w:line="288"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This may include group common signalin</w:t>
      </w:r>
      <w:r>
        <w:rPr>
          <w:rFonts w:ascii="Times New Roman" w:eastAsiaTheme="minorEastAsia" w:hAnsi="Times New Roman"/>
          <w:sz w:val="22"/>
          <w:szCs w:val="22"/>
          <w:lang w:eastAsia="ko-KR"/>
        </w:rPr>
        <w:t>g for the indication of adapted active/inactive state</w:t>
      </w:r>
    </w:p>
    <w:p w14:paraId="4DF51828" w14:textId="77777777" w:rsidR="00B15B4F" w:rsidRDefault="004541A5">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minimizing periodic reference signal transmissions, e.g., enabling fully aperiodic TRS for FR1 </w:t>
      </w:r>
      <w:r>
        <w:rPr>
          <w:rFonts w:ascii="Times New Roman" w:hAnsi="Times New Roman"/>
          <w:sz w:val="22"/>
          <w:szCs w:val="22"/>
          <w:lang w:eastAsia="zh-CN"/>
        </w:rPr>
        <w:t>and FR2 when needed.</w:t>
      </w:r>
    </w:p>
    <w:p w14:paraId="0F799C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 which the UE can assist the network in optimizing its scheduling to maximize its sleep o</w:t>
      </w:r>
      <w:r>
        <w:rPr>
          <w:rFonts w:ascii="Times New Roman" w:hAnsi="Times New Roman"/>
          <w:sz w:val="22"/>
          <w:szCs w:val="22"/>
          <w:lang w:eastAsia="zh-CN"/>
        </w:rPr>
        <w:t xml:space="preserve">pportunities. </w:t>
      </w:r>
    </w:p>
    <w:p w14:paraId="01E400D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w:t>
      </w:r>
      <w:r>
        <w:rPr>
          <w:rFonts w:ascii="Times New Roman" w:hAnsi="Times New Roman"/>
          <w:sz w:val="22"/>
          <w:szCs w:val="22"/>
          <w:lang w:eastAsia="zh-CN"/>
        </w:rPr>
        <w:t>ain and initial access and handover performance should be considered.</w:t>
      </w:r>
    </w:p>
    <w:p w14:paraId="53360F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w:t>
      </w:r>
      <w:r>
        <w:rPr>
          <w:rFonts w:ascii="Times New Roman" w:hAnsi="Times New Roman"/>
          <w:sz w:val="22"/>
          <w:szCs w:val="22"/>
          <w:lang w:eastAsia="zh-CN"/>
        </w:rPr>
        <w:t>.e.,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w:t>
      </w:r>
      <w:r>
        <w:rPr>
          <w:rFonts w:ascii="Times New Roman" w:hAnsi="Times New Roman"/>
          <w:sz w:val="22"/>
          <w:szCs w:val="22"/>
          <w:lang w:eastAsia="zh-CN"/>
        </w:rPr>
        <w:t>n with regards to the reduction/adaptation of transmission/reception of common channels/signals:</w:t>
      </w:r>
    </w:p>
    <w:p w14:paraId="2D39900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w:t>
      </w:r>
      <w:r>
        <w:rPr>
          <w:rFonts w:ascii="Times New Roman" w:hAnsi="Times New Roman"/>
          <w:sz w:val="22"/>
          <w:szCs w:val="22"/>
          <w:lang w:eastAsia="zh-CN"/>
        </w:rPr>
        <w:t>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Capture in </w:t>
      </w:r>
      <w:r>
        <w:rPr>
          <w:rFonts w:ascii="Times New Roman" w:hAnsi="Times New Roman"/>
          <w:sz w:val="22"/>
          <w:szCs w:val="22"/>
          <w:lang w:eastAsia="zh-CN"/>
        </w:rPr>
        <w:t>TR the following description with regards to the reduction/adaptation of transmission of common channels/signals includes:</w:t>
      </w:r>
    </w:p>
    <w:p w14:paraId="5905F1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the term “light SSB” what is </w:t>
      </w:r>
      <w:r>
        <w:rPr>
          <w:rFonts w:ascii="Times New Roman" w:hAnsi="Times New Roman"/>
          <w:sz w:val="22"/>
          <w:szCs w:val="22"/>
          <w:lang w:eastAsia="zh-CN"/>
        </w:rPr>
        <w:t>meant is either PSS only or PSS and SSS.</w:t>
      </w:r>
    </w:p>
    <w:p w14:paraId="7FC44E0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w:t>
      </w:r>
      <w:r>
        <w:rPr>
          <w:rFonts w:ascii="Times New Roman" w:hAnsi="Times New Roman"/>
          <w:sz w:val="22"/>
          <w:szCs w:val="22"/>
          <w:lang w:eastAsia="zh-CN"/>
        </w:rPr>
        <w:t>of inactivity at the gNB.</w:t>
      </w:r>
    </w:p>
    <w:p w14:paraId="1897B9F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w:t>
      </w:r>
      <w:r>
        <w:rPr>
          <w:rFonts w:ascii="Times New Roman" w:hAnsi="Times New Roman"/>
          <w:sz w:val="22"/>
          <w:szCs w:val="22"/>
          <w:lang w:eastAsia="zh-CN"/>
        </w:rPr>
        <w:t>thout DL data transmission, or in the case in which the BS is actively transmitting common broadcast signals but there is no DL data transmission.</w:t>
      </w:r>
    </w:p>
    <w:p w14:paraId="3C75A03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w:t>
      </w:r>
      <w:r>
        <w:rPr>
          <w:rFonts w:ascii="Times New Roman" w:hAnsi="Times New Roman"/>
          <w:sz w:val="22"/>
          <w:szCs w:val="22"/>
          <w:lang w:eastAsia="zh-CN"/>
        </w:rPr>
        <w:t>tation for network energy savings.</w:t>
      </w:r>
    </w:p>
    <w:p w14:paraId="078FC0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w:t>
      </w:r>
      <w:r>
        <w:rPr>
          <w:rFonts w:ascii="Times New Roman" w:hAnsi="Times New Roman"/>
          <w:sz w:val="22"/>
          <w:szCs w:val="22"/>
          <w:lang w:eastAsia="zh-CN"/>
        </w:rPr>
        <w:t>ected mode or idle mode can potentially provide longer inactivity periods at the gNB.</w:t>
      </w:r>
    </w:p>
    <w:p w14:paraId="4ACB7EE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alternative BS DTX with UE C-DRX alignmen</w:t>
      </w:r>
      <w:r>
        <w:rPr>
          <w:rFonts w:ascii="Times New Roman" w:hAnsi="Times New Roman"/>
          <w:sz w:val="22"/>
          <w:szCs w:val="22"/>
          <w:lang w:eastAsia="zh-CN"/>
        </w:rPr>
        <w:t>t would be the use of DTX/DRX patterns that are defined by the BS. The mechanism of BS DTX in this case is identical to the one just described: the BS pauses DL transmission during DTX period. The difference with the DTX mechanism aligned with the UE DRX c</w:t>
      </w:r>
      <w:r>
        <w:rPr>
          <w:rFonts w:ascii="Times New Roman" w:hAnsi="Times New Roman"/>
          <w:sz w:val="22"/>
          <w:szCs w:val="22"/>
          <w:lang w:eastAsia="zh-CN"/>
        </w:rPr>
        <w:t xml:space="preserve">ycle is that this proposed mechanism here is that the BS DTX Pattern is initiated by the BS, without the BS necessarily considering the UE C-DRX patterns. </w:t>
      </w:r>
    </w:p>
    <w:p w14:paraId="27EB345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r>
        <w:rPr>
          <w:rFonts w:ascii="Times New Roman" w:hAnsi="Times New Roman"/>
          <w:sz w:val="22"/>
          <w:szCs w:val="22"/>
          <w:lang w:eastAsia="zh-CN"/>
        </w:rPr>
        <w:t>group level indication for, such as UE-group signaling or cell-specific signaling.</w:t>
      </w:r>
    </w:p>
    <w:p w14:paraId="0A432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w:t>
      </w:r>
      <w:r>
        <w:rPr>
          <w:rFonts w:ascii="Times New Roman" w:hAnsi="Times New Roman"/>
          <w:sz w:val="22"/>
          <w:szCs w:val="22"/>
          <w:lang w:eastAsia="zh-CN"/>
        </w:rPr>
        <w:t>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w:t>
      </w:r>
      <w:r>
        <w:rPr>
          <w:rFonts w:ascii="Times New Roman" w:hAnsi="Times New Roman"/>
          <w:sz w:val="22"/>
          <w:szCs w:val="22"/>
          <w:lang w:eastAsia="zh-CN"/>
        </w:rPr>
        <w:t>es L1/L2 signaling to switch between the configured C-DRX configurations (e.g., C-DRX periodicity and/or inactivity timer).</w:t>
      </w:r>
    </w:p>
    <w:p w14:paraId="70BA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Cell wake-up mechanism could enable BS flexibly provision downlink channel transmission (e.g., broadcast channel) and</w:t>
      </w:r>
      <w:r>
        <w:rPr>
          <w:rFonts w:ascii="Times New Roman" w:hAnsi="Times New Roman"/>
          <w:sz w:val="22"/>
          <w:szCs w:val="22"/>
          <w:lang w:eastAsia="zh-CN"/>
        </w:rPr>
        <w:t xml:space="preserve"> uplink channel reception (e.g., RO, SR, and configured grant) to achieve network energy savings. </w:t>
      </w:r>
    </w:p>
    <w:p w14:paraId="40BE31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w:t>
      </w:r>
      <w:r>
        <w:rPr>
          <w:rFonts w:ascii="Times New Roman" w:hAnsi="Times New Roman"/>
          <w:sz w:val="22"/>
          <w:szCs w:val="22"/>
          <w:lang w:eastAsia="zh-CN"/>
        </w:rPr>
        <w:t xml:space="preserve"> scenario).</w:t>
      </w:r>
    </w:p>
    <w:p w14:paraId="5B6A98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Cell wake-up procedure is a procedure in which a UE may send a cell wake-up request to help gNB transition from a sleep state to an active state. Furthermore, based</w:t>
      </w:r>
      <w:r>
        <w:rPr>
          <w:rFonts w:ascii="Times New Roman" w:hAnsi="Times New Roman"/>
          <w:sz w:val="22"/>
          <w:szCs w:val="22"/>
          <w:lang w:eastAsia="zh-CN"/>
        </w:rPr>
        <w:t xml:space="preserve"> on the received request, gNB may broadcast its active time to one or a group of UEs.</w:t>
      </w:r>
    </w:p>
    <w:p w14:paraId="0B71833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w:t>
      </w:r>
      <w:r>
        <w:rPr>
          <w:rFonts w:ascii="Times New Roman" w:hAnsi="Times New Roman"/>
          <w:sz w:val="22"/>
          <w:szCs w:val="22"/>
          <w:lang w:eastAsia="zh-CN"/>
        </w:rPr>
        <w:t>ations according to the energy saving state(s) or sleep mode(s)</w:t>
      </w:r>
    </w:p>
    <w:p w14:paraId="7E29387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w:t>
      </w:r>
      <w:r>
        <w:rPr>
          <w:rFonts w:ascii="Times New Roman" w:hAnsi="Times New Roman"/>
          <w:sz w:val="22"/>
          <w:szCs w:val="22"/>
          <w:lang w:eastAsia="zh-CN"/>
        </w:rPr>
        <w:t>the gNB irrespective of the load.</w:t>
      </w:r>
    </w:p>
    <w:p w14:paraId="0EB550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w:t>
      </w:r>
      <w:r>
        <w:rPr>
          <w:rFonts w:ascii="Times New Roman" w:hAnsi="Times New Roman"/>
          <w:sz w:val="22"/>
          <w:szCs w:val="22"/>
          <w:lang w:eastAsia="zh-CN"/>
        </w:rPr>
        <w:t xml:space="preserve"> lighter version of SSB by a gNB, study the mechanisms to inform the contents of PBCH to the UE.</w:t>
      </w:r>
    </w:p>
    <w:p w14:paraId="3EA3638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Scheduling of SIB1 using SSB will provide an energy saving of 24.06% when </w:t>
      </w:r>
      <w:r>
        <w:rPr>
          <w:rFonts w:ascii="Times New Roman" w:hAnsi="Times New Roman"/>
          <w:sz w:val="22"/>
          <w:szCs w:val="22"/>
          <w:lang w:eastAsia="zh-CN"/>
        </w:rPr>
        <w:t>compared with scheduling of SIB1 using DCI 1_0</w:t>
      </w:r>
    </w:p>
    <w:p w14:paraId="2D0C01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a9"/>
        <w:spacing w:after="0"/>
        <w:rPr>
          <w:rFonts w:ascii="Times New Roman" w:hAnsi="Times New Roman"/>
          <w:sz w:val="22"/>
          <w:szCs w:val="22"/>
          <w:lang w:eastAsia="zh-CN"/>
        </w:rPr>
      </w:pPr>
    </w:p>
    <w:p w14:paraId="27AD3522" w14:textId="77777777" w:rsidR="00B15B4F" w:rsidRDefault="004541A5">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3ADC10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w:t>
      </w:r>
      <w:r>
        <w:rPr>
          <w:rFonts w:ascii="Times New Roman" w:hAnsi="Times New Roman"/>
          <w:sz w:val="22"/>
          <w:szCs w:val="22"/>
          <w:lang w:eastAsia="zh-CN"/>
        </w:rPr>
        <w:t>at potential techniques to capture and what information would be captured together with the techniques. Moderator suggests refining the technique description further based on what was discussed in RAN1 #110. Discussion should include any suggestions to spl</w:t>
      </w:r>
      <w:r>
        <w:rPr>
          <w:rFonts w:ascii="Times New Roman" w:hAnsi="Times New Roman"/>
          <w:sz w:val="22"/>
          <w:szCs w:val="22"/>
          <w:lang w:eastAsia="zh-CN"/>
        </w:rPr>
        <w:t>itting or merging the techniques listed.</w:t>
      </w:r>
    </w:p>
    <w:p w14:paraId="277A6BF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a9"/>
        <w:spacing w:after="0"/>
        <w:rPr>
          <w:rFonts w:ascii="Times New Roman" w:hAnsi="Times New Roman"/>
          <w:sz w:val="22"/>
          <w:szCs w:val="22"/>
          <w:lang w:eastAsia="zh-CN"/>
        </w:rPr>
      </w:pPr>
    </w:p>
    <w:p w14:paraId="14BB664A" w14:textId="77777777" w:rsidR="00B15B4F" w:rsidRDefault="004541A5">
      <w:pPr>
        <w:pStyle w:val="4"/>
        <w:ind w:left="1411" w:hanging="1411"/>
        <w:rPr>
          <w:rFonts w:eastAsia="宋体"/>
          <w:szCs w:val="18"/>
          <w:lang w:eastAsia="zh-CN"/>
        </w:rPr>
      </w:pPr>
      <w:r>
        <w:rPr>
          <w:rFonts w:eastAsia="宋体"/>
          <w:szCs w:val="18"/>
          <w:lang w:eastAsia="zh-CN"/>
        </w:rPr>
        <w:t>Proposal #2-1</w:t>
      </w:r>
    </w:p>
    <w:p w14:paraId="744FD2F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w:t>
      </w:r>
      <w:r>
        <w:rPr>
          <w:rFonts w:ascii="Times New Roman" w:hAnsi="Times New Roman"/>
          <w:sz w:val="22"/>
          <w:szCs w:val="22"/>
          <w:lang w:eastAsia="zh-CN"/>
        </w:rPr>
        <w:t>t agreeable after further updates, discuss on whether to capture into the TR.</w:t>
      </w:r>
    </w:p>
    <w:p w14:paraId="355D1C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li</w:delText>
        </w:r>
        <w:r>
          <w:rPr>
            <w:rFonts w:ascii="Times New Roman" w:hAnsi="Times New Roman"/>
            <w:sz w:val="22"/>
            <w:szCs w:val="22"/>
            <w:lang w:eastAsia="zh-CN"/>
          </w:rPr>
          <w:delText xml:space="preserve">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w:delText>
        </w:r>
        <w:r>
          <w:rPr>
            <w:rFonts w:ascii="Times New Roman" w:hAnsi="Times New Roman"/>
            <w:sz w:val="22"/>
            <w:szCs w:val="22"/>
            <w:lang w:eastAsia="zh-CN"/>
          </w:rPr>
          <w:delText>lly provide higher power saving gains</w:delText>
        </w:r>
      </w:del>
      <w:r>
        <w:rPr>
          <w:rFonts w:ascii="Times New Roman" w:hAnsi="Times New Roman"/>
          <w:sz w:val="22"/>
          <w:szCs w:val="22"/>
          <w:lang w:eastAsia="zh-CN"/>
        </w:rPr>
        <w:t>.</w:t>
      </w:r>
    </w:p>
    <w:p w14:paraId="0EA18CDA" w14:textId="77777777" w:rsidR="00B15B4F" w:rsidRDefault="004541A5">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w:delText>
        </w:r>
        <w:r>
          <w:rPr>
            <w:rFonts w:ascii="Times New Roman" w:hAnsi="Times New Roman"/>
            <w:sz w:val="22"/>
            <w:szCs w:val="22"/>
            <w:lang w:eastAsia="zh-CN"/>
          </w:rPr>
          <w:delText>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w:t>
      </w:r>
      <w:r>
        <w:rPr>
          <w:rFonts w:ascii="Times New Roman" w:hAnsi="Times New Roman"/>
          <w:sz w:val="22"/>
          <w:szCs w:val="22"/>
          <w:lang w:eastAsia="zh-CN"/>
        </w:rPr>
        <w:t>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a long period (rather than the </w:t>
      </w:r>
      <w:r>
        <w:rPr>
          <w:rFonts w:ascii="Times New Roman" w:eastAsiaTheme="minorEastAsia" w:hAnsi="Times New Roman"/>
          <w:sz w:val="22"/>
          <w:szCs w:val="22"/>
          <w:lang w:eastAsia="ko-KR"/>
        </w:rPr>
        <w:t>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w:t>
      </w:r>
      <w:r>
        <w:rPr>
          <w:rFonts w:ascii="Times New Roman" w:eastAsiaTheme="minorEastAsia" w:hAnsi="Times New Roman"/>
          <w:sz w:val="22"/>
          <w:szCs w:val="22"/>
          <w:lang w:eastAsia="ko-KR"/>
        </w:rPr>
        <w:t>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a9"/>
        <w:spacing w:after="0"/>
        <w:rPr>
          <w:rFonts w:ascii="Times New Roman" w:hAnsi="Times New Roman"/>
          <w:sz w:val="22"/>
          <w:szCs w:val="22"/>
          <w:lang w:eastAsia="zh-CN"/>
        </w:rPr>
      </w:pPr>
    </w:p>
    <w:p w14:paraId="210A19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w:t>
      </w:r>
      <w:r>
        <w:rPr>
          <w:rFonts w:ascii="Times New Roman" w:hAnsi="Times New Roman"/>
          <w:sz w:val="22"/>
          <w:szCs w:val="22"/>
          <w:lang w:eastAsia="zh-CN"/>
        </w:rPr>
        <w:t>fy (enough to be able to be evaluated by companies)</w:t>
      </w:r>
    </w:p>
    <w:p w14:paraId="4CBC2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w:t>
      </w:r>
      <w:r>
        <w:rPr>
          <w:rFonts w:ascii="Times New Roman" w:hAnsi="Times New Roman"/>
          <w:sz w:val="22"/>
          <w:szCs w:val="22"/>
          <w:lang w:eastAsia="zh-CN"/>
        </w:rPr>
        <w:t>me other occasions, SIB is skipped?</w:t>
      </w:r>
    </w:p>
    <w:p w14:paraId="0AE582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former part “light version” seems to explain the channel itself is modified/simplified while the later part seems to say the configuration of such channel is modified. It is unclear whether one or both modifications </w:t>
      </w:r>
      <w:r>
        <w:rPr>
          <w:rFonts w:ascii="Times New Roman" w:hAnsi="Times New Roman"/>
          <w:sz w:val="22"/>
          <w:szCs w:val="22"/>
          <w:lang w:eastAsia="zh-CN"/>
        </w:rPr>
        <w:t>are part of the technique.</w:t>
      </w:r>
    </w:p>
    <w:p w14:paraId="21BD5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w:t>
      </w:r>
      <w:r>
        <w:rPr>
          <w:rFonts w:ascii="Times New Roman" w:hAnsi="Times New Roman"/>
          <w:sz w:val="22"/>
          <w:szCs w:val="22"/>
          <w:lang w:eastAsia="zh-CN"/>
        </w:rPr>
        <w:t>nology.</w:t>
      </w:r>
    </w:p>
    <w:p w14:paraId="66A7F78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Since the previous bullet also includes change of periodicity, is the difference at a given time there can be multiple periodicities available to UE and UE can choose one of </w:t>
      </w:r>
      <w:r>
        <w:rPr>
          <w:rFonts w:ascii="Times New Roman" w:hAnsi="Times New Roman"/>
          <w:sz w:val="22"/>
          <w:szCs w:val="22"/>
          <w:lang w:eastAsia="zh-CN"/>
        </w:rPr>
        <w:t>them without e.g. DL indication?</w:t>
      </w:r>
    </w:p>
    <w:p w14:paraId="2377D2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w:t>
      </w:r>
      <w:r>
        <w:rPr>
          <w:rFonts w:ascii="Times New Roman" w:hAnsi="Times New Roman"/>
          <w:sz w:val="22"/>
          <w:szCs w:val="22"/>
          <w:lang w:eastAsia="zh-CN"/>
        </w:rPr>
        <w:t>sub-bullet, i.e. the one used by “UE to trigger”?</w:t>
      </w:r>
    </w:p>
    <w:p w14:paraId="750856C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Note (7) Need to Clarify (enough to be able to be evaluated by </w:t>
      </w:r>
      <w:r>
        <w:rPr>
          <w:rFonts w:ascii="Times New Roman" w:hAnsi="Times New Roman"/>
          <w:sz w:val="22"/>
          <w:szCs w:val="22"/>
          <w:lang w:eastAsia="zh-CN"/>
        </w:rPr>
        <w:t>companies)</w:t>
      </w:r>
    </w:p>
    <w:p w14:paraId="3103A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w:t>
      </w:r>
      <w:r>
        <w:rPr>
          <w:rFonts w:ascii="Times New Roman" w:hAnsi="Times New Roman"/>
          <w:sz w:val="22"/>
          <w:szCs w:val="22"/>
          <w:lang w:eastAsia="zh-CN"/>
        </w:rPr>
        <w:t>valuations</w:t>
      </w:r>
    </w:p>
    <w:p w14:paraId="7333F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w:t>
      </w:r>
      <w:r>
        <w:rPr>
          <w:rFonts w:ascii="Times New Roman" w:hAnsi="Times New Roman"/>
          <w:sz w:val="22"/>
          <w:szCs w:val="22"/>
          <w:lang w:eastAsia="zh-CN"/>
        </w:rPr>
        <w:t>hnique description</w:t>
      </w:r>
    </w:p>
    <w:p w14:paraId="3E08157C" w14:textId="77777777" w:rsidR="00B15B4F" w:rsidRDefault="00B15B4F">
      <w:pPr>
        <w:pStyle w:val="a9"/>
        <w:spacing w:after="0"/>
        <w:rPr>
          <w:rFonts w:ascii="Times New Roman" w:hAnsi="Times New Roman"/>
          <w:sz w:val="22"/>
          <w:szCs w:val="22"/>
          <w:lang w:eastAsia="zh-CN"/>
        </w:rPr>
      </w:pPr>
    </w:p>
    <w:p w14:paraId="572D1953" w14:textId="77777777" w:rsidR="00B15B4F" w:rsidRDefault="004541A5">
      <w:pPr>
        <w:pStyle w:val="4"/>
        <w:ind w:left="1411" w:hanging="1411"/>
        <w:rPr>
          <w:rFonts w:eastAsia="宋体"/>
          <w:szCs w:val="18"/>
          <w:lang w:eastAsia="zh-CN"/>
        </w:rPr>
      </w:pPr>
      <w:r>
        <w:rPr>
          <w:rFonts w:eastAsia="宋体"/>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last bullet “Dynamic adaptation of the </w:t>
            </w:r>
            <w:r>
              <w:rPr>
                <w:rFonts w:ascii="Times New Roman" w:hAnsi="Times New Roman"/>
                <w:sz w:val="22"/>
                <w:szCs w:val="22"/>
                <w:lang w:eastAsia="zh-CN"/>
              </w:rPr>
              <w:t>periodicity…”, it seems related only for the first bullet with the current description. It should be moved into the first bullet about dynamic adaptation of periodicity of common/broadcast signals/channels. Or, it should be more generalized or updated to c</w:t>
            </w:r>
            <w:r>
              <w:rPr>
                <w:rFonts w:ascii="Times New Roman" w:hAnsi="Times New Roman"/>
                <w:sz w:val="22"/>
                <w:szCs w:val="22"/>
                <w:lang w:eastAsia="zh-CN"/>
              </w:rPr>
              <w:t>over all the potential techniques in #A-1.</w:t>
            </w:r>
          </w:p>
        </w:tc>
      </w:tr>
      <w:tr w:rsidR="00B15B4F" w14:paraId="1A9AFC8E" w14:textId="77777777">
        <w:tc>
          <w:tcPr>
            <w:tcW w:w="1704" w:type="dxa"/>
          </w:tcPr>
          <w:p w14:paraId="2E50C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a9"/>
              <w:spacing w:after="0"/>
            </w:pPr>
            <w:r>
              <w:rPr>
                <w:noProof/>
                <w:lang w:eastAsia="ko-KR"/>
              </w:rPr>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alt</w:t>
            </w:r>
            <w:r>
              <w:rPr>
                <w:rFonts w:ascii="Times New Roman" w:hAnsi="Times New Roman"/>
                <w:sz w:val="22"/>
                <w:szCs w:val="22"/>
                <w:lang w:eastAsia="zh-CN"/>
              </w:rPr>
              <w:t xml:space="preserve">.1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 xml:space="preserve">downlink common and broadcast </w:t>
            </w:r>
            <w:r>
              <w:rPr>
                <w:rFonts w:ascii="Times New Roman" w:hAnsi="Times New Roman"/>
                <w:sz w:val="22"/>
                <w:szCs w:val="22"/>
                <w:lang w:eastAsia="zh-CN"/>
              </w:rPr>
              <w:t>signals</w:t>
            </w:r>
          </w:p>
          <w:p w14:paraId="2817D59A"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w:t>
            </w:r>
            <w:r>
              <w:rPr>
                <w:rFonts w:ascii="Times New Roman" w:hAnsi="Times New Roman"/>
                <w:sz w:val="22"/>
                <w:szCs w:val="22"/>
                <w:lang w:eastAsia="zh-CN"/>
              </w:rPr>
              <w:t>ther is about different repetition period of common channels. As show in above figure, alt.1.</w:t>
            </w:r>
          </w:p>
          <w:p w14:paraId="49C4ED8C"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w:t>
            </w:r>
            <w:r>
              <w:rPr>
                <w:rFonts w:ascii="Times New Roman" w:hAnsi="Times New Roman"/>
                <w:sz w:val="22"/>
                <w:szCs w:val="22"/>
                <w:lang w:eastAsia="zh-CN"/>
              </w:rPr>
              <w:t xml:space="preserve">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third sub-bullet</w:t>
            </w:r>
            <w:r>
              <w:rPr>
                <w:rFonts w:ascii="Times New Roman" w:hAnsi="Times New Roman"/>
                <w:sz w:val="22"/>
                <w:szCs w:val="22"/>
                <w:lang w:eastAsia="zh-CN"/>
              </w:rPr>
              <w:t>, when SSB/SIB1-less operations is introduced for some carriers, according to current specification, such carriers can not be used for initial access, which may cause initial access congestion. To solve such problems when keeping the power saving benefit o</w:t>
            </w:r>
            <w:r>
              <w:rPr>
                <w:rFonts w:ascii="Times New Roman" w:hAnsi="Times New Roman"/>
                <w:sz w:val="22"/>
                <w:szCs w:val="22"/>
                <w:lang w:eastAsia="zh-CN"/>
              </w:rPr>
              <w:t xml:space="preserve">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w:t>
            </w:r>
            <w:r>
              <w:rPr>
                <w:rFonts w:ascii="New York" w:hAnsi="New York"/>
                <w:sz w:val="21"/>
                <w:szCs w:val="21"/>
                <w:lang w:eastAsia="zh-CN"/>
              </w:rPr>
              <w:t>carriers mode. To realize power saving of gNB on one carrier, SSB/SIB1 needs to be reduced for such carrier, regardless of whether it is Scell of one UE or the serving cell of other UEs without CA capability. Some UEs work at a single carrier mode, but the</w:t>
            </w:r>
            <w:r>
              <w:rPr>
                <w:rFonts w:ascii="New York" w:hAnsi="New York"/>
                <w:sz w:val="21"/>
                <w:szCs w:val="21"/>
                <w:lang w:eastAsia="zh-CN"/>
              </w:rPr>
              <w:t xml:space="preserve"> carrier they get connected is not the carrier where they get system 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w:t>
            </w:r>
            <w:r>
              <w:rPr>
                <w:rFonts w:ascii="New York" w:hAnsi="New York"/>
                <w:sz w:val="21"/>
                <w:szCs w:val="21"/>
                <w:lang w:eastAsia="zh-CN"/>
              </w:rPr>
              <w:t>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w:t>
            </w:r>
            <w:r>
              <w:rPr>
                <w:rFonts w:ascii="Times New Roman" w:hAnsi="Times New Roman"/>
                <w:color w:val="FF0000"/>
                <w:sz w:val="22"/>
                <w:szCs w:val="22"/>
                <w:lang w:eastAsia="zh-CN"/>
              </w:rPr>
              <w:t>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burst </w:t>
            </w:r>
            <w:r>
              <w:rPr>
                <w:rFonts w:ascii="Times New Roman" w:hAnsi="Times New Roman"/>
                <w:sz w:val="22"/>
                <w:szCs w:val="22"/>
                <w:lang w:eastAsia="zh-CN"/>
              </w:rPr>
              <w:t>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w:delText>
              </w:r>
              <w:r>
                <w:rPr>
                  <w:rFonts w:ascii="Times New Roman" w:hAnsi="Times New Roman"/>
                  <w:sz w:val="22"/>
                  <w:szCs w:val="22"/>
                  <w:lang w:eastAsia="zh-CN"/>
                </w:rPr>
                <w:delText>r power saving gains</w:delText>
              </w:r>
            </w:del>
            <w:r>
              <w:rPr>
                <w:rFonts w:ascii="Times New Roman" w:hAnsi="Times New Roman"/>
                <w:sz w:val="22"/>
                <w:szCs w:val="22"/>
                <w:lang w:eastAsia="zh-CN"/>
              </w:rPr>
              <w:t>.</w:t>
            </w:r>
          </w:p>
          <w:p w14:paraId="0E25C083"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w:t>
            </w:r>
            <w:r>
              <w:rPr>
                <w:rFonts w:ascii="Times New Roman" w:hAnsi="Times New Roman"/>
                <w:sz w:val="22"/>
                <w:szCs w:val="22"/>
                <w:lang w:eastAsia="zh-CN"/>
              </w:rPr>
              <w:t>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w:delText>
              </w:r>
              <w:r>
                <w:rPr>
                  <w:rFonts w:ascii="Times New Roman" w:hAnsi="Times New Roman"/>
                  <w:sz w:val="22"/>
                  <w:szCs w:val="22"/>
                  <w:lang w:eastAsia="zh-CN"/>
                </w:rPr>
                <w:delText>t SSB-less cell operation for inter-band CA. and/or support offloading system information from one cell to another for inter-band CA.]</w:delText>
              </w:r>
            </w:del>
          </w:p>
          <w:p w14:paraId="741C097B"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a9"/>
              <w:numPr>
                <w:ilvl w:val="2"/>
                <w:numId w:val="13"/>
              </w:numPr>
              <w:spacing w:after="0"/>
              <w:rPr>
                <w:sz w:val="21"/>
                <w:szCs w:val="21"/>
                <w:lang w:eastAsia="zh-CN"/>
              </w:rPr>
            </w:pPr>
            <w:r>
              <w:rPr>
                <w:rFonts w:ascii="Times New Roman" w:hAnsi="Times New Roman"/>
                <w:sz w:val="22"/>
                <w:szCs w:val="22"/>
                <w:lang w:eastAsia="zh-CN"/>
              </w:rPr>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w:t>
            </w:r>
            <w:r>
              <w:rPr>
                <w:rFonts w:ascii="Times New Roman" w:hAnsi="Times New Roman"/>
                <w:color w:val="FF0000"/>
                <w:sz w:val="22"/>
                <w:szCs w:val="22"/>
                <w:lang w:eastAsia="zh-CN"/>
              </w:rPr>
              <w:t>rovide other carriers’ information and random access carrier selection principles for UE to realize access a different carrier rather than carrier it gets SSB/SIB1.</w:t>
            </w:r>
          </w:p>
          <w:p w14:paraId="646BBA1B" w14:textId="77777777" w:rsidR="00B15B4F" w:rsidRDefault="004541A5">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w:t>
            </w:r>
            <w:r>
              <w:rPr>
                <w:rFonts w:ascii="Times New Roman" w:hAnsi="Times New Roman"/>
                <w:strike/>
                <w:color w:val="FF0000"/>
                <w:sz w:val="22"/>
                <w:szCs w:val="22"/>
                <w:lang w:eastAsia="zh-CN"/>
              </w:rPr>
              <w:t>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a9"/>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7620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 xml:space="preserve">transmitted SSBs in a SSB burst and corresponding </w:t>
            </w:r>
            <w:r>
              <w:rPr>
                <w:rFonts w:ascii="Times New Roman" w:hAnsi="Times New Roman"/>
                <w:color w:val="FF0000"/>
                <w:sz w:val="22"/>
                <w:szCs w:val="22"/>
                <w:lang w:eastAsia="zh-CN"/>
              </w:rPr>
              <w:t>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w:t>
            </w:r>
            <w:r>
              <w:rPr>
                <w:rFonts w:ascii="Times New Roman" w:hAnsi="Times New Roman"/>
                <w:sz w:val="22"/>
                <w:szCs w:val="22"/>
                <w:lang w:eastAsia="zh-CN"/>
              </w:rPr>
              <w:t xml:space="preserve">. For Rel-18, can define BS idle/inactive mode, where the BS transmits only SSBs, minimum system information (e.g. SIB1 or simplified SIB1), and/or paging. </w:t>
            </w:r>
          </w:p>
          <w:p w14:paraId="2CD5EB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w:t>
            </w:r>
            <w:r>
              <w:rPr>
                <w:rFonts w:ascii="Times New Roman" w:hAnsi="Times New Roman"/>
                <w:color w:val="FF0000"/>
                <w:sz w:val="22"/>
                <w:szCs w:val="22"/>
                <w:lang w:eastAsia="zh-CN"/>
              </w:rPr>
              <w:t xml:space="preserve">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w:t>
            </w:r>
            <w:r>
              <w:rPr>
                <w:rFonts w:ascii="Times New Roman" w:hAnsi="Times New Roman"/>
                <w:sz w:val="22"/>
                <w:szCs w:val="22"/>
                <w:lang w:eastAsia="zh-CN"/>
              </w:rPr>
              <w:t>vo</w:t>
            </w:r>
          </w:p>
        </w:tc>
        <w:tc>
          <w:tcPr>
            <w:tcW w:w="7645" w:type="dxa"/>
          </w:tcPr>
          <w:p w14:paraId="12571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w:t>
            </w:r>
            <w:r>
              <w:rPr>
                <w:rFonts w:ascii="Times New Roman" w:hAnsi="Times New Roman"/>
                <w:sz w:val="22"/>
                <w:szCs w:val="22"/>
                <w:lang w:eastAsia="zh-CN"/>
              </w:rPr>
              <w:t>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Agree that the details on how to vary th</w:t>
            </w:r>
            <w:r>
              <w:rPr>
                <w:rFonts w:ascii="Times New Roman" w:hAnsi="Times New Roman"/>
                <w:b/>
                <w:bCs/>
                <w:sz w:val="22"/>
                <w:szCs w:val="22"/>
                <w:lang w:eastAsia="zh-CN"/>
              </w:rPr>
              <w:t xml:space="preserve">e transmission pattern should be clarified by proponent. Otherwise, transmission pattern in this bullet should be removed. </w:t>
            </w:r>
          </w:p>
          <w:p w14:paraId="6A7E15DB" w14:textId="77777777" w:rsidR="00B15B4F" w:rsidRDefault="004541A5">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w:delText>
              </w:r>
              <w:r>
                <w:rPr>
                  <w:rFonts w:ascii="Times New Roman" w:hAnsi="Times New Roman"/>
                  <w:sz w:val="22"/>
                  <w:szCs w:val="22"/>
                  <w:lang w:eastAsia="zh-CN"/>
                </w:rPr>
                <w:delText xml:space="preserve">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 xml:space="preserve">[This may include leveraging SSB-less cell operations and potential </w:delText>
              </w:r>
              <w:r>
                <w:rPr>
                  <w:rFonts w:ascii="Times New Roman" w:hAnsi="Times New Roman"/>
                  <w:sz w:val="22"/>
                  <w:szCs w:val="22"/>
                  <w:lang w:eastAsia="zh-CN"/>
                </w:rPr>
                <w:delText>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w:t>
            </w:r>
            <w:r>
              <w:rPr>
                <w:rFonts w:ascii="New York" w:hAnsi="New York"/>
                <w:sz w:val="22"/>
                <w:szCs w:val="22"/>
              </w:rPr>
              <w:t>lieu of SSBs.</w:t>
            </w:r>
          </w:p>
          <w:p w14:paraId="192921C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w:t>
            </w:r>
            <w:r>
              <w:rPr>
                <w:rFonts w:ascii="Times New Roman" w:hAnsi="Times New Roman"/>
                <w:b/>
                <w:bCs/>
                <w:sz w:val="22"/>
                <w:szCs w:val="22"/>
                <w:lang w:eastAsia="zh-CN"/>
              </w:rPr>
              <w:t>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Suppor</w:delText>
              </w:r>
              <w:r>
                <w:rPr>
                  <w:rFonts w:ascii="Times New Roman" w:hAnsi="Times New Roman"/>
                  <w:sz w:val="22"/>
                  <w:szCs w:val="22"/>
                  <w:lang w:eastAsia="zh-CN"/>
                </w:rPr>
                <w:delText xml:space="preserve">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w:t>
            </w:r>
            <w:r>
              <w:rPr>
                <w:rFonts w:ascii="Times New Roman" w:hAnsi="Times New Roman"/>
                <w:sz w:val="22"/>
                <w:szCs w:val="22"/>
                <w:lang w:eastAsia="zh-CN"/>
              </w:rPr>
              <w:t>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w:t>
            </w:r>
            <w:r>
              <w:rPr>
                <w:rFonts w:ascii="Times New Roman" w:eastAsiaTheme="minorEastAsia" w:hAnsi="Times New Roman"/>
                <w:sz w:val="22"/>
                <w:szCs w:val="22"/>
                <w:lang w:eastAsia="ko-KR"/>
              </w:rPr>
              <w:t>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w:t>
            </w:r>
            <w:r>
              <w:rPr>
                <w:rFonts w:ascii="Times New Roman" w:eastAsiaTheme="minorEastAsia" w:hAnsi="Times New Roman"/>
                <w:sz w:val="22"/>
                <w:szCs w:val="22"/>
                <w:lang w:eastAsia="ko-KR"/>
              </w:rPr>
              <w:t>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a9"/>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9473A4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In our view, periodicity or transmission pattern can be changed based on gNB’s configuration/indication. Regarding transmission pattern, our understanding is that some of SSB indexes or SIB1/RO corres</w:t>
            </w:r>
            <w:r>
              <w:rPr>
                <w:rFonts w:ascii="Times New Roman" w:eastAsiaTheme="minorEastAsia" w:hAnsi="Times New Roman"/>
                <w:sz w:val="22"/>
                <w:szCs w:val="22"/>
                <w:lang w:eastAsia="ko-KR"/>
              </w:rPr>
              <w:t xml:space="preserve">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w:t>
            </w:r>
            <w:r>
              <w:rPr>
                <w:rFonts w:ascii="Times New Roman" w:eastAsiaTheme="minorEastAsia" w:hAnsi="Times New Roman"/>
                <w:sz w:val="22"/>
                <w:szCs w:val="22"/>
                <w:lang w:eastAsia="ko-KR"/>
              </w:rPr>
              <w:t xml:space="preserve">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a9"/>
              <w:spacing w:after="0"/>
              <w:rPr>
                <w:rFonts w:ascii="Times New Roman" w:eastAsiaTheme="minorEastAsia" w:hAnsi="Times New Roman"/>
                <w:sz w:val="22"/>
                <w:szCs w:val="22"/>
                <w:lang w:eastAsia="ko-KR"/>
              </w:rPr>
            </w:pPr>
          </w:p>
          <w:p w14:paraId="45CBB69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Agree with the moderator that BS idle/inactive </w:t>
            </w:r>
            <w:r>
              <w:rPr>
                <w:rFonts w:ascii="Times New Roman" w:eastAsiaTheme="minorEastAsia" w:hAnsi="Times New Roman"/>
                <w:sz w:val="22"/>
                <w:szCs w:val="22"/>
                <w:lang w:eastAsia="ko-KR"/>
              </w:rPr>
              <w:t>mode is unclear. The corresponding bullet can be removed.</w:t>
            </w:r>
          </w:p>
          <w:p w14:paraId="3327EF5C" w14:textId="77777777" w:rsidR="00B15B4F" w:rsidRDefault="00B15B4F">
            <w:pPr>
              <w:pStyle w:val="a9"/>
              <w:spacing w:after="0"/>
              <w:rPr>
                <w:rFonts w:ascii="Times New Roman" w:eastAsiaTheme="minorEastAsia" w:hAnsi="Times New Roman"/>
                <w:sz w:val="22"/>
                <w:szCs w:val="22"/>
                <w:lang w:eastAsia="ko-KR"/>
              </w:rPr>
            </w:pPr>
          </w:p>
          <w:p w14:paraId="1E165A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a9"/>
              <w:spacing w:after="0"/>
              <w:rPr>
                <w:rFonts w:ascii="Times New Roman" w:eastAsiaTheme="minorEastAsia" w:hAnsi="Times New Roman"/>
                <w:sz w:val="22"/>
                <w:szCs w:val="22"/>
                <w:lang w:eastAsia="ko-KR"/>
              </w:rPr>
            </w:pPr>
          </w:p>
          <w:p w14:paraId="22453CD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request a clarificatio</w:t>
            </w:r>
            <w:r>
              <w:rPr>
                <w:rFonts w:ascii="Times New Roman" w:eastAsiaTheme="minorEastAsia" w:hAnsi="Times New Roman"/>
                <w:sz w:val="22"/>
                <w:szCs w:val="22"/>
                <w:lang w:eastAsia="ko-KR"/>
              </w:rPr>
              <w:t xml:space="preserve">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a9"/>
              <w:spacing w:after="0"/>
              <w:rPr>
                <w:rFonts w:ascii="Times New Roman" w:eastAsiaTheme="minorEastAsia" w:hAnsi="Times New Roman"/>
                <w:sz w:val="22"/>
                <w:szCs w:val="22"/>
                <w:lang w:eastAsia="ko-KR"/>
              </w:rPr>
            </w:pPr>
          </w:p>
          <w:p w14:paraId="4024348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w:t>
            </w:r>
            <w:r>
              <w:rPr>
                <w:rFonts w:ascii="Times New Roman" w:eastAsiaTheme="minorEastAsia" w:hAnsi="Times New Roman"/>
                <w:sz w:val="22"/>
                <w:szCs w:val="22"/>
                <w:lang w:eastAsia="ko-KR"/>
              </w:rPr>
              <w:t>tely discuss UE impact for each identified NW energy saving techniques?</w:t>
            </w:r>
          </w:p>
          <w:p w14:paraId="48010BCB" w14:textId="77777777" w:rsidR="00B15B4F" w:rsidRDefault="00B15B4F">
            <w:pPr>
              <w:pStyle w:val="a9"/>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common  signal/channel periodicity/pattern, we think the solution is not limited to “cell deactivation without DL data </w:t>
            </w:r>
            <w:r>
              <w:rPr>
                <w:rFonts w:ascii="Times New Roman" w:hAnsi="Times New Roman"/>
                <w:sz w:val="22"/>
                <w:szCs w:val="22"/>
                <w:lang w:eastAsia="zh-CN"/>
              </w:rPr>
              <w:t>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w:t>
            </w:r>
            <w:r>
              <w:rPr>
                <w:rFonts w:ascii="Times New Roman" w:hAnsi="Times New Roman"/>
                <w:strike/>
                <w:color w:val="FF0000"/>
                <w:sz w:val="22"/>
                <w:szCs w:val="22"/>
                <w:lang w:eastAsia="zh-CN"/>
              </w:rPr>
              <w:t xml:space="preserve"> deactivation without DL data transmission.</w:t>
            </w:r>
          </w:p>
          <w:p w14:paraId="09E111BF" w14:textId="77777777" w:rsidR="00B15B4F" w:rsidRDefault="00B15B4F">
            <w:pPr>
              <w:pStyle w:val="a9"/>
              <w:spacing w:after="0"/>
              <w:rPr>
                <w:rFonts w:ascii="Times New Roman" w:hAnsi="Times New Roman"/>
                <w:sz w:val="22"/>
                <w:szCs w:val="22"/>
                <w:lang w:eastAsia="zh-CN"/>
              </w:rPr>
            </w:pPr>
          </w:p>
          <w:p w14:paraId="1A728D6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agree with CMCC that the first bullet includes the case that there are multiple periodicity for common signal/channel, so that the varying pattern/periodicity can be implemented. Th</w:t>
            </w:r>
            <w:r>
              <w:rPr>
                <w:rFonts w:ascii="Times New Roman" w:hAnsi="Times New Roman"/>
                <w:sz w:val="22"/>
                <w:szCs w:val="22"/>
                <w:lang w:eastAsia="zh-CN"/>
              </w:rPr>
              <w:t xml:space="preserve">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w:t>
            </w:r>
            <w:r>
              <w:rPr>
                <w:rFonts w:ascii="Times New Roman" w:hAnsi="Times New Roman"/>
                <w:sz w:val="22"/>
                <w:szCs w:val="22"/>
                <w:lang w:eastAsia="zh-CN"/>
              </w:rPr>
              <w:t>longer inactivity periods for the gNB.</w:t>
            </w:r>
          </w:p>
          <w:p w14:paraId="50CCF89A" w14:textId="77777777" w:rsidR="00B15B4F" w:rsidRDefault="00B15B4F">
            <w:pPr>
              <w:pStyle w:val="a9"/>
              <w:spacing w:after="0"/>
              <w:rPr>
                <w:rFonts w:ascii="Times New Roman" w:hAnsi="Times New Roman"/>
                <w:sz w:val="22"/>
                <w:szCs w:val="22"/>
                <w:lang w:eastAsia="zh-CN"/>
              </w:rPr>
            </w:pPr>
          </w:p>
          <w:p w14:paraId="626A179E"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w:t>
            </w:r>
            <w:r>
              <w:rPr>
                <w:rFonts w:ascii="Times New Roman" w:hAnsi="Times New Roman"/>
                <w:sz w:val="22"/>
                <w:szCs w:val="22"/>
                <w:lang w:eastAsia="zh-CN"/>
              </w:rPr>
              <w:t>n is specific to SCell. While the following solution can be applicable to either PCell or SCell. Moreover, some update is suggested on top of CMCC’s version.</w:t>
            </w:r>
          </w:p>
          <w:p w14:paraId="1B18E2EA" w14:textId="77777777" w:rsidR="00B15B4F" w:rsidRDefault="004541A5">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w:t>
            </w:r>
            <w:r>
              <w:rPr>
                <w:rFonts w:ascii="Times New Roman" w:hAnsi="Times New Roman"/>
                <w:sz w:val="22"/>
                <w:szCs w:val="22"/>
                <w:lang w:eastAsia="zh-CN"/>
              </w:rPr>
              <w:t>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w:t>
            </w:r>
            <w:r>
              <w:rPr>
                <w:rFonts w:ascii="Times New Roman" w:hAnsi="Times New Roman"/>
                <w:color w:val="FF0000"/>
                <w:sz w:val="22"/>
                <w:szCs w:val="22"/>
                <w:lang w:eastAsia="zh-CN"/>
              </w:rPr>
              <w:t>E to realize access a different carrier rather than carrier it gets SSB/SIB1.</w:t>
            </w:r>
          </w:p>
          <w:p w14:paraId="405F209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a9"/>
              <w:spacing w:after="0"/>
              <w:rPr>
                <w:rFonts w:ascii="Times New Roman" w:hAnsi="Times New Roman"/>
                <w:sz w:val="22"/>
                <w:szCs w:val="22"/>
                <w:lang w:eastAsia="zh-CN"/>
              </w:rPr>
            </w:pPr>
          </w:p>
          <w:p w14:paraId="07988DA4"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w:t>
            </w:r>
            <w:r>
              <w:rPr>
                <w:rFonts w:ascii="Times New Roman" w:hAnsi="Times New Roman"/>
                <w:sz w:val="22"/>
                <w:szCs w:val="22"/>
                <w:lang w:eastAsia="zh-CN"/>
              </w:rPr>
              <w:t>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w:delText>
              </w:r>
              <w:r>
                <w:rPr>
                  <w:rFonts w:ascii="Times New Roman" w:hAnsi="Times New Roman"/>
                  <w:sz w:val="22"/>
                  <w:szCs w:val="22"/>
                  <w:lang w:eastAsia="zh-CN"/>
                </w:rPr>
                <w:delText>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va</w:delText>
              </w:r>
              <w:r>
                <w:rPr>
                  <w:rFonts w:ascii="Times New Roman" w:eastAsiaTheme="minorEastAsia" w:hAnsi="Times New Roman"/>
                  <w:sz w:val="22"/>
                  <w:szCs w:val="22"/>
                  <w:lang w:eastAsia="ko-KR"/>
                </w:rPr>
                <w:delText xml:space="preserve">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w:t>
            </w:r>
            <w:r>
              <w:rPr>
                <w:rFonts w:ascii="Times New Roman" w:hAnsi="Times New Roman"/>
                <w:sz w:val="22"/>
                <w:szCs w:val="22"/>
                <w:lang w:eastAsia="zh-CN"/>
              </w:rPr>
              <w:t>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 xml:space="preserve">[This may include leveraging SSB-less cell operations and potential enhancements for SSB-less cells, e.g. support SSB-less cell operation for inter-band CA. and/or support offloading </w:delText>
              </w:r>
              <w:r>
                <w:rPr>
                  <w:rFonts w:ascii="Times New Roman" w:hAnsi="Times New Roman"/>
                  <w:sz w:val="22"/>
                  <w:szCs w:val="22"/>
                  <w:lang w:eastAsia="zh-CN"/>
                </w:rPr>
                <w:delText>system information from one cell to another for inter-band CA.]</w:delText>
              </w:r>
            </w:del>
          </w:p>
          <w:p w14:paraId="272F3271"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xml:space="preserve">, for </w:t>
            </w:r>
            <w:r>
              <w:rPr>
                <w:rFonts w:ascii="Times New Roman" w:hAnsi="Times New Roman"/>
                <w:color w:val="FF0000"/>
                <w:sz w:val="22"/>
                <w:szCs w:val="22"/>
                <w:lang w:eastAsia="zh-CN"/>
              </w:rPr>
              <w:t>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a9"/>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 xml:space="preserve">on-demand SSBs/SIB1 transmissions or </w:t>
            </w:r>
            <w:r>
              <w:rPr>
                <w:rFonts w:ascii="New York" w:hAnsi="New York"/>
                <w:sz w:val="22"/>
                <w:szCs w:val="22"/>
                <w:lang w:eastAsia="zh-CN"/>
              </w:rPr>
              <w:t>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 xml:space="preserve">[This may include leveraging SSB-less cell operations and potential enhancements for SSB-less cells, e.g. support SSB-less cell </w:delText>
              </w:r>
              <w:r>
                <w:rPr>
                  <w:rFonts w:ascii="New York" w:hAnsi="New York"/>
                  <w:sz w:val="22"/>
                  <w:szCs w:val="22"/>
                  <w:lang w:eastAsia="zh-CN"/>
                </w:rPr>
                <w:delText>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Add</w:t>
            </w:r>
            <w:r>
              <w:rPr>
                <w:rFonts w:ascii="New York" w:hAnsi="New York"/>
                <w:sz w:val="22"/>
                <w:szCs w:val="22"/>
                <w:lang w:eastAsia="zh-CN"/>
              </w:rPr>
              <w:t xml:space="preserve">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w:t>
            </w:r>
            <w:r>
              <w:rPr>
                <w:rFonts w:ascii="New York" w:hAnsi="New York"/>
                <w:sz w:val="22"/>
                <w:szCs w:val="22"/>
                <w:lang w:eastAsia="zh-CN"/>
              </w:rPr>
              <w:t>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w:t>
              </w:r>
              <w:r>
                <w:rPr>
                  <w:rFonts w:ascii="New York" w:eastAsiaTheme="minorEastAsia" w:hAnsi="New York"/>
                  <w:sz w:val="22"/>
                  <w:szCs w:val="22"/>
                  <w:lang w:eastAsia="ko-KR"/>
                </w:rPr>
                <w:t>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w:t>
              </w:r>
              <w:r>
                <w:rPr>
                  <w:rFonts w:ascii="Times" w:eastAsiaTheme="minorEastAsia" w:hAnsi="Times"/>
                  <w:sz w:val="22"/>
                  <w:szCs w:val="22"/>
                  <w:lang w:eastAsia="ko-KR"/>
                </w:rPr>
                <w:t>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C2795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Technique A-1, we think the on-demand SSBs/SIB1 transmissions and SSS/SIB1-less operation are two techniques. It would be unclear regarding which sub-bullet describes the characteristic for on-demand SSBs/SIB1 or SSB-SIB1-less transmission. Therefore, we u</w:t>
            </w:r>
            <w:r>
              <w:rPr>
                <w:rFonts w:ascii="Times New Roman" w:hAnsi="Times New Roman"/>
                <w:sz w:val="22"/>
                <w:szCs w:val="22"/>
                <w:lang w:eastAsia="zh-CN"/>
              </w:rPr>
              <w:t>pdate the description into two separate parts. Some other revisions are made to resolve the notes from moderator and give more clear explanation of the solution, e.g. whether it applies to CA or non-CA case. Also, wel think we could add the wording of “whi</w:t>
            </w:r>
            <w:r>
              <w:rPr>
                <w:rFonts w:ascii="Times New Roman" w:hAnsi="Times New Roman"/>
                <w:sz w:val="22"/>
                <w:szCs w:val="22"/>
                <w:lang w:eastAsia="zh-CN"/>
              </w:rPr>
              <w:t>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a9"/>
              <w:spacing w:after="0"/>
              <w:rPr>
                <w:rFonts w:ascii="Times New Roman" w:hAnsi="Times New Roman"/>
                <w:sz w:val="22"/>
                <w:szCs w:val="22"/>
                <w:lang w:eastAsia="zh-CN"/>
              </w:rPr>
            </w:pPr>
          </w:p>
          <w:p w14:paraId="1C65316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which is fe</w:t>
            </w:r>
            <w:r>
              <w:rPr>
                <w:rFonts w:ascii="Times New Roman" w:hAnsi="Times New Roman"/>
                <w:color w:val="FF0000"/>
                <w:sz w:val="22"/>
                <w:szCs w:val="22"/>
                <w:lang w:eastAsia="zh-CN"/>
              </w:rPr>
              <w:t xml:space="preserve">asible from RAN1 perspective, </w:t>
            </w:r>
            <w:r>
              <w:rPr>
                <w:rFonts w:ascii="Times New Roman" w:hAnsi="Times New Roman"/>
                <w:sz w:val="22"/>
                <w:szCs w:val="22"/>
                <w:lang w:eastAsia="zh-CN"/>
              </w:rPr>
              <w:t>including:</w:t>
            </w:r>
          </w:p>
          <w:p w14:paraId="7126116A"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w:t>
            </w:r>
            <w:r>
              <w:rPr>
                <w:rFonts w:ascii="Times New Roman" w:hAnsi="Times New Roman"/>
                <w:strike/>
                <w:color w:val="FF0000"/>
                <w:sz w:val="22"/>
                <w:szCs w:val="22"/>
                <w:lang w:eastAsia="zh-CN"/>
              </w:rPr>
              <w:t>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w:t>
            </w:r>
            <w:r>
              <w:rPr>
                <w:rFonts w:ascii="Times New Roman" w:hAnsi="Times New Roman"/>
                <w:color w:val="FF0000"/>
                <w:sz w:val="22"/>
                <w:szCs w:val="22"/>
                <w:lang w:eastAsia="zh-CN"/>
              </w:rPr>
              <w:t>ess cell to another cell.</w:t>
            </w:r>
          </w:p>
          <w:p w14:paraId="12A1DE91" w14:textId="77777777" w:rsidR="00B15B4F" w:rsidRDefault="004541A5">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14:paraId="66E41653" w14:textId="77777777" w:rsidR="00B15B4F" w:rsidRDefault="00B15B4F">
            <w:pPr>
              <w:pStyle w:val="a9"/>
              <w:spacing w:after="0"/>
              <w:rPr>
                <w:rFonts w:ascii="Times New Roman" w:hAnsi="Times New Roman"/>
                <w:strike/>
                <w:color w:val="FF0000"/>
                <w:sz w:val="22"/>
                <w:szCs w:val="22"/>
                <w:lang w:eastAsia="zh-CN"/>
              </w:rPr>
            </w:pPr>
          </w:p>
          <w:p w14:paraId="57394A17" w14:textId="77777777" w:rsidR="00B15B4F" w:rsidRDefault="00B15B4F">
            <w:pPr>
              <w:pStyle w:val="a9"/>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653CD93D" w14:textId="77777777" w:rsidR="00B15B4F" w:rsidRDefault="004541A5">
            <w:pPr>
              <w:pStyle w:val="a9"/>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w:t>
            </w:r>
            <w:r>
              <w:rPr>
                <w:rFonts w:eastAsia="Yu Mincho"/>
                <w:sz w:val="22"/>
                <w:szCs w:val="22"/>
                <w:lang w:eastAsia="ja-JP"/>
              </w:rPr>
              <w:t>n time domain should focus on single carrier operation.</w:t>
            </w:r>
          </w:p>
        </w:tc>
      </w:tr>
      <w:tr w:rsidR="00B15B4F" w14:paraId="13C868C7" w14:textId="77777777">
        <w:tc>
          <w:tcPr>
            <w:tcW w:w="1704" w:type="dxa"/>
          </w:tcPr>
          <w:p w14:paraId="0615748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aff3"/>
              <w:numPr>
                <w:ilvl w:val="0"/>
                <w:numId w:val="18"/>
              </w:numPr>
              <w:spacing w:before="60" w:after="60" w:line="288" w:lineRule="auto"/>
              <w:ind w:left="714" w:hanging="357"/>
              <w:rPr>
                <w:lang w:val="en-GB" w:eastAsia="zh-CN"/>
              </w:rPr>
            </w:pPr>
            <w:r>
              <w:rPr>
                <w:rFonts w:ascii="New York" w:eastAsia="宋体" w:hAnsi="New York"/>
                <w:lang w:val="en-GB"/>
              </w:rPr>
              <w:t xml:space="preserve">Note 1: The transmission pattern includes the position of actual SSB transmission for a given transmission periodicity. </w:t>
            </w:r>
          </w:p>
          <w:p w14:paraId="11916118" w14:textId="77777777" w:rsidR="00B15B4F" w:rsidRDefault="004541A5">
            <w:pPr>
              <w:pStyle w:val="aff3"/>
              <w:numPr>
                <w:ilvl w:val="0"/>
                <w:numId w:val="18"/>
              </w:numPr>
              <w:spacing w:before="60" w:after="60" w:line="288" w:lineRule="auto"/>
              <w:ind w:left="714" w:hanging="357"/>
              <w:rPr>
                <w:lang w:val="en-GB" w:eastAsia="zh-CN"/>
              </w:rPr>
            </w:pPr>
            <w:r>
              <w:rPr>
                <w:rFonts w:ascii="New York" w:eastAsia="宋体" w:hAnsi="New York"/>
                <w:lang w:val="en-GB"/>
              </w:rPr>
              <w:t>Note 3: It is from UE perspective.</w:t>
            </w:r>
          </w:p>
          <w:p w14:paraId="11467D83" w14:textId="77777777" w:rsidR="00B15B4F" w:rsidRDefault="004541A5">
            <w:pPr>
              <w:pStyle w:val="aff3"/>
              <w:numPr>
                <w:ilvl w:val="0"/>
                <w:numId w:val="18"/>
              </w:numPr>
              <w:spacing w:before="60" w:after="60" w:line="288" w:lineRule="auto"/>
              <w:ind w:left="714" w:hanging="357"/>
              <w:rPr>
                <w:lang w:val="en-GB"/>
              </w:rPr>
            </w:pPr>
            <w:r>
              <w:rPr>
                <w:rFonts w:ascii="New York" w:eastAsia="等线" w:hAnsi="New York"/>
                <w:lang w:val="en-GB" w:eastAsia="zh-CN"/>
              </w:rPr>
              <w:t>Note 6: The bullet for CA can be merged into the frequency domain, e.g., Technique #B-1.</w:t>
            </w:r>
          </w:p>
          <w:p w14:paraId="5849B761" w14:textId="77777777" w:rsidR="00B15B4F" w:rsidRDefault="004541A5">
            <w:pPr>
              <w:pStyle w:val="aff3"/>
              <w:numPr>
                <w:ilvl w:val="0"/>
                <w:numId w:val="18"/>
              </w:numPr>
              <w:spacing w:before="60" w:after="60" w:line="288" w:lineRule="auto"/>
              <w:ind w:left="714" w:hanging="357"/>
              <w:rPr>
                <w:lang w:val="en-GB"/>
              </w:rPr>
            </w:pPr>
            <w:r>
              <w:rPr>
                <w:rFonts w:ascii="New York" w:eastAsia="宋体" w:hAnsi="New York"/>
                <w:lang w:val="en-GB"/>
              </w:rPr>
              <w:t>Note 7: sam</w:t>
            </w:r>
            <w:r>
              <w:rPr>
                <w:rFonts w:ascii="New York" w:eastAsia="宋体" w:hAnsi="New York"/>
                <w:lang w:val="en-GB"/>
              </w:rPr>
              <w:t>e view as FL</w:t>
            </w:r>
          </w:p>
          <w:p w14:paraId="1F0CD764" w14:textId="77777777" w:rsidR="00B15B4F" w:rsidRDefault="004541A5">
            <w:pPr>
              <w:pStyle w:val="aff3"/>
              <w:numPr>
                <w:ilvl w:val="0"/>
                <w:numId w:val="18"/>
              </w:numPr>
              <w:spacing w:before="60" w:after="60" w:line="288" w:lineRule="auto"/>
              <w:ind w:left="714" w:hanging="357"/>
              <w:rPr>
                <w:lang w:val="en-GB"/>
              </w:rPr>
            </w:pPr>
            <w:r>
              <w:rPr>
                <w:rFonts w:ascii="New York" w:eastAsia="宋体" w:hAnsi="New York"/>
                <w:lang w:val="en-GB"/>
              </w:rPr>
              <w:t xml:space="preserve">Note 9: agree with FL. In addition, it is not limited to ‘periodicity’ adaptation, but applies entire ‘#A-1’. </w:t>
            </w:r>
          </w:p>
          <w:p w14:paraId="4AAFEA80" w14:textId="77777777" w:rsidR="00B15B4F" w:rsidRDefault="00B15B4F">
            <w:pPr>
              <w:pStyle w:val="aff3"/>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4"/>
              <w:ind w:left="1411" w:hanging="1411"/>
              <w:outlineLvl w:val="3"/>
              <w:rPr>
                <w:rFonts w:eastAsia="宋体"/>
                <w:szCs w:val="18"/>
                <w:lang w:eastAsia="zh-CN"/>
              </w:rPr>
            </w:pPr>
            <w:r>
              <w:rPr>
                <w:rFonts w:eastAsia="宋体"/>
                <w:szCs w:val="18"/>
                <w:lang w:eastAsia="zh-CN"/>
              </w:rPr>
              <w:t>Proposal #2-1</w:t>
            </w:r>
          </w:p>
          <w:p w14:paraId="58F59FF6"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w:t>
            </w:r>
            <w:r>
              <w:rPr>
                <w:rFonts w:ascii="Times New Roman" w:hAnsi="Times New Roman"/>
                <w:sz w:val="22"/>
                <w:szCs w:val="22"/>
                <w:lang w:eastAsia="zh-CN"/>
              </w:rPr>
              <w:t>aluations. If the text agreeable after further updates, discuss on whether to capture into the TR.</w:t>
            </w:r>
          </w:p>
          <w:p w14:paraId="62068B23"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als</w:t>
            </w:r>
            <w:r>
              <w:rPr>
                <w:rFonts w:ascii="Times New Roman" w:hAnsi="Times New Roman"/>
                <w:sz w:val="22"/>
                <w:szCs w:val="22"/>
                <w:lang w:eastAsia="zh-CN"/>
              </w:rPr>
              <w:t xml:space="preserve">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cell </w:t>
            </w:r>
            <w:r>
              <w:rPr>
                <w:rFonts w:ascii="Times New Roman" w:hAnsi="Times New Roman"/>
                <w:sz w:val="22"/>
                <w:szCs w:val="22"/>
                <w:lang w:eastAsia="zh-CN"/>
              </w:rPr>
              <w:t>deactivation without DL data transmission.</w:t>
            </w:r>
          </w:p>
          <w:p w14:paraId="75E7885B" w14:textId="77777777" w:rsidR="00B15B4F" w:rsidRDefault="004541A5">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w:t>
            </w:r>
            <w:r>
              <w:rPr>
                <w:rFonts w:ascii="Times New Roman" w:hAnsi="Times New Roman"/>
                <w:sz w:val="22"/>
                <w:szCs w:val="22"/>
                <w:lang w:eastAsia="zh-CN"/>
              </w:rPr>
              <w:t>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w:delText>
              </w:r>
              <w:r>
                <w:rPr>
                  <w:rFonts w:ascii="Times New Roman" w:hAnsi="Times New Roman"/>
                  <w:strike/>
                  <w:sz w:val="22"/>
                  <w:szCs w:val="22"/>
                  <w:highlight w:val="yellow"/>
                  <w:lang w:eastAsia="zh-CN"/>
                </w:rPr>
                <w:delText>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w:t>
            </w:r>
            <w:r>
              <w:rPr>
                <w:rFonts w:ascii="Times New Roman" w:hAnsi="Times New Roman"/>
                <w:strike/>
                <w:sz w:val="22"/>
                <w:szCs w:val="22"/>
                <w:highlight w:val="yellow"/>
                <w:lang w:eastAsia="zh-CN"/>
              </w:rPr>
              <w:t xml:space="preserve">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a9"/>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FE0C0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w:t>
            </w:r>
            <w:r>
              <w:rPr>
                <w:rFonts w:ascii="Times New Roman" w:hAnsi="Times New Roman"/>
                <w:sz w:val="22"/>
                <w:szCs w:val="22"/>
                <w:lang w:eastAsia="zh-CN"/>
              </w:rPr>
              <w:t>ss opportunities.</w:t>
            </w:r>
          </w:p>
          <w:p w14:paraId="754E8197"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w:t>
            </w:r>
            <w:r>
              <w:rPr>
                <w:rFonts w:ascii="Times New Roman" w:hAnsi="Times New Roman"/>
                <w:color w:val="0070C0"/>
                <w:sz w:val="22"/>
                <w:szCs w:val="22"/>
                <w:u w:val="single"/>
                <w:lang w:eastAsia="zh-CN"/>
              </w:rPr>
              <w:t>clude switching between uniform and non-uniform spacing between transmission occasions of common or broadcast signals. For example, instead of configuring paging frames (PFs) with a uniform spacing within the DRX cycle,  PFs can be placed in a contiguous m</w:t>
            </w:r>
            <w:r>
              <w:rPr>
                <w:rFonts w:ascii="Times New Roman" w:hAnsi="Times New Roman"/>
                <w:color w:val="0070C0"/>
                <w:sz w:val="22"/>
                <w:szCs w:val="22"/>
                <w:u w:val="single"/>
                <w:lang w:eastAsia="zh-CN"/>
              </w:rPr>
              <w:t>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Similarly ROs can also adjusted, e.g., configured in a compacted manner, so that longer inactivity periods can be observed at the gNB.</w:t>
            </w:r>
          </w:p>
          <w:p w14:paraId="709BA38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Adaptation mechanisms in</w:t>
            </w:r>
            <w:r>
              <w:rPr>
                <w:rFonts w:ascii="Times New Roman" w:hAnsi="Times New Roman"/>
                <w:color w:val="0070C0"/>
                <w:sz w:val="22"/>
                <w:szCs w:val="22"/>
                <w:u w:val="single"/>
                <w:lang w:eastAsia="zh-CN"/>
              </w:rPr>
              <w:t xml:space="preserve">clude semi-static such as by SIBx or DCI based indication to switch between different configurations. </w:t>
            </w:r>
          </w:p>
          <w:p w14:paraId="1DDC85ED" w14:textId="77777777" w:rsidR="00B15B4F" w:rsidRDefault="00B15B4F">
            <w:pPr>
              <w:pStyle w:val="a9"/>
              <w:spacing w:after="0"/>
              <w:rPr>
                <w:rFonts w:ascii="Times New Roman" w:hAnsi="Times New Roman"/>
                <w:sz w:val="22"/>
                <w:szCs w:val="22"/>
                <w:lang w:eastAsia="zh-CN"/>
              </w:rPr>
            </w:pPr>
          </w:p>
          <w:p w14:paraId="300A84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a9"/>
              <w:spacing w:after="0"/>
              <w:rPr>
                <w:rFonts w:ascii="Times New Roman" w:hAnsi="Times New Roman"/>
                <w:sz w:val="22"/>
                <w:szCs w:val="22"/>
                <w:lang w:eastAsia="zh-CN"/>
              </w:rPr>
            </w:pPr>
          </w:p>
          <w:p w14:paraId="56C0F9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we think we </w:t>
            </w:r>
            <w:r>
              <w:rPr>
                <w:rFonts w:ascii="Times New Roman" w:hAnsi="Times New Roman"/>
                <w:sz w:val="22"/>
                <w:szCs w:val="22"/>
                <w:lang w:eastAsia="zh-CN"/>
              </w:rPr>
              <w:t>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w:delText>
              </w:r>
              <w:r>
                <w:rPr>
                  <w:rFonts w:ascii="Times New Roman" w:hAnsi="Times New Roman"/>
                  <w:sz w:val="22"/>
                  <w:szCs w:val="22"/>
                  <w:lang w:eastAsia="zh-CN"/>
                </w:rPr>
                <w:delText>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 xml:space="preserve">[This may include leveraging SSB-less cell operations and potential enhancements for </w:delText>
              </w:r>
              <w:r>
                <w:rPr>
                  <w:rFonts w:ascii="Times New Roman" w:hAnsi="Times New Roman"/>
                  <w:sz w:val="22"/>
                  <w:szCs w:val="22"/>
                  <w:lang w:eastAsia="zh-CN"/>
                </w:rPr>
                <w:delText>SSB-less cells, e.g. support SSB-less cell operation for inter-band CA. and/or support offloading system information from one cell to another for inter-band CA.]</w:delText>
              </w:r>
            </w:del>
          </w:p>
          <w:p w14:paraId="74C03C25"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w:t>
            </w:r>
            <w:r>
              <w:rPr>
                <w:rFonts w:ascii="Times New Roman" w:hAnsi="Times New Roman"/>
                <w:sz w:val="22"/>
                <w:szCs w:val="22"/>
                <w:lang w:eastAsia="zh-CN"/>
              </w:rPr>
              <w:t xml:space="preserve">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Support of scheduling enhancem</w:delText>
              </w:r>
              <w:r>
                <w:rPr>
                  <w:rFonts w:ascii="Times New Roman" w:hAnsi="Times New Roman"/>
                  <w:sz w:val="22"/>
                  <w:szCs w:val="22"/>
                  <w:lang w:eastAsia="zh-CN"/>
                </w:rPr>
                <w:delText xml:space="preserve">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w:t>
            </w:r>
            <w:r>
              <w:rPr>
                <w:rFonts w:ascii="Times New Roman" w:eastAsiaTheme="minorEastAsia" w:hAnsi="Times New Roman"/>
                <w:sz w:val="22"/>
                <w:szCs w:val="22"/>
                <w:lang w:eastAsia="ko-KR"/>
              </w:rPr>
              <w:t>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t>
            </w:r>
            <w:r>
              <w:rPr>
                <w:rFonts w:ascii="Times New Roman" w:eastAsiaTheme="minorEastAsia" w:hAnsi="Times New Roman"/>
                <w:strike/>
                <w:color w:val="0070C0"/>
                <w:sz w:val="22"/>
                <w:szCs w:val="22"/>
                <w:lang w:eastAsia="ko-KR"/>
              </w:rPr>
              <w: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a9"/>
              <w:spacing w:after="0"/>
              <w:rPr>
                <w:del w:id="145" w:author="Lee, Daewon" w:date="2022-10-10T22:47:00Z"/>
                <w:rFonts w:ascii="Times New Roman" w:hAnsi="Times New Roman"/>
                <w:sz w:val="22"/>
                <w:szCs w:val="22"/>
                <w:lang w:eastAsia="zh-CN"/>
              </w:rPr>
            </w:pPr>
          </w:p>
          <w:p w14:paraId="7B7632CE" w14:textId="77777777" w:rsidR="00B15B4F" w:rsidRDefault="00B15B4F">
            <w:pPr>
              <w:pStyle w:val="a9"/>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w:t>
            </w:r>
            <w:r>
              <w:rPr>
                <w:rFonts w:ascii="New York" w:hAnsi="New York"/>
              </w:rPr>
              <w:t>e in periodicity. Also, since in current NR, the periodicities of all SSB indices in a burst are same and if an SSB is absent, it will be absent for full SIB1 periodicity. Hence to deal with different user activity, variation in periodicity for an SSB shou</w:t>
            </w:r>
            <w:r>
              <w:rPr>
                <w:rFonts w:ascii="New York" w:hAnsi="New York"/>
              </w:rPr>
              <w:t>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xml:space="preserve">, </w:t>
            </w:r>
            <w:r>
              <w:rPr>
                <w:rFonts w:eastAsiaTheme="minorEastAsia"/>
                <w:sz w:val="22"/>
                <w:szCs w:val="22"/>
                <w:lang w:eastAsia="ko-KR"/>
              </w:rPr>
              <w:t>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 xml:space="preserve">For Note (2), Simplified means a DL signal/channel occupying less time &amp; frequency resources than their </w:t>
            </w:r>
            <w:r>
              <w:rPr>
                <w:rFonts w:ascii="New York" w:hAnsi="New York"/>
              </w:rPr>
              <w:t>conventional versions. For e.g. Specifically for SSB, a simplified SSB contains partial contents instead of full SSB. Also, the part “where for some periodicity occasion one or more common signals/channels can be skipped” is already covered in main sub bul</w:t>
            </w:r>
            <w:r>
              <w:rPr>
                <w:rFonts w:ascii="New York" w:hAnsi="New York"/>
              </w:rPr>
              <w:t>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w:t>
            </w:r>
            <w:r>
              <w:rPr>
                <w:rFonts w:ascii="New York" w:hAnsi="New York"/>
              </w:rPr>
              <w:t>ally for variation of periodicity of common signals and channels, however this bullet specifically talks about multiple periodicities at a time for a burst, for e.g. an SSB burst having different beams with different periodicities. This technique  should a</w:t>
            </w:r>
            <w:r>
              <w:rPr>
                <w:rFonts w:ascii="New York" w:hAnsi="New York"/>
              </w:rPr>
              <w:t>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w:t>
            </w:r>
            <w:r>
              <w:rPr>
                <w:rFonts w:ascii="New York" w:hAnsi="New York"/>
              </w:rPr>
              <w:t>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 xml:space="preserve">Thus we suggest </w:t>
            </w:r>
            <w:r>
              <w:rPr>
                <w:rFonts w:ascii="New York" w:hAnsi="New York"/>
              </w:rPr>
              <w:t>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4"/>
              <w:ind w:left="1411" w:hanging="1411"/>
              <w:outlineLvl w:val="3"/>
              <w:rPr>
                <w:rFonts w:eastAsia="宋体"/>
                <w:szCs w:val="18"/>
                <w:lang w:eastAsia="zh-CN"/>
              </w:rPr>
            </w:pPr>
            <w:r>
              <w:rPr>
                <w:rFonts w:eastAsia="宋体"/>
                <w:szCs w:val="18"/>
                <w:lang w:eastAsia="zh-CN"/>
              </w:rPr>
              <w:t>Proposal #2-1</w:t>
            </w:r>
          </w:p>
          <w:p w14:paraId="4F9876C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w:t>
            </w:r>
            <w:r>
              <w:rPr>
                <w:rFonts w:ascii="Times New Roman" w:hAnsi="Times New Roman"/>
                <w:sz w:val="22"/>
                <w:szCs w:val="22"/>
                <w:lang w:eastAsia="zh-CN"/>
              </w:rPr>
              <w:t>als and channels</w:t>
            </w:r>
          </w:p>
          <w:p w14:paraId="641B8C7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a9"/>
              <w:numPr>
                <w:ilvl w:val="2"/>
                <w:numId w:val="13"/>
              </w:numPr>
              <w:spacing w:after="0"/>
            </w:pPr>
            <w:r>
              <w:rPr>
                <w:rFonts w:ascii="Times New Roman" w:hAnsi="Times New Roman"/>
                <w:color w:val="C9211E"/>
                <w:sz w:val="22"/>
                <w:szCs w:val="22"/>
                <w:lang w:eastAsia="zh-CN"/>
              </w:rPr>
              <w:t>T</w:t>
            </w:r>
            <w:r>
              <w:rPr>
                <w:rFonts w:ascii="Times New Roman" w:hAnsi="Times New Roman"/>
                <w:color w:val="C9211E"/>
                <w:sz w:val="22"/>
                <w:szCs w:val="22"/>
                <w:lang w:eastAsia="zh-CN"/>
              </w:rPr>
              <w:t>his may include DL signalling to indicate the variation of periodicity.</w:t>
            </w:r>
          </w:p>
          <w:p w14:paraId="03A2DB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w:t>
            </w:r>
            <w:r>
              <w:rPr>
                <w:rFonts w:ascii="Times New Roman" w:hAnsi="Times New Roman"/>
                <w:strike/>
                <w:color w:val="C9211E"/>
                <w:sz w:val="22"/>
                <w:szCs w:val="22"/>
                <w:lang w:eastAsia="zh-CN"/>
              </w:rPr>
              <w:t>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a9"/>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 xml:space="preserve">This is mainly for BS with empty/low load, e.g. cell without DL data </w:t>
            </w:r>
            <w:r>
              <w:rPr>
                <w:rFonts w:ascii="Times New Roman" w:hAnsi="Times New Roman"/>
                <w:color w:val="C9211E"/>
                <w:sz w:val="22"/>
                <w:szCs w:val="22"/>
                <w:lang w:eastAsia="zh-CN"/>
              </w:rPr>
              <w:t>transmission.</w:t>
            </w:r>
          </w:p>
          <w:p w14:paraId="72E234F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w:t>
            </w:r>
            <w:r>
              <w:rPr>
                <w:rFonts w:ascii="Times New Roman" w:hAnsi="Times New Roman"/>
                <w:sz w:val="22"/>
                <w:szCs w:val="22"/>
                <w:lang w:eastAsia="zh-CN"/>
              </w:rPr>
              <w:t>emand SSBs/SIB1 transmissions or SSB/SIB1-less operations may also enable long periods of inactivity at the gNB.</w:t>
            </w:r>
          </w:p>
          <w:p w14:paraId="62A274A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w:t>
            </w:r>
            <w:r>
              <w:rPr>
                <w:rFonts w:ascii="Times New Roman" w:hAnsi="Times New Roman"/>
                <w:sz w:val="22"/>
                <w:szCs w:val="22"/>
                <w:lang w:eastAsia="zh-CN"/>
              </w:rPr>
              <w:t>IB1 transmission for fast access/fast cell activation.</w:t>
            </w:r>
          </w:p>
          <w:p w14:paraId="7AB72F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w:t>
            </w:r>
            <w:r>
              <w:rPr>
                <w:rFonts w:ascii="Times New Roman" w:hAnsi="Times New Roman"/>
                <w:sz w:val="22"/>
                <w:szCs w:val="22"/>
                <w:lang w:eastAsia="zh-CN"/>
              </w:rPr>
              <w:t>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a9"/>
              <w:numPr>
                <w:ilvl w:val="2"/>
                <w:numId w:val="13"/>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w:t>
            </w:r>
            <w:r>
              <w:rPr>
                <w:rFonts w:ascii="Times New Roman" w:eastAsiaTheme="minorEastAsia" w:hAnsi="Times New Roman"/>
                <w:strike/>
                <w:color w:val="C9211E"/>
                <w:sz w:val="22"/>
                <w:szCs w:val="22"/>
                <w:lang w:eastAsia="ko-KR"/>
              </w:rPr>
              <w:t>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a9"/>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w:t>
            </w:r>
            <w:r>
              <w:rPr>
                <w:rFonts w:ascii="Times New Roman" w:eastAsiaTheme="minorEastAsia" w:hAnsi="Times New Roman"/>
                <w:sz w:val="22"/>
                <w:szCs w:val="22"/>
                <w:lang w:eastAsia="ko-KR"/>
              </w:rPr>
              <w:t xml:space="preserve">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a9"/>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a9"/>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 support for dynamic adaptation of common channels, since this will have an </w:t>
            </w:r>
            <w:r>
              <w:rPr>
                <w:rFonts w:ascii="Times New Roman" w:hAnsi="Times New Roman"/>
                <w:sz w:val="22"/>
                <w:szCs w:val="22"/>
                <w:lang w:eastAsia="zh-CN"/>
              </w:rPr>
              <w:t>impact on legacy UEs and on UEs in idle mode.</w:t>
            </w:r>
          </w:p>
          <w:p w14:paraId="6A2956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w:t>
            </w:r>
            <w:r>
              <w:rPr>
                <w:rFonts w:ascii="Times New Roman" w:hAnsi="Times New Roman"/>
                <w:sz w:val="22"/>
                <w:szCs w:val="22"/>
                <w:lang w:eastAsia="zh-CN"/>
              </w:rPr>
              <w:t>her with cell WUS.</w:t>
            </w:r>
          </w:p>
          <w:p w14:paraId="7B1E5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idle</w:t>
            </w:r>
            <w:r>
              <w:rPr>
                <w:rFonts w:ascii="Times New Roman" w:hAnsi="Times New Roman"/>
                <w:sz w:val="22"/>
                <w:szCs w:val="22"/>
                <w:lang w:eastAsia="zh-CN"/>
              </w:rPr>
              <w:t>/inactive”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w:t>
            </w:r>
            <w:r>
              <w:rPr>
                <w:rFonts w:ascii="Times New Roman" w:hAnsi="Times New Roman"/>
                <w:sz w:val="22"/>
                <w:szCs w:val="22"/>
                <w:lang w:eastAsia="zh-CN"/>
              </w:rPr>
              <w:t>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we also think it should be clarified whether this is an autonomous behavior by BS or with some indication to the UE. If it is the </w:t>
            </w:r>
            <w:r>
              <w:rPr>
                <w:rFonts w:ascii="Times New Roman" w:eastAsiaTheme="minorEastAsia" w:hAnsi="Times New Roman"/>
                <w:sz w:val="22"/>
                <w:szCs w:val="22"/>
                <w:lang w:eastAsia="ko-KR"/>
              </w:rPr>
              <w:t>latter, the signaling impact can be added as one of the sub-bullets. Elaboration on “Transmission pattern” is also important.</w:t>
            </w:r>
          </w:p>
          <w:p w14:paraId="2AEFF4B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w:t>
            </w:r>
            <w:r>
              <w:rPr>
                <w:rFonts w:ascii="Times New Roman" w:eastAsiaTheme="minorEastAsia" w:hAnsi="Times New Roman"/>
                <w:sz w:val="22"/>
                <w:szCs w:val="22"/>
                <w:lang w:eastAsia="ko-KR"/>
              </w:rPr>
              <w:t xml:space="preserve"> siginals/channels transmission.</w:t>
            </w:r>
          </w:p>
          <w:p w14:paraId="528C98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a9"/>
              <w:spacing w:after="0"/>
              <w:rPr>
                <w:sz w:val="22"/>
                <w:lang w:eastAsia="ko-KR"/>
              </w:rPr>
            </w:pPr>
            <w:r>
              <w:t>CATT</w:t>
            </w:r>
          </w:p>
        </w:tc>
        <w:tc>
          <w:tcPr>
            <w:tcW w:w="7645" w:type="dxa"/>
          </w:tcPr>
          <w:p w14:paraId="290AA63B" w14:textId="77777777" w:rsidR="00B15B4F" w:rsidRDefault="004541A5">
            <w:pPr>
              <w:pStyle w:val="a9"/>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 , complexity analysis, and impact to UE network acc</w:t>
            </w:r>
            <w:r>
              <w:t xml:space="preserve">ess, in particularly legacy UEs.   </w:t>
            </w:r>
          </w:p>
        </w:tc>
      </w:tr>
      <w:tr w:rsidR="00B15B4F" w14:paraId="36F7D881" w14:textId="77777777">
        <w:tc>
          <w:tcPr>
            <w:tcW w:w="1704" w:type="dxa"/>
          </w:tcPr>
          <w:p w14:paraId="16A53A95"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w:t>
            </w:r>
            <w:r>
              <w:rPr>
                <w:rFonts w:ascii="Times New Roman" w:hAnsi="Times New Roman"/>
                <w:sz w:val="22"/>
                <w:szCs w:val="22"/>
                <w:lang w:eastAsia="zh-CN"/>
              </w:rPr>
              <w:t xml:space="preserv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w:t>
            </w:r>
            <w:r>
              <w:rPr>
                <w:rFonts w:ascii="Times New Roman" w:hAnsi="Times New Roman"/>
                <w:szCs w:val="20"/>
                <w:lang w:eastAsia="zh-CN"/>
              </w:rPr>
              <w:t>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 xml:space="preserve">For last bullet, there are other impacts </w:t>
            </w:r>
            <w:r>
              <w:rPr>
                <w:rFonts w:ascii="Times New Roman" w:hAnsi="Times New Roman"/>
                <w:szCs w:val="20"/>
                <w:lang w:eastAsia="zh-CN"/>
              </w:rPr>
              <w:t>as well that should be listed.</w:t>
            </w:r>
          </w:p>
          <w:p w14:paraId="14C668CE"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a9"/>
              <w:spacing w:after="0"/>
              <w:rPr>
                <w:rFonts w:ascii="Times New Roman" w:hAnsi="Times New Roman"/>
                <w:i/>
                <w:iCs/>
                <w:sz w:val="22"/>
                <w:szCs w:val="22"/>
                <w:lang w:eastAsia="zh-CN"/>
              </w:rPr>
            </w:pPr>
          </w:p>
          <w:p w14:paraId="5659078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w:t>
            </w:r>
            <w:r>
              <w:rPr>
                <w:rFonts w:ascii="Times New Roman" w:hAnsi="Times New Roman"/>
                <w:sz w:val="22"/>
                <w:szCs w:val="22"/>
                <w:lang w:eastAsia="zh-CN"/>
              </w:rPr>
              <w:t xml:space="preserve">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w:t>
            </w:r>
            <w:r>
              <w:rPr>
                <w:rFonts w:ascii="Times New Roman" w:hAnsi="Times New Roman"/>
                <w:sz w:val="22"/>
                <w:szCs w:val="22"/>
                <w:lang w:eastAsia="zh-CN"/>
              </w:rPr>
              <w:t>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a9"/>
              <w:numPr>
                <w:ilvl w:val="2"/>
                <w:numId w:val="19"/>
              </w:numPr>
              <w:spacing w:after="0"/>
              <w:rPr>
                <w:rFonts w:ascii="Times New Roman" w:hAnsi="Times New Roman"/>
                <w:sz w:val="22"/>
                <w:szCs w:val="22"/>
                <w:lang w:eastAsia="zh-CN"/>
              </w:rPr>
            </w:pPr>
            <w:r>
              <w:rPr>
                <w:sz w:val="22"/>
                <w:szCs w:val="22"/>
              </w:rPr>
              <w:t>This may inc</w:t>
            </w:r>
            <w:r>
              <w:rPr>
                <w:sz w:val="22"/>
                <w:szCs w:val="22"/>
              </w:rPr>
              <w:t>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w:t>
            </w:r>
            <w:r>
              <w:rPr>
                <w:rFonts w:ascii="Times New Roman" w:hAnsi="Times New Roman"/>
                <w:sz w:val="22"/>
                <w:szCs w:val="22"/>
                <w:lang w:eastAsia="zh-CN"/>
              </w:rPr>
              <w:t>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w:t>
            </w:r>
            <w:r>
              <w:rPr>
                <w:rFonts w:ascii="Times New Roman" w:eastAsiaTheme="minorEastAsia" w:hAnsi="Times New Roman"/>
                <w:sz w:val="22"/>
                <w:szCs w:val="22"/>
                <w:lang w:eastAsia="ko-KR"/>
              </w:rPr>
              <w:t>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w:t>
              </w:r>
              <w:r>
                <w:rPr>
                  <w:rFonts w:ascii="Times New Roman" w:eastAsiaTheme="minorEastAsia" w:hAnsi="Times New Roman"/>
                  <w:szCs w:val="22"/>
                  <w:lang w:eastAsia="ko-KR"/>
                </w:rPr>
                <w:t>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a9"/>
              <w:spacing w:after="0"/>
              <w:rPr>
                <w:del w:id="157" w:author="Lee, Daewon" w:date="2022-10-10T22:47:00Z"/>
                <w:rFonts w:ascii="Times New Roman" w:hAnsi="Times New Roman"/>
                <w:sz w:val="22"/>
                <w:szCs w:val="22"/>
                <w:lang w:eastAsia="zh-CN"/>
              </w:rPr>
            </w:pPr>
          </w:p>
          <w:p w14:paraId="6578E0FD" w14:textId="77777777" w:rsidR="00B15B4F" w:rsidRDefault="00B15B4F">
            <w:pPr>
              <w:pStyle w:val="a9"/>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14:paraId="321852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third sub-bullet, we share the same view with other companies that on-demand SSBs/SIB1 transmissions and SSB/SIB1-less operations should be separate techniques. With SSB/SIB1-less operation, wh</w:t>
            </w:r>
            <w:r>
              <w:rPr>
                <w:rFonts w:ascii="Times New Roman" w:hAnsi="Times New Roman"/>
                <w:sz w:val="22"/>
                <w:szCs w:val="22"/>
                <w:lang w:eastAsia="zh-CN"/>
              </w:rPr>
              <w:t>en a UE is trying to access an SSB/SIB1-less carrier, it can obtain SSB/SIB1 or other system information from another carrier. From UE perspective, the access latency on the SSB/SIB1-less carrier can be reduced, and from gNB perspective, energy saving gain</w:t>
            </w:r>
            <w:r>
              <w:rPr>
                <w:rFonts w:ascii="Times New Roman" w:hAnsi="Times New Roman"/>
                <w:sz w:val="22"/>
                <w:szCs w:val="22"/>
                <w:lang w:eastAsia="zh-CN"/>
              </w:rPr>
              <w:t xml:space="preserve"> can be achieved.</w:t>
            </w:r>
          </w:p>
          <w:p w14:paraId="6A2FB5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w:delText>
              </w:r>
              <w:r>
                <w:rPr>
                  <w:rFonts w:ascii="Times New Roman" w:hAnsi="Times New Roman"/>
                  <w:sz w:val="22"/>
                  <w:szCs w:val="22"/>
                  <w:lang w:eastAsia="zh-CN"/>
                </w:rPr>
                <w:delText xml:space="preserve"> to another for inter-band CA.]</w:delText>
              </w:r>
            </w:del>
          </w:p>
          <w:p w14:paraId="18F554C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on-demand SSB/SIB1 transmission for fast access/fast cell </w:t>
            </w:r>
            <w:r>
              <w:rPr>
                <w:rFonts w:ascii="Times New Roman" w:hAnsi="Times New Roman"/>
                <w:sz w:val="22"/>
                <w:szCs w:val="22"/>
                <w:lang w:eastAsia="zh-CN"/>
              </w:rPr>
              <w:t>activation.</w:t>
            </w:r>
          </w:p>
          <w:p w14:paraId="25F90D1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a9"/>
              <w:spacing w:after="0"/>
              <w:rPr>
                <w:rFonts w:ascii="Times New Roman" w:hAnsi="Times New Roman"/>
                <w:szCs w:val="20"/>
                <w:lang w:eastAsia="zh-CN"/>
              </w:rPr>
            </w:pPr>
          </w:p>
        </w:tc>
      </w:tr>
    </w:tbl>
    <w:p w14:paraId="556853DB" w14:textId="77777777" w:rsidR="00B15B4F" w:rsidRDefault="00B15B4F">
      <w:pPr>
        <w:pStyle w:val="a9"/>
        <w:spacing w:after="0"/>
        <w:rPr>
          <w:rFonts w:ascii="Times New Roman" w:hAnsi="Times New Roman"/>
          <w:sz w:val="22"/>
          <w:szCs w:val="22"/>
          <w:lang w:eastAsia="zh-CN"/>
        </w:rPr>
      </w:pPr>
    </w:p>
    <w:p w14:paraId="1E65EBF3" w14:textId="77777777" w:rsidR="00B15B4F" w:rsidRDefault="00B15B4F">
      <w:pPr>
        <w:pStyle w:val="a9"/>
        <w:spacing w:after="0"/>
        <w:rPr>
          <w:rFonts w:ascii="Times New Roman" w:hAnsi="Times New Roman"/>
          <w:sz w:val="22"/>
          <w:szCs w:val="22"/>
          <w:lang w:eastAsia="zh-CN"/>
        </w:rPr>
      </w:pPr>
    </w:p>
    <w:p w14:paraId="471998A0" w14:textId="77777777" w:rsidR="00B15B4F" w:rsidRDefault="00B15B4F">
      <w:pPr>
        <w:pStyle w:val="a9"/>
        <w:spacing w:after="0"/>
        <w:rPr>
          <w:rFonts w:ascii="Times New Roman" w:hAnsi="Times New Roman"/>
          <w:sz w:val="22"/>
          <w:szCs w:val="22"/>
          <w:lang w:eastAsia="zh-CN"/>
        </w:rPr>
      </w:pPr>
    </w:p>
    <w:p w14:paraId="3C0119AD" w14:textId="77777777" w:rsidR="00B15B4F" w:rsidRDefault="004541A5">
      <w:pPr>
        <w:pStyle w:val="4"/>
        <w:ind w:left="1411" w:hanging="1411"/>
        <w:rPr>
          <w:rFonts w:eastAsia="宋体"/>
          <w:szCs w:val="18"/>
          <w:lang w:eastAsia="zh-CN"/>
        </w:rPr>
      </w:pPr>
      <w:r>
        <w:rPr>
          <w:rFonts w:eastAsia="宋体"/>
          <w:szCs w:val="18"/>
          <w:lang w:eastAsia="zh-CN"/>
        </w:rPr>
        <w:t>Proposal #2-2</w:t>
      </w:r>
    </w:p>
    <w:p w14:paraId="1142DCB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w:t>
      </w:r>
      <w:r>
        <w:rPr>
          <w:rFonts w:ascii="Times New Roman" w:hAnsi="Times New Roman"/>
          <w:sz w:val="22"/>
          <w:szCs w:val="22"/>
          <w:lang w:eastAsia="zh-CN"/>
        </w:rPr>
        <w:t>descriptions are basis for further discussion and evaluations. If the text agreeable after further updates, discuss on whether to capture into the TR.</w:t>
      </w:r>
    </w:p>
    <w:p w14:paraId="4D1AFEC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w:delText>
        </w:r>
        <w:r>
          <w:rPr>
            <w:rFonts w:ascii="Times New Roman" w:hAnsi="Times New Roman"/>
            <w:sz w:val="22"/>
            <w:szCs w:val="22"/>
            <w:lang w:eastAsia="zh-CN"/>
          </w:rPr>
          <w:delText>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w:delText>
        </w:r>
        <w:r>
          <w:rPr>
            <w:rFonts w:ascii="Times New Roman" w:eastAsiaTheme="minorEastAsia" w:hAnsi="Times New Roman"/>
            <w:sz w:val="22"/>
            <w:szCs w:val="22"/>
            <w:lang w:val="en-GB" w:eastAsia="ko-KR"/>
          </w:rPr>
          <w:delText xml:space="preserve">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aff3"/>
        <w:numPr>
          <w:ilvl w:val="2"/>
          <w:numId w:val="13"/>
        </w:numPr>
        <w:snapToGrid w:val="0"/>
        <w:rPr>
          <w:sz w:val="21"/>
          <w:szCs w:val="21"/>
          <w:lang w:eastAsia="zh-CN"/>
        </w:rPr>
      </w:pPr>
      <w:r>
        <w:t>CSI-RS, group-common/UE-specific PDCCH, SPS PDSCH, PUCCH car</w:t>
      </w:r>
      <w:r>
        <w:t xml:space="preserve">rying SR, PUCCH/PUSCH carrying CSI reports, PUCCH carrying HARQ-ACK for SPS, CG-PUSCH, SRS, positioning RS (PRS). </w:t>
      </w:r>
      <w:r>
        <w:rPr>
          <w:rFonts w:eastAsia="宋体"/>
          <w:highlight w:val="yellow"/>
          <w:vertAlign w:val="superscript"/>
          <w:lang w:eastAsia="zh-CN"/>
        </w:rPr>
        <w:t>(10)</w:t>
      </w:r>
    </w:p>
    <w:p w14:paraId="68CE3FA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w:t>
      </w:r>
      <w:r>
        <w:rPr>
          <w:rFonts w:ascii="Times New Roman" w:hAnsi="Times New Roman"/>
          <w:sz w:val="22"/>
          <w:szCs w:val="22"/>
          <w:lang w:eastAsia="zh-CN"/>
        </w:rPr>
        <w:t>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w:t>
      </w:r>
      <w:r>
        <w:rPr>
          <w:rFonts w:ascii="Times New Roman" w:hAnsi="Times New Roman"/>
          <w:sz w:val="22"/>
          <w:szCs w:val="22"/>
          <w:lang w:eastAsia="zh-CN"/>
        </w:rPr>
        <w:t>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w:t>
      </w:r>
      <w:r>
        <w:rPr>
          <w:rFonts w:ascii="Times New Roman" w:eastAsiaTheme="minorEastAsia" w:hAnsi="Times New Roman"/>
          <w:sz w:val="22"/>
          <w:szCs w:val="22"/>
          <w:lang w:eastAsia="ko-KR"/>
        </w:rPr>
        <w:t>/channels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a9"/>
        <w:spacing w:after="0"/>
        <w:rPr>
          <w:rFonts w:ascii="Times New Roman" w:hAnsi="Times New Roman"/>
          <w:sz w:val="22"/>
          <w:szCs w:val="22"/>
          <w:lang w:eastAsia="zh-CN"/>
        </w:rPr>
      </w:pPr>
    </w:p>
    <w:p w14:paraId="4CE6541C" w14:textId="77777777" w:rsidR="00B15B4F" w:rsidRDefault="00B15B4F">
      <w:pPr>
        <w:pStyle w:val="a9"/>
        <w:spacing w:after="0"/>
        <w:rPr>
          <w:rFonts w:ascii="Times New Roman" w:hAnsi="Times New Roman"/>
          <w:sz w:val="22"/>
          <w:szCs w:val="22"/>
          <w:lang w:eastAsia="zh-CN"/>
        </w:rPr>
      </w:pPr>
    </w:p>
    <w:p w14:paraId="3B3596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w:t>
      </w:r>
      <w:r>
        <w:rPr>
          <w:rFonts w:ascii="Times New Roman" w:hAnsi="Times New Roman"/>
          <w:sz w:val="22"/>
          <w:szCs w:val="22"/>
          <w:lang w:eastAsia="zh-CN"/>
        </w:rPr>
        <w:t xml:space="preserve">reduce the occasions on which channel(s). </w:t>
      </w:r>
    </w:p>
    <w:p w14:paraId="3EF264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w:t>
      </w:r>
      <w:r>
        <w:rPr>
          <w:rFonts w:ascii="Times New Roman" w:hAnsi="Times New Roman"/>
          <w:sz w:val="22"/>
          <w:szCs w:val="22"/>
          <w:lang w:eastAsia="zh-CN"/>
        </w:rPr>
        <w:t>n be supported by existing specifications</w:t>
      </w:r>
    </w:p>
    <w:p w14:paraId="1659D5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w:t>
      </w:r>
      <w:r>
        <w:rPr>
          <w:rFonts w:ascii="Times New Roman" w:hAnsi="Times New Roman"/>
          <w:sz w:val="22"/>
          <w:szCs w:val="22"/>
          <w:lang w:eastAsia="zh-CN"/>
        </w:rPr>
        <w:t>e description</w:t>
      </w:r>
    </w:p>
    <w:p w14:paraId="65B809CD" w14:textId="77777777" w:rsidR="00B15B4F" w:rsidRDefault="00B15B4F">
      <w:pPr>
        <w:pStyle w:val="a9"/>
        <w:spacing w:after="0"/>
        <w:rPr>
          <w:rFonts w:ascii="Times New Roman" w:hAnsi="Times New Roman"/>
          <w:sz w:val="22"/>
          <w:szCs w:val="22"/>
          <w:lang w:eastAsia="zh-CN"/>
        </w:rPr>
      </w:pPr>
    </w:p>
    <w:p w14:paraId="605CE7F2" w14:textId="77777777" w:rsidR="00B15B4F" w:rsidRDefault="00B15B4F">
      <w:pPr>
        <w:pStyle w:val="a9"/>
        <w:spacing w:after="0"/>
        <w:rPr>
          <w:rFonts w:ascii="Times New Roman" w:hAnsi="Times New Roman"/>
          <w:sz w:val="22"/>
          <w:szCs w:val="22"/>
          <w:lang w:eastAsia="zh-CN"/>
        </w:rPr>
      </w:pPr>
    </w:p>
    <w:p w14:paraId="673B0D06" w14:textId="77777777" w:rsidR="00B15B4F" w:rsidRDefault="004541A5">
      <w:pPr>
        <w:pStyle w:val="4"/>
        <w:ind w:left="1411" w:hanging="1411"/>
        <w:rPr>
          <w:rFonts w:eastAsia="宋体"/>
          <w:szCs w:val="18"/>
          <w:lang w:eastAsia="zh-CN"/>
        </w:rPr>
      </w:pPr>
      <w:r>
        <w:rPr>
          <w:rFonts w:eastAsia="宋体"/>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w:t>
            </w:r>
            <w:r>
              <w:rPr>
                <w:rFonts w:ascii="Times New Roman" w:hAnsi="Times New Roman"/>
                <w:color w:val="FF0000"/>
                <w:sz w:val="22"/>
                <w:szCs w:val="22"/>
                <w:lang w:eastAsia="zh-CN"/>
              </w:rPr>
              <w:t>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gNB to minimize configuration overhead and potentially </w:t>
            </w:r>
            <w:r>
              <w:rPr>
                <w:rFonts w:ascii="Times New Roman" w:hAnsi="Times New Roman"/>
                <w:sz w:val="22"/>
                <w:szCs w:val="22"/>
                <w:lang w:eastAsia="zh-CN"/>
              </w:rPr>
              <w:t>minimize overall gNB activity.</w:t>
            </w:r>
          </w:p>
          <w:p w14:paraId="092299E3" w14:textId="77777777" w:rsidR="00B15B4F" w:rsidRDefault="00B15B4F">
            <w:pPr>
              <w:pStyle w:val="a9"/>
              <w:spacing w:after="0"/>
              <w:rPr>
                <w:rFonts w:ascii="Times New Roman" w:hAnsi="Times New Roman"/>
                <w:sz w:val="22"/>
                <w:szCs w:val="22"/>
                <w:lang w:eastAsia="zh-CN"/>
              </w:rPr>
            </w:pPr>
          </w:p>
          <w:p w14:paraId="0F76503E" w14:textId="77777777" w:rsidR="00B15B4F" w:rsidRDefault="00B15B4F">
            <w:pPr>
              <w:pStyle w:val="a9"/>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aff3"/>
              <w:numPr>
                <w:ilvl w:val="2"/>
                <w:numId w:val="13"/>
              </w:numPr>
              <w:snapToGrid w:val="0"/>
              <w:rPr>
                <w:sz w:val="21"/>
                <w:szCs w:val="21"/>
                <w:lang w:eastAsia="zh-CN"/>
              </w:rPr>
            </w:pPr>
            <w:r>
              <w:rPr>
                <w:rFonts w:ascii="New York" w:eastAsia="宋体" w:hAnsi="New York"/>
              </w:rPr>
              <w:t>CSI-RS, group-common/UE-specific PDCC</w:t>
            </w:r>
            <w:r>
              <w:rPr>
                <w:rFonts w:ascii="New York" w:eastAsia="宋体" w:hAnsi="New York"/>
              </w:rPr>
              <w:t xml:space="preserve">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3C809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w:t>
            </w:r>
            <w:r>
              <w:rPr>
                <w:rFonts w:ascii="Times New Roman" w:hAnsi="Times New Roman"/>
                <w:sz w:val="22"/>
                <w:szCs w:val="22"/>
                <w:lang w:eastAsia="zh-CN"/>
              </w:rPr>
              <w:t>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w:t>
            </w:r>
            <w:r>
              <w:rPr>
                <w:rFonts w:ascii="Times New Roman" w:hAnsi="Times New Roman"/>
                <w:sz w:val="22"/>
                <w:szCs w:val="22"/>
                <w:lang w:eastAsia="zh-CN"/>
              </w:rPr>
              <w:t>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w:t>
            </w:r>
            <w:r>
              <w:rPr>
                <w:rFonts w:ascii="Times New Roman" w:hAnsi="Times New Roman"/>
                <w:sz w:val="22"/>
                <w:szCs w:val="22"/>
                <w:lang w:eastAsia="zh-CN"/>
              </w:rPr>
              <w:t xml:space="preserve"> If part of them, which signal or channel will use this&gt;</w:t>
            </w:r>
          </w:p>
        </w:tc>
      </w:tr>
      <w:tr w:rsidR="00B15B4F" w14:paraId="45452745" w14:textId="77777777">
        <w:tc>
          <w:tcPr>
            <w:tcW w:w="1704" w:type="dxa"/>
          </w:tcPr>
          <w:p w14:paraId="208F01B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94187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gNB informing NES state for a certain duration, UE will not receive DL signal/channel or will not </w:t>
            </w:r>
            <w:r>
              <w:rPr>
                <w:rFonts w:ascii="Times New Roman" w:eastAsiaTheme="minorEastAsia" w:hAnsi="Times New Roman"/>
                <w:sz w:val="22"/>
                <w:szCs w:val="22"/>
                <w:lang w:eastAsia="ko-KR"/>
              </w:rPr>
              <w:t>transmit UL signal/channel for the duration. We don’t think we need to pick up any representative signal/channel for this technique.</w:t>
            </w:r>
          </w:p>
          <w:p w14:paraId="51ED62F5" w14:textId="77777777" w:rsidR="00B15B4F" w:rsidRDefault="00B15B4F">
            <w:pPr>
              <w:pStyle w:val="a9"/>
              <w:spacing w:after="0"/>
              <w:rPr>
                <w:rFonts w:ascii="Times New Roman" w:eastAsiaTheme="minorEastAsia" w:hAnsi="Times New Roman"/>
                <w:sz w:val="22"/>
                <w:szCs w:val="22"/>
                <w:lang w:eastAsia="ko-KR"/>
              </w:rPr>
            </w:pPr>
          </w:p>
          <w:p w14:paraId="1AFA354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w:t>
            </w:r>
            <w:r>
              <w:rPr>
                <w:rFonts w:ascii="Times New Roman" w:eastAsiaTheme="minorEastAsia" w:hAnsi="Times New Roman"/>
                <w:sz w:val="22"/>
                <w:szCs w:val="22"/>
                <w:lang w:eastAsia="ko-KR"/>
              </w:rPr>
              <w:t>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a9"/>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w:t>
            </w:r>
            <w:r>
              <w:rPr>
                <w:rFonts w:ascii="Times New Roman" w:hAnsi="Times New Roman"/>
                <w:sz w:val="22"/>
                <w:szCs w:val="22"/>
                <w:lang w:eastAsia="zh-CN"/>
              </w:rPr>
              <w:t xml:space="preserve"> we agree with moderator’s notes. Some suggestions as below.</w:t>
            </w:r>
          </w:p>
          <w:p w14:paraId="54C292F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a9"/>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 xml:space="preserve">We </w:t>
            </w:r>
            <w:r>
              <w:rPr>
                <w:rFonts w:ascii="Times New Roman" w:eastAsia="Yu Mincho" w:hAnsi="Times New Roman"/>
                <w:sz w:val="22"/>
                <w:szCs w:val="22"/>
                <w:lang w:eastAsia="ja-JP"/>
              </w:rPr>
              <w:t>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Technique #A-2 can work together with Technique #A-5, </w:t>
            </w:r>
            <w:bookmarkStart w:id="174" w:name="OLE_LINK1"/>
            <w:r>
              <w:rPr>
                <w:rFonts w:ascii="New York" w:eastAsia="等线" w:hAnsi="New York"/>
                <w:sz w:val="22"/>
                <w:lang w:val="en-GB" w:eastAsia="zh-CN"/>
              </w:rPr>
              <w:t xml:space="preserve">RRC can configure whether to receive/transmit a </w:t>
            </w:r>
            <w:r>
              <w:rPr>
                <w:rFonts w:ascii="New York" w:eastAsia="等线" w:hAnsi="New York"/>
                <w:sz w:val="22"/>
                <w:lang w:val="en-GB" w:eastAsia="zh-CN"/>
              </w:rPr>
              <w:t>channel per configuration when gNB is in sleep mode.</w:t>
            </w:r>
          </w:p>
          <w:p w14:paraId="51BA07FA"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13: The last bullet is not related to techniques and</w:t>
            </w:r>
            <w:r>
              <w:rPr>
                <w:rFonts w:ascii="New York" w:eastAsia="等线" w:hAnsi="New York"/>
                <w:sz w:val="22"/>
                <w:lang w:val="en-GB" w:eastAsia="zh-CN"/>
              </w:rPr>
              <w:t xml:space="preserve"> suggest to remove.</w:t>
            </w:r>
            <w:bookmarkEnd w:id="174"/>
          </w:p>
          <w:p w14:paraId="3264B317" w14:textId="77777777" w:rsidR="00B15B4F" w:rsidRDefault="00B15B4F">
            <w:pPr>
              <w:spacing w:before="180" w:line="288" w:lineRule="auto"/>
              <w:ind w:left="720"/>
              <w:contextualSpacing/>
              <w:rPr>
                <w:rFonts w:eastAsia="等线"/>
                <w:sz w:val="22"/>
                <w:lang w:val="en-GB" w:eastAsia="zh-CN"/>
              </w:rPr>
            </w:pPr>
          </w:p>
          <w:p w14:paraId="5C3743AF" w14:textId="77777777" w:rsidR="00B15B4F" w:rsidRDefault="004541A5">
            <w:pPr>
              <w:spacing w:before="180" w:line="288" w:lineRule="auto"/>
              <w:contextualSpacing/>
              <w:rPr>
                <w:rFonts w:eastAsia="等线"/>
                <w:sz w:val="22"/>
                <w:lang w:val="en-GB" w:eastAsia="zh-CN"/>
              </w:rPr>
            </w:pPr>
            <w:r>
              <w:rPr>
                <w:rFonts w:ascii="New York" w:eastAsia="等线" w:hAnsi="New York"/>
                <w:sz w:val="22"/>
                <w:lang w:val="en-GB" w:eastAsia="zh-CN"/>
              </w:rPr>
              <w:t>We suggest the following update highlight yellow.</w:t>
            </w:r>
          </w:p>
          <w:p w14:paraId="4F2C719B" w14:textId="77777777" w:rsidR="00B15B4F" w:rsidRDefault="004541A5">
            <w:pPr>
              <w:pStyle w:val="4"/>
              <w:ind w:left="1411" w:hanging="1411"/>
              <w:outlineLvl w:val="3"/>
              <w:rPr>
                <w:rFonts w:eastAsia="宋体"/>
                <w:szCs w:val="18"/>
                <w:lang w:eastAsia="zh-CN"/>
              </w:rPr>
            </w:pPr>
            <w:r>
              <w:rPr>
                <w:rFonts w:eastAsia="宋体"/>
                <w:szCs w:val="18"/>
                <w:lang w:eastAsia="zh-CN"/>
              </w:rPr>
              <w:t>Proposal #2-2</w:t>
            </w:r>
          </w:p>
          <w:p w14:paraId="770F29C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 xml:space="preserve">CSI-RS, </w:delText>
              </w:r>
              <w:r>
                <w:rPr>
                  <w:rFonts w:ascii="Times New Roman" w:eastAsiaTheme="minorEastAsia" w:hAnsi="Times New Roman"/>
                  <w:sz w:val="22"/>
                  <w:szCs w:val="22"/>
                  <w:lang w:val="en-GB" w:eastAsia="ko-KR"/>
                </w:rPr>
                <w:delText>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Reducing the number of time occasions for the following resources during periods of low ac</w:t>
            </w:r>
            <w:r>
              <w:rPr>
                <w:rFonts w:ascii="New York" w:hAnsi="New York"/>
                <w:sz w:val="22"/>
                <w:szCs w:val="22"/>
              </w:rPr>
              <w:t xml:space="preserve">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aff3"/>
              <w:numPr>
                <w:ilvl w:val="2"/>
                <w:numId w:val="13"/>
              </w:numPr>
              <w:snapToGrid w:val="0"/>
              <w:rPr>
                <w:sz w:val="21"/>
                <w:szCs w:val="21"/>
                <w:lang w:eastAsia="zh-CN"/>
              </w:rPr>
            </w:pPr>
            <w:r>
              <w:rPr>
                <w:rFonts w:ascii="New York" w:eastAsia="宋体" w:hAnsi="New York"/>
              </w:rPr>
              <w:t xml:space="preserve">CSI-RS, group-common/UE-specific PDCCH,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69C5EBA0" w14:textId="77777777" w:rsidR="00B15B4F" w:rsidRDefault="004541A5">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w:t>
            </w:r>
            <w:r>
              <w:rPr>
                <w:rFonts w:ascii="Times New Roman" w:hAnsi="Times New Roman"/>
                <w:strike/>
                <w:sz w:val="22"/>
                <w:szCs w:val="22"/>
                <w:highlight w:val="yellow"/>
                <w:lang w:eastAsia="zh-CN"/>
              </w:rPr>
              <w:t>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w:t>
            </w:r>
            <w:r>
              <w:rPr>
                <w:rFonts w:ascii="Times New Roman" w:hAnsi="Times New Roman"/>
                <w:sz w:val="22"/>
                <w:szCs w:val="22"/>
                <w:lang w:eastAsia="zh-CN"/>
              </w:rPr>
              <w:t>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t>
            </w:r>
            <w:r>
              <w:rPr>
                <w:rFonts w:ascii="Times New Roman" w:eastAsiaTheme="minorEastAsia" w:hAnsi="Times New Roman"/>
                <w:strike/>
                <w:sz w:val="22"/>
                <w:szCs w:val="22"/>
                <w:highlight w:val="yellow"/>
                <w:lang w:eastAsia="ko-KR"/>
              </w:rPr>
              <w: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a9"/>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1627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 xml:space="preserve">Support of group common signaling that indicates to UEs to temporarily stop the transmission/reception of </w:t>
            </w:r>
            <w:r>
              <w:rPr>
                <w:rFonts w:ascii="Times New Roman" w:eastAsiaTheme="minorEastAsia" w:hAnsi="Times New Roman"/>
                <w:color w:val="C00000"/>
                <w:sz w:val="22"/>
                <w:szCs w:val="22"/>
                <w:lang w:eastAsia="ko-KR"/>
              </w:rPr>
              <w:t>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305424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have our reservation of Proposal 2-2 as the placeholder before the power model and scaling is completed.  In current state of power model and power scaling for NES, the active state has the general powe</w:t>
            </w:r>
            <w:r>
              <w:rPr>
                <w:rFonts w:ascii="Times New Roman" w:hAnsi="Times New Roman"/>
                <w:sz w:val="22"/>
                <w:szCs w:val="22"/>
                <w:lang w:eastAsia="zh-CN"/>
              </w:rPr>
              <w:t>r consumption averaged over a slot.  The reduction of the UE specific signals/channels would have the impact of network access latency and the performance.   The note (13) should be the required condition for the proposed NES techniques to justify the pote</w:t>
            </w:r>
            <w:r>
              <w:rPr>
                <w:rFonts w:ascii="Times New Roman" w:hAnsi="Times New Roman"/>
                <w:sz w:val="22"/>
                <w:szCs w:val="22"/>
                <w:lang w:eastAsia="zh-CN"/>
              </w:rPr>
              <w:t xml:space="preserve">ntial NES gain. </w:t>
            </w:r>
          </w:p>
        </w:tc>
      </w:tr>
      <w:tr w:rsidR="00B15B4F" w14:paraId="5932D0F4" w14:textId="77777777">
        <w:tc>
          <w:tcPr>
            <w:tcW w:w="1704" w:type="dxa"/>
          </w:tcPr>
          <w:p w14:paraId="00E4F33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also suggest capturing the </w:t>
            </w:r>
            <w:r>
              <w:rPr>
                <w:rFonts w:ascii="Times New Roman" w:hAnsi="Times New Roman"/>
                <w:sz w:val="22"/>
                <w:szCs w:val="22"/>
                <w:lang w:eastAsia="zh-CN"/>
              </w:rPr>
              <w:t>impacts to legacy UEs in Proposal #2-2 as follows:</w:t>
            </w:r>
          </w:p>
          <w:p w14:paraId="34B685AB" w14:textId="77777777" w:rsidR="00B15B4F" w:rsidRDefault="004541A5">
            <w:pPr>
              <w:pStyle w:val="aff3"/>
              <w:numPr>
                <w:ilvl w:val="0"/>
                <w:numId w:val="21"/>
              </w:numPr>
              <w:spacing w:line="288" w:lineRule="auto"/>
              <w:contextualSpacing/>
              <w:rPr>
                <w:rFonts w:ascii="New York" w:eastAsia="等线"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aff3"/>
              <w:numPr>
                <w:ilvl w:val="2"/>
                <w:numId w:val="19"/>
              </w:numPr>
              <w:snapToGrid w:val="0"/>
              <w:rPr>
                <w:sz w:val="21"/>
                <w:szCs w:val="21"/>
                <w:lang w:eastAsia="zh-CN"/>
              </w:rPr>
            </w:pPr>
            <w:r>
              <w:t>CSI-RS, group-common/UE-specific PDCCH, SPS PDSCH, PUCCH c</w:t>
            </w:r>
            <w:r>
              <w:t xml:space="preserve">arrying SR, PUCCH/PUSCH carrying CSI reports, PUCCH carrying HARQ-ACK for SPS, CG-PUSCH, SRS, positioning RS (PRS). </w:t>
            </w:r>
            <w:r>
              <w:rPr>
                <w:rFonts w:eastAsia="宋体"/>
                <w:highlight w:val="yellow"/>
                <w:vertAlign w:val="superscript"/>
                <w:lang w:eastAsia="zh-CN"/>
              </w:rPr>
              <w:t>(10)</w:t>
            </w:r>
          </w:p>
          <w:p w14:paraId="16FAC6A1"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r>
              <w:rPr>
                <w:rFonts w:ascii="Times New Roman" w:hAnsi="Times New Roman"/>
                <w:sz w:val="22"/>
                <w:szCs w:val="22"/>
                <w:lang w:eastAsia="zh-CN"/>
              </w:rPr>
              <w:t>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w:t>
            </w:r>
            <w:r>
              <w:rPr>
                <w:rFonts w:ascii="Times New Roman" w:hAnsi="Times New Roman"/>
                <w:sz w:val="22"/>
                <w:szCs w:val="22"/>
                <w:lang w:eastAsia="zh-CN"/>
              </w:rPr>
              <w:t>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w:t>
            </w:r>
            <w:r>
              <w:rPr>
                <w:rFonts w:ascii="Times New Roman" w:eastAsiaTheme="minorEastAsia" w:hAnsi="Times New Roman"/>
                <w:sz w:val="22"/>
                <w:szCs w:val="22"/>
                <w:lang w:eastAsia="ko-KR"/>
              </w:rPr>
              <w:t>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等线" w:hAnsi="New York"/>
                <w:sz w:val="22"/>
                <w:lang w:val="en-GB" w:eastAsia="zh-CN"/>
              </w:rPr>
            </w:pPr>
          </w:p>
        </w:tc>
      </w:tr>
      <w:tr w:rsidR="00B15B4F" w14:paraId="43333136" w14:textId="77777777">
        <w:tc>
          <w:tcPr>
            <w:tcW w:w="1704" w:type="dxa"/>
          </w:tcPr>
          <w:p w14:paraId="5585FED7" w14:textId="77777777" w:rsidR="00B15B4F" w:rsidRDefault="004541A5">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OPPO</w:t>
            </w:r>
          </w:p>
        </w:tc>
        <w:tc>
          <w:tcPr>
            <w:tcW w:w="7645" w:type="dxa"/>
          </w:tcPr>
          <w:p w14:paraId="108E74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gNB make decisions on reducing the time occasion number for periodic configurations, the UE can also directly report the </w:t>
            </w:r>
            <w:r>
              <w:rPr>
                <w:rFonts w:ascii="Times New Roman" w:hAnsi="Times New Roman"/>
                <w:sz w:val="22"/>
                <w:szCs w:val="22"/>
                <w:lang w:eastAsia="zh-CN"/>
              </w:rPr>
              <w:t>activation or deactivation request based on its buffer status. We propose the following updates:</w:t>
            </w:r>
          </w:p>
          <w:p w14:paraId="441D9F0E"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aff3"/>
              <w:numPr>
                <w:ilvl w:val="2"/>
                <w:numId w:val="13"/>
              </w:numPr>
              <w:snapToGrid w:val="0"/>
              <w:rPr>
                <w:sz w:val="21"/>
                <w:szCs w:val="21"/>
                <w:lang w:eastAsia="zh-CN"/>
              </w:rPr>
            </w:pPr>
            <w:r>
              <w:t>CSI-RS, gr</w:t>
            </w:r>
            <w:r>
              <w:t xml:space="preserve">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214C00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or activat</w:t>
            </w:r>
            <w:r>
              <w:rPr>
                <w:rFonts w:ascii="Times New Roman" w:hAnsi="Times New Roman"/>
                <w:color w:val="0070C0"/>
                <w:sz w:val="22"/>
                <w:szCs w:val="22"/>
                <w:lang w:eastAsia="zh-CN"/>
              </w:rPr>
              <w:t xml:space="preserve">ion/deactivation request, </w:t>
            </w:r>
            <w:r>
              <w:rPr>
                <w:rFonts w:ascii="Times New Roman" w:hAnsi="Times New Roman"/>
                <w:sz w:val="22"/>
                <w:szCs w:val="22"/>
                <w:lang w:eastAsia="zh-CN"/>
              </w:rPr>
              <w:t>to help gNB make decisions.</w:t>
            </w:r>
          </w:p>
          <w:p w14:paraId="7BCEAF97" w14:textId="77777777" w:rsidR="00B15B4F" w:rsidRDefault="00B15B4F">
            <w:pPr>
              <w:pStyle w:val="a9"/>
              <w:spacing w:after="0"/>
              <w:rPr>
                <w:rFonts w:ascii="Times New Roman" w:hAnsi="Times New Roman"/>
                <w:szCs w:val="20"/>
                <w:lang w:eastAsia="zh-CN"/>
              </w:rPr>
            </w:pPr>
          </w:p>
        </w:tc>
      </w:tr>
    </w:tbl>
    <w:p w14:paraId="1DF3BA1D" w14:textId="77777777" w:rsidR="00B15B4F" w:rsidRDefault="00B15B4F">
      <w:pPr>
        <w:pStyle w:val="a9"/>
        <w:spacing w:after="0"/>
        <w:rPr>
          <w:rFonts w:ascii="Times New Roman" w:hAnsi="Times New Roman"/>
          <w:sz w:val="22"/>
          <w:szCs w:val="22"/>
          <w:lang w:eastAsia="zh-CN"/>
        </w:rPr>
      </w:pPr>
    </w:p>
    <w:p w14:paraId="2A37A7AE" w14:textId="77777777" w:rsidR="00B15B4F" w:rsidRDefault="00B15B4F">
      <w:pPr>
        <w:pStyle w:val="a9"/>
        <w:spacing w:after="0"/>
        <w:rPr>
          <w:rFonts w:ascii="Times New Roman" w:hAnsi="Times New Roman"/>
          <w:sz w:val="22"/>
          <w:szCs w:val="22"/>
          <w:lang w:eastAsia="zh-CN"/>
        </w:rPr>
      </w:pPr>
    </w:p>
    <w:p w14:paraId="34287A14" w14:textId="77777777" w:rsidR="00B15B4F" w:rsidRDefault="00B15B4F">
      <w:pPr>
        <w:pStyle w:val="a9"/>
        <w:spacing w:after="0"/>
        <w:rPr>
          <w:rFonts w:ascii="Times New Roman" w:hAnsi="Times New Roman"/>
          <w:sz w:val="22"/>
          <w:szCs w:val="22"/>
          <w:lang w:eastAsia="zh-CN"/>
        </w:rPr>
      </w:pPr>
    </w:p>
    <w:p w14:paraId="0FE03021" w14:textId="77777777" w:rsidR="00B15B4F" w:rsidRDefault="00B15B4F">
      <w:pPr>
        <w:pStyle w:val="a9"/>
        <w:spacing w:after="0"/>
        <w:rPr>
          <w:rFonts w:ascii="Times New Roman" w:hAnsi="Times New Roman"/>
          <w:sz w:val="22"/>
          <w:szCs w:val="22"/>
          <w:lang w:eastAsia="zh-CN"/>
        </w:rPr>
      </w:pPr>
    </w:p>
    <w:p w14:paraId="26A313D1" w14:textId="77777777" w:rsidR="00B15B4F" w:rsidRDefault="004541A5">
      <w:pPr>
        <w:pStyle w:val="4"/>
        <w:ind w:left="1411" w:hanging="1411"/>
        <w:rPr>
          <w:rFonts w:eastAsia="宋体"/>
          <w:szCs w:val="18"/>
          <w:lang w:eastAsia="zh-CN"/>
        </w:rPr>
      </w:pPr>
      <w:r>
        <w:rPr>
          <w:rFonts w:eastAsia="宋体"/>
          <w:szCs w:val="18"/>
          <w:lang w:eastAsia="zh-CN"/>
        </w:rPr>
        <w:t>Proposal #2-3</w:t>
      </w:r>
    </w:p>
    <w:p w14:paraId="593C0AB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w:t>
      </w:r>
      <w:r>
        <w:rPr>
          <w:rFonts w:ascii="Times New Roman" w:eastAsiaTheme="minorEastAsia" w:hAnsi="Times New Roman"/>
          <w:sz w:val="22"/>
          <w:szCs w:val="22"/>
          <w:lang w:eastAsia="ko-KR"/>
        </w:rPr>
        <w:t xml:space="preserve">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w:t>
      </w:r>
      <w:r>
        <w:rPr>
          <w:rFonts w:ascii="Times New Roman" w:hAnsi="Times New Roman"/>
          <w:sz w:val="22"/>
          <w:szCs w:val="22"/>
          <w:lang w:eastAsia="zh-CN"/>
        </w:rPr>
        <w:t xml:space="preserve"> #A-2 and other techniques. Exact design may depend on the supported technique.</w:t>
      </w:r>
    </w:p>
    <w:p w14:paraId="43F2164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a9"/>
        <w:spacing w:after="0"/>
        <w:rPr>
          <w:rFonts w:ascii="Times New Roman" w:hAnsi="Times New Roman"/>
          <w:sz w:val="22"/>
          <w:szCs w:val="22"/>
          <w:lang w:eastAsia="zh-CN"/>
        </w:rPr>
      </w:pPr>
    </w:p>
    <w:p w14:paraId="78769E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w:t>
      </w:r>
      <w:r>
        <w:rPr>
          <w:rFonts w:ascii="Times New Roman" w:hAnsi="Times New Roman"/>
          <w:sz w:val="22"/>
          <w:szCs w:val="22"/>
          <w:lang w:eastAsia="zh-CN"/>
        </w:rPr>
        <w:t>rator on above:</w:t>
      </w:r>
    </w:p>
    <w:p w14:paraId="79A4170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Can be considered as part of previous techniques, as need of </w:t>
      </w:r>
      <w:r>
        <w:rPr>
          <w:rFonts w:ascii="Times New Roman" w:hAnsi="Times New Roman"/>
          <w:sz w:val="22"/>
          <w:szCs w:val="22"/>
          <w:lang w:eastAsia="zh-CN"/>
        </w:rPr>
        <w:t>UE assistance information</w:t>
      </w:r>
    </w:p>
    <w:p w14:paraId="6761615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belong to performance/impact analysis, instead of technique </w:t>
      </w:r>
      <w:r>
        <w:rPr>
          <w:rFonts w:ascii="Times New Roman" w:hAnsi="Times New Roman"/>
          <w:sz w:val="22"/>
          <w:szCs w:val="22"/>
          <w:lang w:eastAsia="zh-CN"/>
        </w:rPr>
        <w:t>description</w:t>
      </w:r>
    </w:p>
    <w:p w14:paraId="60C916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a9"/>
        <w:spacing w:after="0"/>
        <w:rPr>
          <w:rFonts w:ascii="Times New Roman" w:hAnsi="Times New Roman"/>
          <w:sz w:val="22"/>
          <w:szCs w:val="22"/>
          <w:lang w:eastAsia="zh-CN"/>
        </w:rPr>
      </w:pPr>
    </w:p>
    <w:p w14:paraId="4F63B182" w14:textId="77777777" w:rsidR="00B15B4F" w:rsidRDefault="004541A5">
      <w:pPr>
        <w:pStyle w:val="4"/>
        <w:ind w:left="1411" w:hanging="1411"/>
        <w:rPr>
          <w:rFonts w:eastAsia="宋体"/>
          <w:szCs w:val="18"/>
          <w:lang w:eastAsia="zh-CN"/>
        </w:rPr>
      </w:pPr>
      <w:r>
        <w:rPr>
          <w:rFonts w:eastAsia="宋体"/>
          <w:szCs w:val="18"/>
          <w:lang w:eastAsia="zh-CN"/>
        </w:rPr>
        <w:t>Company Comments on Proposal #2-3</w:t>
      </w:r>
    </w:p>
    <w:tbl>
      <w:tblPr>
        <w:tblStyle w:val="af2"/>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W</w:t>
            </w:r>
            <w:r>
              <w:rPr>
                <w:rFonts w:ascii="Times New Roman" w:hAnsi="Times New Roman"/>
                <w:sz w:val="22"/>
                <w:szCs w:val="22"/>
                <w:lang w:eastAsia="zh-CN"/>
              </w:rPr>
              <w:t>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w:t>
            </w:r>
            <w:r>
              <w:rPr>
                <w:sz w:val="21"/>
                <w:szCs w:val="21"/>
                <w:lang w:eastAsia="zh-CN"/>
              </w:rPr>
              <w:t>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(14), we suggest to rename the technique as “Wake up of energy saving gNB triggered by UE WUS”.  In legacy case, gNB will send normal common signal such as SSB/SIB1 and monitor normal RACH even when there is no any data or connected UEs. Since the</w:t>
            </w:r>
            <w:r>
              <w:rPr>
                <w:rFonts w:ascii="Times New Roman" w:hAnsi="Times New Roman"/>
                <w:sz w:val="22"/>
                <w:szCs w:val="22"/>
                <w:lang w:eastAsia="zh-CN"/>
              </w:rPr>
              <w:t xml:space="preserve"> time when UEs have need of the SSB/SIB1 reception or RACH transmission is random, gNB can’t switch to energy saving state (i.e. no or sparse SSB/SIB1 transmission and RACH monitoring) if without UE WUS mechanism. On the other hand, UE WUS mechanism enable</w:t>
            </w:r>
            <w:r>
              <w:rPr>
                <w:rFonts w:ascii="Times New Roman" w:hAnsi="Times New Roman"/>
                <w:sz w:val="22"/>
                <w:szCs w:val="22"/>
                <w:lang w:eastAsia="zh-CN"/>
              </w:rPr>
              <w:t xml:space="preserve">s more gNBs to be in energy saving state without much performance loss, which provide energy savings for networks. </w:t>
            </w:r>
          </w:p>
          <w:p w14:paraId="6EC650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w:t>
            </w:r>
            <w:r>
              <w:rPr>
                <w:rFonts w:ascii="Times New Roman" w:hAnsi="Times New Roman"/>
                <w:sz w:val="22"/>
                <w:szCs w:val="22"/>
                <w:lang w:eastAsia="zh-CN"/>
              </w:rPr>
              <w:t xml:space="preserve"> gNB here.</w:t>
            </w:r>
          </w:p>
          <w:p w14:paraId="48FA0D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w:t>
            </w:r>
            <w:r>
              <w:rPr>
                <w:rFonts w:ascii="Times New Roman" w:eastAsiaTheme="minorEastAsia" w:hAnsi="Times New Roman"/>
                <w:sz w:val="22"/>
                <w:szCs w:val="22"/>
                <w:lang w:eastAsia="ko-KR"/>
              </w:rPr>
              <w:t>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a9"/>
              <w:spacing w:after="0"/>
              <w:rPr>
                <w:rFonts w:ascii="Times New Roman" w:eastAsiaTheme="minorEastAsia" w:hAnsi="Times New Roman"/>
                <w:sz w:val="22"/>
                <w:szCs w:val="22"/>
                <w:lang w:eastAsia="ko-KR"/>
              </w:rPr>
            </w:pPr>
          </w:p>
          <w:p w14:paraId="0DD4B9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w:t>
            </w:r>
            <w:r>
              <w:rPr>
                <w:rFonts w:ascii="Times New Roman" w:eastAsiaTheme="minorEastAsia" w:hAnsi="Times New Roman"/>
                <w:sz w:val="22"/>
                <w:szCs w:val="22"/>
                <w:lang w:eastAsia="ko-KR"/>
              </w:rPr>
              <w:t>ake up based on signaling from neighboring gNBs, according to current specification. If this is the correct understanding, we can remove “neighboring gNB” in that bullet.</w:t>
            </w:r>
          </w:p>
          <w:p w14:paraId="34CFBCC0" w14:textId="77777777" w:rsidR="00B15B4F" w:rsidRDefault="00B15B4F">
            <w:pPr>
              <w:pStyle w:val="a9"/>
              <w:spacing w:after="0"/>
              <w:rPr>
                <w:rFonts w:ascii="Times New Roman" w:eastAsiaTheme="minorEastAsia" w:hAnsi="Times New Roman"/>
                <w:sz w:val="22"/>
                <w:szCs w:val="22"/>
                <w:lang w:eastAsia="ko-KR"/>
              </w:rPr>
            </w:pPr>
          </w:p>
          <w:p w14:paraId="2088D2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w:t>
            </w:r>
            <w:r>
              <w:rPr>
                <w:rFonts w:ascii="Times New Roman" w:eastAsiaTheme="minorEastAsia" w:hAnsi="Times New Roman"/>
                <w:sz w:val="22"/>
                <w:szCs w:val="22"/>
                <w:lang w:eastAsia="ko-KR"/>
              </w:rPr>
              <w:t xml:space="preserve"> #A-1, e.g., on-demand SSB, UE may not be able to determine reference DL timing and WUS power since SSB has not been received by the UE before transmitting WUS. In that sense, we think at least SSB should be received by UE before transmitting WUS for gNB, </w:t>
            </w:r>
            <w:r>
              <w:rPr>
                <w:rFonts w:ascii="Times New Roman" w:eastAsiaTheme="minorEastAsia" w:hAnsi="Times New Roman"/>
                <w:sz w:val="22"/>
                <w:szCs w:val="22"/>
                <w:lang w:eastAsia="ko-KR"/>
              </w:rPr>
              <w:t>in case WUS can be associated with other NW energy saving techniques.</w:t>
            </w:r>
          </w:p>
        </w:tc>
      </w:tr>
      <w:tr w:rsidR="00B15B4F" w14:paraId="738AE29F" w14:textId="77777777">
        <w:tc>
          <w:tcPr>
            <w:tcW w:w="1704" w:type="dxa"/>
          </w:tcPr>
          <w:p w14:paraId="053B9C48"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Frau</w:t>
            </w:r>
            <w:r>
              <w:rPr>
                <w:rFonts w:ascii="Times New Roman" w:hAnsi="Times New Roman"/>
                <w:sz w:val="22"/>
                <w:szCs w:val="22"/>
                <w:lang w:eastAsia="zh-CN"/>
              </w:rPr>
              <w:t>nhofer</w:t>
            </w:r>
          </w:p>
        </w:tc>
        <w:tc>
          <w:tcPr>
            <w:tcW w:w="7645" w:type="dxa"/>
          </w:tcPr>
          <w:p w14:paraId="4BBEC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DL</w:t>
              </w:r>
              <w:r>
                <w:rPr>
                  <w:rFonts w:ascii="Times New Roman" w:hAnsi="Times New Roman"/>
                  <w:sz w:val="22"/>
                  <w:szCs w:val="22"/>
                  <w:lang w:eastAsia="zh-CN"/>
                </w:rPr>
                <w:t xml:space="preserve">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 xml:space="preserve">The WUS in UL can also be used to change SSB periodicity from a large value (e.g. 160 ms) </w:t>
              </w:r>
              <w:r>
                <w:rPr>
                  <w:rFonts w:ascii="Times New Roman" w:hAnsi="Times New Roman"/>
                  <w:sz w:val="22"/>
                  <w:szCs w:val="22"/>
                  <w:lang w:eastAsia="zh-CN"/>
                </w:rPr>
                <w:t>to a regular value (20 ms).</w:t>
              </w:r>
            </w:ins>
          </w:p>
          <w:p w14:paraId="3E08E5EC" w14:textId="77777777" w:rsidR="00B15B4F" w:rsidRDefault="00B15B4F">
            <w:pPr>
              <w:pStyle w:val="a9"/>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aff3"/>
              <w:numPr>
                <w:ilvl w:val="1"/>
                <w:numId w:val="13"/>
              </w:numPr>
              <w:spacing w:line="288" w:lineRule="auto"/>
              <w:rPr>
                <w:bCs/>
                <w:szCs w:val="20"/>
              </w:rPr>
            </w:pPr>
            <w:r>
              <w:rPr>
                <w:rFonts w:ascii="New York" w:eastAsia="宋体" w:hAnsi="New York"/>
                <w:bCs/>
                <w:szCs w:val="20"/>
              </w:rPr>
              <w:t xml:space="preserve">Option 1) UE transmits semi-static </w:t>
            </w:r>
            <w:r>
              <w:rPr>
                <w:rFonts w:ascii="New York" w:eastAsia="宋体" w:hAnsi="New York"/>
                <w:bCs/>
                <w:szCs w:val="20"/>
              </w:rPr>
              <w:t>configured UL channels X symbols after transmitting gNB wake up request.</w:t>
            </w:r>
          </w:p>
          <w:p w14:paraId="3B2764A9" w14:textId="77777777" w:rsidR="00B15B4F" w:rsidRDefault="004541A5">
            <w:pPr>
              <w:pStyle w:val="aff3"/>
              <w:numPr>
                <w:ilvl w:val="1"/>
                <w:numId w:val="13"/>
              </w:numPr>
              <w:spacing w:before="180" w:after="180" w:line="288" w:lineRule="auto"/>
              <w:contextualSpacing/>
              <w:rPr>
                <w:szCs w:val="20"/>
                <w:lang w:eastAsia="zh-CN"/>
              </w:rPr>
            </w:pPr>
            <w:r>
              <w:rPr>
                <w:rFonts w:ascii="New York" w:eastAsia="宋体"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等线" w:hAnsi="New York"/>
                <w:sz w:val="22"/>
                <w:szCs w:val="22"/>
                <w:lang w:val="en-GB" w:eastAsia="zh-CN"/>
              </w:rPr>
              <w:t>We suggest the following update highlight yellow.</w:t>
            </w:r>
          </w:p>
          <w:p w14:paraId="442D3A70" w14:textId="77777777" w:rsidR="00B15B4F" w:rsidRDefault="004541A5">
            <w:pPr>
              <w:pStyle w:val="4"/>
              <w:ind w:left="1411" w:hanging="1411"/>
              <w:outlineLvl w:val="3"/>
              <w:rPr>
                <w:rFonts w:eastAsia="宋体"/>
                <w:szCs w:val="18"/>
                <w:lang w:eastAsia="zh-CN"/>
              </w:rPr>
            </w:pPr>
            <w:r>
              <w:rPr>
                <w:rFonts w:eastAsia="宋体"/>
                <w:szCs w:val="18"/>
                <w:lang w:eastAsia="zh-CN"/>
              </w:rPr>
              <w:t>Proposal #2-3</w:t>
            </w:r>
          </w:p>
          <w:p w14:paraId="1627A4F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following descriptions are basis for further discussion and evaluations. If the text agreeable after further updates, discuss on whether to capture into the TR.</w:t>
            </w:r>
          </w:p>
          <w:p w14:paraId="09EF8B9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w:t>
            </w:r>
            <w:r>
              <w:rPr>
                <w:rFonts w:ascii="Times New Roman" w:hAnsi="Times New Roman"/>
                <w:sz w:val="22"/>
                <w:szCs w:val="22"/>
                <w:lang w:eastAsia="zh-CN"/>
              </w:rPr>
              <w:t xml:space="preserve">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w:t>
            </w:r>
            <w:r>
              <w:rPr>
                <w:rFonts w:ascii="Times New Roman" w:eastAsiaTheme="minorEastAsia" w:hAnsi="Times New Roman"/>
                <w:sz w:val="22"/>
                <w:szCs w:val="22"/>
                <w:lang w:eastAsia="ko-KR"/>
              </w:rPr>
              <w:t>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w:t>
            </w:r>
            <w:r>
              <w:rPr>
                <w:rFonts w:ascii="Times New Roman" w:hAnsi="Times New Roman"/>
                <w:sz w:val="22"/>
                <w:szCs w:val="22"/>
                <w:lang w:eastAsia="zh-CN"/>
              </w:rPr>
              <w:t>on from the UEs intended to aid wake up operations by the gNBs.</w:t>
            </w:r>
          </w:p>
          <w:p w14:paraId="75A8394D" w14:textId="77777777" w:rsidR="00B15B4F" w:rsidRDefault="004541A5">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w:t>
            </w:r>
            <w:r>
              <w:rPr>
                <w:rFonts w:ascii="Times New Roman" w:hAnsi="Times New Roman"/>
                <w:sz w:val="22"/>
                <w:szCs w:val="22"/>
                <w:lang w:eastAsia="zh-CN"/>
              </w:rPr>
              <w:t xml:space="preserve"> on the supported technique.</w:t>
            </w:r>
          </w:p>
          <w:p w14:paraId="26287FB6"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aff3"/>
              <w:numPr>
                <w:ilvl w:val="1"/>
                <w:numId w:val="13"/>
              </w:numPr>
              <w:rPr>
                <w:color w:val="FF0000"/>
                <w:highlight w:val="yellow"/>
              </w:rPr>
            </w:pPr>
            <w:r>
              <w:rPr>
                <w:rFonts w:ascii="New York" w:eastAsia="宋体" w:hAnsi="New York"/>
                <w:color w:val="FF0000"/>
                <w:highlight w:val="yellow"/>
              </w:rPr>
              <w:t>UE transmits semi-static configured UL channels X symbols after transmi</w:t>
            </w:r>
            <w:r>
              <w:rPr>
                <w:rFonts w:ascii="New York" w:eastAsia="宋体" w:hAnsi="New York"/>
                <w:color w:val="FF0000"/>
                <w:highlight w:val="yellow"/>
              </w:rPr>
              <w:t xml:space="preserve">tting gNB wake up request or UE monitors PDCCH carrying an ACK for gNB wake up request after transmitting gNB wake up request.  </w:t>
            </w:r>
          </w:p>
          <w:p w14:paraId="062D6DE0" w14:textId="77777777" w:rsidR="00B15B4F" w:rsidRDefault="00B15B4F">
            <w:pPr>
              <w:pStyle w:val="aff3"/>
              <w:spacing w:before="180" w:after="180" w:line="288" w:lineRule="auto"/>
              <w:ind w:left="720"/>
              <w:contextualSpacing/>
              <w:rPr>
                <w:szCs w:val="20"/>
                <w:lang w:eastAsia="zh-CN"/>
              </w:rPr>
            </w:pPr>
          </w:p>
          <w:p w14:paraId="17DCD8C2" w14:textId="77777777" w:rsidR="00B15B4F" w:rsidRDefault="00B15B4F">
            <w:pPr>
              <w:pStyle w:val="a9"/>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D38931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agree that this does not seem to be a standalone technique. Since the design may be different </w:t>
            </w:r>
            <w:r>
              <w:rPr>
                <w:rFonts w:ascii="Times New Roman" w:eastAsiaTheme="minorEastAsia" w:hAnsi="Times New Roman"/>
                <w:sz w:val="22"/>
                <w:szCs w:val="22"/>
                <w:lang w:eastAsia="ko-KR"/>
              </w:rPr>
              <w:t>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a9"/>
              <w:spacing w:after="0"/>
              <w:jc w:val="left"/>
              <w:rPr>
                <w:rFonts w:ascii="Times New Roman" w:hAnsi="Times New Roman"/>
                <w:sz w:val="22"/>
                <w:szCs w:val="22"/>
                <w:lang w:eastAsia="zh-CN"/>
              </w:rPr>
            </w:pPr>
            <w:r>
              <w:rPr>
                <w:rFonts w:ascii="Times New Roman" w:hAnsi="Times New Roman"/>
                <w:sz w:val="22"/>
                <w:szCs w:val="22"/>
                <w:lang w:eastAsia="zh-CN"/>
              </w:rPr>
              <w:t>Proposal#2-3 should make the assumption of UE synchronization with gNB in the dormant power sta</w:t>
            </w:r>
            <w:r>
              <w:rPr>
                <w:rFonts w:ascii="Times New Roman" w:hAnsi="Times New Roman"/>
                <w:sz w:val="22"/>
                <w:szCs w:val="22"/>
                <w:lang w:eastAsia="zh-CN"/>
              </w:rPr>
              <w:t>te.   The UE WUS proposal is for UE having the serving cell of neighboring gNB to send WUS in triggering wakeup of gNB in dormant power state.  However, the transmission of UL signals/channels are based on the UE DL synchronization with the given cell with</w:t>
            </w:r>
            <w:r>
              <w:rPr>
                <w:rFonts w:ascii="Times New Roman" w:hAnsi="Times New Roman"/>
                <w:sz w:val="22"/>
                <w:szCs w:val="22"/>
                <w:lang w:eastAsia="zh-CN"/>
              </w:rPr>
              <w:t xml:space="preserve">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also suggest capturing the specification impacts of Technique#A-3 </w:t>
            </w:r>
            <w:r>
              <w:rPr>
                <w:rFonts w:ascii="Times New Roman" w:hAnsi="Times New Roman"/>
                <w:sz w:val="22"/>
                <w:szCs w:val="22"/>
                <w:lang w:eastAsia="zh-CN"/>
              </w:rPr>
              <w:t>in Proposal #2-3 as follows:</w:t>
            </w:r>
          </w:p>
          <w:p w14:paraId="23AB395F" w14:textId="77777777" w:rsidR="00B15B4F" w:rsidRDefault="004541A5">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a9"/>
        <w:spacing w:after="0"/>
        <w:rPr>
          <w:rFonts w:ascii="Times New Roman" w:hAnsi="Times New Roman"/>
          <w:sz w:val="22"/>
          <w:szCs w:val="22"/>
          <w:lang w:eastAsia="zh-CN"/>
        </w:rPr>
      </w:pPr>
    </w:p>
    <w:p w14:paraId="38B2391B" w14:textId="77777777" w:rsidR="00B15B4F" w:rsidRDefault="00B15B4F">
      <w:pPr>
        <w:pStyle w:val="a9"/>
        <w:spacing w:after="0"/>
        <w:rPr>
          <w:rFonts w:ascii="Times New Roman" w:hAnsi="Times New Roman"/>
          <w:sz w:val="22"/>
          <w:szCs w:val="22"/>
          <w:lang w:eastAsia="zh-CN"/>
        </w:rPr>
      </w:pPr>
    </w:p>
    <w:p w14:paraId="28459B79" w14:textId="77777777" w:rsidR="00B15B4F" w:rsidRDefault="00B15B4F">
      <w:pPr>
        <w:pStyle w:val="a9"/>
        <w:spacing w:after="0"/>
        <w:rPr>
          <w:rFonts w:ascii="Times New Roman" w:hAnsi="Times New Roman"/>
          <w:sz w:val="22"/>
          <w:szCs w:val="22"/>
          <w:lang w:eastAsia="zh-CN"/>
        </w:rPr>
      </w:pPr>
    </w:p>
    <w:p w14:paraId="116A428F" w14:textId="77777777" w:rsidR="00B15B4F" w:rsidRDefault="00B15B4F">
      <w:pPr>
        <w:pStyle w:val="a9"/>
        <w:spacing w:after="0"/>
        <w:rPr>
          <w:rFonts w:ascii="Times New Roman" w:hAnsi="Times New Roman"/>
          <w:sz w:val="22"/>
          <w:szCs w:val="22"/>
          <w:lang w:eastAsia="zh-CN"/>
        </w:rPr>
      </w:pPr>
    </w:p>
    <w:p w14:paraId="34881402" w14:textId="77777777" w:rsidR="00B15B4F" w:rsidRDefault="004541A5">
      <w:pPr>
        <w:pStyle w:val="4"/>
        <w:ind w:left="1411" w:hanging="1411"/>
        <w:rPr>
          <w:rFonts w:eastAsia="宋体"/>
          <w:szCs w:val="18"/>
          <w:lang w:eastAsia="zh-CN"/>
        </w:rPr>
      </w:pPr>
      <w:r>
        <w:rPr>
          <w:rFonts w:eastAsia="宋体"/>
          <w:szCs w:val="18"/>
          <w:lang w:eastAsia="zh-CN"/>
        </w:rPr>
        <w:t>Proposal #2-4</w:t>
      </w:r>
    </w:p>
    <w:p w14:paraId="637463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w:t>
      </w:r>
      <w:r>
        <w:rPr>
          <w:rFonts w:ascii="Times New Roman" w:hAnsi="Times New Roman"/>
          <w:sz w:val="22"/>
          <w:szCs w:val="22"/>
          <w:lang w:eastAsia="zh-CN"/>
        </w:rPr>
        <w:t>further updates, discuss on whether to capture into the TR.</w:t>
      </w:r>
    </w:p>
    <w:p w14:paraId="03099B4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w:t>
      </w:r>
      <w:r>
        <w:rPr>
          <w:rFonts w:ascii="Times New Roman" w:hAnsi="Times New Roman"/>
          <w:sz w:val="22"/>
          <w:szCs w:val="22"/>
          <w:lang w:eastAsia="zh-CN"/>
        </w:rPr>
        <w:t>tially provide longer inactivity periods at the gNB.</w:t>
      </w:r>
    </w:p>
    <w:p w14:paraId="126844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An alternative BS DTX with UE C-DRX alignment would be the use of DTX/DRX pat</w:t>
      </w:r>
      <w:r>
        <w:rPr>
          <w:rFonts w:ascii="Times New Roman" w:eastAsiaTheme="minorEastAsia" w:hAnsi="Times New Roman"/>
          <w:sz w:val="22"/>
          <w:szCs w:val="22"/>
          <w:lang w:eastAsia="ko-KR"/>
        </w:rPr>
        <w:t xml:space="preserve">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Reduction of periodically transmitted/semi-static configured channels/signals(e.g. SSB, SIB, CG PUSCH </w:t>
      </w:r>
      <w:r>
        <w:rPr>
          <w:rFonts w:ascii="Times New Roman" w:hAnsi="Times New Roman"/>
          <w:sz w:val="22"/>
          <w:szCs w:val="22"/>
          <w:lang w:eastAsia="zh-CN"/>
        </w:rPr>
        <w:t>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w:t>
      </w:r>
      <w:r>
        <w:rPr>
          <w:rFonts w:ascii="Times New Roman" w:eastAsiaTheme="minorEastAsia" w:hAnsi="Times New Roman"/>
          <w:sz w:val="22"/>
          <w:szCs w:val="22"/>
          <w:lang w:eastAsia="ko-KR"/>
        </w:rPr>
        <w:t>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a9"/>
        <w:spacing w:after="0"/>
        <w:rPr>
          <w:rFonts w:ascii="Times New Roman" w:hAnsi="Times New Roman"/>
          <w:sz w:val="22"/>
          <w:szCs w:val="22"/>
          <w:lang w:eastAsia="zh-CN"/>
        </w:rPr>
      </w:pPr>
    </w:p>
    <w:p w14:paraId="589F88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Note (18) Need to Clarify (enough to be able to be evaluated </w:t>
      </w:r>
      <w:r>
        <w:rPr>
          <w:rFonts w:ascii="Times New Roman" w:hAnsi="Times New Roman"/>
          <w:sz w:val="22"/>
          <w:szCs w:val="22"/>
          <w:lang w:eastAsia="zh-CN"/>
        </w:rPr>
        <w:t>by companies)</w:t>
      </w:r>
    </w:p>
    <w:p w14:paraId="4498CF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Note (19) Need to Clarify (enough to be able to be </w:t>
      </w:r>
      <w:r>
        <w:rPr>
          <w:rFonts w:ascii="Times New Roman" w:hAnsi="Times New Roman"/>
          <w:sz w:val="22"/>
          <w:szCs w:val="22"/>
          <w:lang w:eastAsia="zh-CN"/>
        </w:rPr>
        <w:t>evaluated by companies)</w:t>
      </w:r>
    </w:p>
    <w:p w14:paraId="1B7ADFE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a9"/>
        <w:spacing w:after="0"/>
        <w:rPr>
          <w:rFonts w:ascii="Times New Roman" w:hAnsi="Times New Roman"/>
          <w:sz w:val="22"/>
          <w:szCs w:val="22"/>
          <w:lang w:eastAsia="zh-CN"/>
        </w:rPr>
      </w:pPr>
    </w:p>
    <w:p w14:paraId="2807AB10" w14:textId="77777777" w:rsidR="00B15B4F" w:rsidRDefault="004541A5">
      <w:pPr>
        <w:pStyle w:val="4"/>
        <w:ind w:left="1411" w:hanging="1411"/>
        <w:rPr>
          <w:rFonts w:eastAsia="宋体"/>
          <w:szCs w:val="18"/>
          <w:lang w:eastAsia="zh-CN"/>
        </w:rPr>
      </w:pPr>
      <w:r>
        <w:rPr>
          <w:rFonts w:eastAsia="宋体"/>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w:t>
            </w:r>
            <w:r>
              <w:rPr>
                <w:rFonts w:ascii="Times New Roman" w:hAnsi="Times New Roman"/>
                <w:sz w:val="22"/>
                <w:szCs w:val="22"/>
                <w:lang w:eastAsia="zh-CN"/>
              </w:rPr>
              <w:t xml:space="preser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w:t>
            </w:r>
            <w:r>
              <w:rPr>
                <w:rFonts w:ascii="Times New Roman" w:hAnsi="Times New Roman"/>
                <w:sz w:val="22"/>
                <w:szCs w:val="22"/>
                <w:lang w:eastAsia="zh-CN"/>
              </w:rPr>
              <w:t>ere, and since it can only applied to idle/inactive mode UE as commented under Proposal#2-3, we delete the corresponding sentence.</w:t>
            </w:r>
          </w:p>
          <w:p w14:paraId="60BE2F3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w:t>
            </w:r>
            <w:r>
              <w:rPr>
                <w:rFonts w:ascii="Times New Roman" w:hAnsi="Times New Roman"/>
                <w:color w:val="FF0000"/>
                <w:sz w:val="21"/>
                <w:szCs w:val="21"/>
                <w:lang w:eastAsia="zh-CN"/>
              </w:rPr>
              <w:t xml:space="preserve">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DTX/DRX cycle </w:t>
            </w:r>
            <w:r>
              <w:rPr>
                <w:rFonts w:ascii="Times New Roman" w:hAnsi="Times New Roman"/>
                <w:sz w:val="22"/>
                <w:szCs w:val="22"/>
                <w:lang w:eastAsia="zh-CN"/>
              </w:rPr>
              <w:t>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w:t>
            </w:r>
            <w:r>
              <w:rPr>
                <w:rFonts w:ascii="Times New Roman" w:hAnsi="Times New Roman"/>
                <w:sz w:val="22"/>
                <w:szCs w:val="22"/>
                <w:lang w:eastAsia="zh-CN"/>
              </w:rPr>
              <w:t xml:space="preserve"> both cell-specific DTX/DRX cycle and UE DRX cycle are configured.</w:t>
            </w:r>
          </w:p>
          <w:p w14:paraId="22ECE1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 xml:space="preserve">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 xml:space="preserve">Comment: does this mean DTX and DRX can be used both standalone and complement to each </w:t>
            </w:r>
            <w:r>
              <w:rPr>
                <w:rFonts w:ascii="Times New Roman" w:eastAsiaTheme="minorEastAsia" w:hAnsi="Times New Roman"/>
                <w:color w:val="FF0000"/>
                <w:sz w:val="22"/>
                <w:szCs w:val="22"/>
                <w:lang w:eastAsia="ko-KR"/>
              </w:rPr>
              <w:t>other?</w:t>
            </w:r>
          </w:p>
          <w:p w14:paraId="4031E0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w:t>
            </w:r>
            <w:r>
              <w:rPr>
                <w:rFonts w:ascii="Times New Roman" w:hAnsi="Times New Roman"/>
                <w:sz w:val="22"/>
                <w:szCs w:val="22"/>
                <w:lang w:eastAsia="zh-CN"/>
              </w:rPr>
              <w: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w:t>
            </w:r>
            <w:r>
              <w:rPr>
                <w:rFonts w:ascii="Times New Roman" w:eastAsiaTheme="minorEastAsia" w:hAnsi="Times New Roman"/>
                <w:sz w:val="22"/>
                <w:szCs w:val="22"/>
                <w:lang w:eastAsia="ko-KR"/>
              </w:rPr>
              <w:t xml:space="preserve">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w:t>
            </w:r>
            <w:r>
              <w:rPr>
                <w:rFonts w:ascii="Times New Roman" w:hAnsi="Times New Roman"/>
                <w:color w:val="FF0000"/>
                <w:sz w:val="22"/>
                <w:szCs w:val="22"/>
                <w:lang w:eastAsia="zh-CN"/>
              </w:rPr>
              <w:t>e gNB (e.g. the gNB/cell in dormant state or the anchor gNB/cell).</w:t>
            </w:r>
          </w:p>
          <w:p w14:paraId="6801001E"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Resource reserved for WUS and the assumption of the gNB recei</w:t>
            </w:r>
            <w:r>
              <w:rPr>
                <w:rFonts w:ascii="Times New Roman" w:eastAsiaTheme="minorEastAsia" w:hAnsi="Times New Roman"/>
                <w:color w:val="FF0000"/>
                <w:sz w:val="22"/>
                <w:szCs w:val="22"/>
                <w:lang w:eastAsia="ko-KR"/>
              </w:rPr>
              <w:t xml:space="preserve">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connected mode UEs(17)</w:t>
            </w:r>
          </w:p>
          <w:p w14:paraId="4BD72EC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gNB </w:t>
            </w:r>
            <w:r>
              <w:rPr>
                <w:rFonts w:ascii="New York" w:hAnsi="New York"/>
                <w:color w:val="FF0000"/>
                <w:sz w:val="22"/>
                <w:szCs w:val="22"/>
              </w:rPr>
              <w:t>receiver sensitivity of WUS decoding, which will reflect the results of UE WUS coverage area.</w:t>
            </w:r>
          </w:p>
          <w:p w14:paraId="192B0AE0" w14:textId="77777777" w:rsidR="00B15B4F" w:rsidRDefault="00B15B4F">
            <w:pPr>
              <w:pStyle w:val="a9"/>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33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t>
            </w:r>
            <w:r>
              <w:rPr>
                <w:rFonts w:ascii="Times New Roman" w:hAnsi="Times New Roman"/>
                <w:sz w:val="22"/>
                <w:szCs w:val="22"/>
                <w:lang w:eastAsia="zh-CN"/>
              </w:rPr>
              <w:t>would like to confirm our understanding that an indication of network DTX/DRX mode/pattern to the UE is already covered in Proposal #2-4. Further, we wonder whether such indication should be made explicit / broader compared to the current bullet points, wh</w:t>
            </w:r>
            <w:r>
              <w:rPr>
                <w:rFonts w:ascii="Times New Roman" w:hAnsi="Times New Roman"/>
                <w:sz w:val="22"/>
                <w:szCs w:val="22"/>
                <w:lang w:eastAsia="zh-CN"/>
              </w:rPr>
              <w:t>ich provide details on how the signaling for such indication can be defined (group-common, related to multiple UE DRX On-durations cycles, etc.).</w:t>
            </w:r>
          </w:p>
          <w:p w14:paraId="3DDE50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This may include group level indication for, such as UE-grou</w:t>
            </w:r>
            <w:r>
              <w:rPr>
                <w:rFonts w:ascii="Times New Roman" w:hAnsi="Times New Roman"/>
                <w:sz w:val="22"/>
                <w:szCs w:val="22"/>
                <w:lang w:eastAsia="zh-CN"/>
              </w:rPr>
              <w:t xml:space="preserve">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w:t>
            </w:r>
            <w:r>
              <w:rPr>
                <w:rFonts w:ascii="Times New Roman" w:eastAsiaTheme="minorEastAsia" w:hAnsi="Times New Roman"/>
                <w:sz w:val="22"/>
                <w:szCs w:val="22"/>
                <w:lang w:eastAsia="ko-KR"/>
              </w:rPr>
              <w:t>use the term “UE NES-DRX” to differentiate from legacy UE DRX. We also propose to deprioritize our discussion on gNB’s DRX.</w:t>
            </w:r>
          </w:p>
          <w:p w14:paraId="3BB7C2D4" w14:textId="77777777" w:rsidR="00B15B4F" w:rsidRDefault="00B15B4F">
            <w:pPr>
              <w:pStyle w:val="a9"/>
              <w:spacing w:after="0"/>
              <w:rPr>
                <w:rFonts w:ascii="Times New Roman" w:eastAsiaTheme="minorEastAsia" w:hAnsi="Times New Roman"/>
                <w:sz w:val="22"/>
                <w:szCs w:val="22"/>
                <w:lang w:eastAsia="ko-KR"/>
              </w:rPr>
            </w:pPr>
          </w:p>
          <w:p w14:paraId="13BA1D0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w:t>
            </w:r>
            <w:r>
              <w:rPr>
                <w:rFonts w:ascii="Times New Roman" w:eastAsiaTheme="minorEastAsia" w:hAnsi="Times New Roman"/>
                <w:sz w:val="22"/>
                <w:szCs w:val="22"/>
                <w:lang w:eastAsia="ko-KR"/>
              </w:rPr>
              <w:t xml:space="preserve">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 xml:space="preserve">energy savings both at </w:delText>
              </w:r>
              <w:r>
                <w:rPr>
                  <w:rFonts w:ascii="Times New Roman" w:eastAsiaTheme="minorEastAsia" w:hAnsi="Times New Roman"/>
                  <w:sz w:val="22"/>
                  <w:szCs w:val="22"/>
                  <w:lang w:eastAsia="ko-KR"/>
                </w:rPr>
                <w:delText>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a9"/>
              <w:spacing w:after="0"/>
              <w:ind w:left="1080"/>
              <w:rPr>
                <w:rFonts w:ascii="Times New Roman" w:hAnsi="Times New Roman"/>
                <w:sz w:val="22"/>
                <w:szCs w:val="22"/>
                <w:lang w:eastAsia="zh-CN"/>
              </w:rPr>
            </w:pPr>
          </w:p>
          <w:p w14:paraId="6268C5C5" w14:textId="77777777" w:rsidR="00B15B4F" w:rsidRDefault="00B15B4F">
            <w:pPr>
              <w:pStyle w:val="a9"/>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8C93719" w14:textId="77777777" w:rsidR="00B15B4F" w:rsidRDefault="004541A5">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t xml:space="preserve">If the proposal works for IDLE mode, it can work for INACTIVE as well. </w:t>
            </w:r>
          </w:p>
          <w:p w14:paraId="7A537B6B" w14:textId="77777777" w:rsidR="00B15B4F" w:rsidRDefault="004541A5">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32CBAB00" w14:textId="77777777" w:rsidR="00B15B4F" w:rsidRDefault="004541A5">
            <w:pPr>
              <w:pStyle w:val="4"/>
              <w:ind w:left="1411" w:hanging="1411"/>
              <w:outlineLvl w:val="3"/>
              <w:rPr>
                <w:rFonts w:eastAsia="宋体"/>
                <w:szCs w:val="18"/>
                <w:lang w:eastAsia="zh-CN"/>
              </w:rPr>
            </w:pPr>
            <w:r>
              <w:rPr>
                <w:rFonts w:eastAsia="宋体"/>
                <w:szCs w:val="18"/>
                <w:lang w:eastAsia="zh-CN"/>
              </w:rPr>
              <w:t>Proposal #2-4</w:t>
            </w:r>
          </w:p>
          <w:p w14:paraId="4A6BECD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w:t>
            </w:r>
            <w:r>
              <w:rPr>
                <w:rFonts w:ascii="Times New Roman" w:hAnsi="Times New Roman"/>
                <w:sz w:val="22"/>
                <w:szCs w:val="22"/>
                <w:lang w:eastAsia="zh-CN"/>
              </w:rPr>
              <w:t>descriptions are basis for further discussion and evaluations. If the text agreeable after further updates, discuss on whether to capture into the TR.</w:t>
            </w:r>
          </w:p>
          <w:p w14:paraId="296A367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w:t>
            </w:r>
            <w:r>
              <w:rPr>
                <w:rFonts w:ascii="Times New Roman" w:hAnsi="Times New Roman"/>
                <w:sz w:val="22"/>
                <w:szCs w:val="22"/>
                <w:lang w:eastAsia="zh-CN"/>
              </w:rPr>
              <w:t>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a9"/>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w:t>
            </w:r>
            <w:r>
              <w:rPr>
                <w:rFonts w:ascii="Times New Roman" w:hAnsi="Times New Roman"/>
                <w:sz w:val="22"/>
                <w:szCs w:val="22"/>
                <w:lang w:eastAsia="zh-CN"/>
              </w:rPr>
              <w:t>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w:t>
            </w:r>
            <w:r>
              <w:rPr>
                <w:rFonts w:ascii="Times New Roman" w:hAnsi="Times New Roman"/>
                <w:sz w:val="22"/>
                <w:szCs w:val="22"/>
                <w:lang w:eastAsia="zh-CN"/>
              </w:rPr>
              <w:t xml:space="preserve"> cell-specific DTX/DRX cycle and UE DRX cycle are configured.</w:t>
            </w:r>
          </w:p>
          <w:p w14:paraId="50B0CF09" w14:textId="77777777" w:rsidR="00B15B4F" w:rsidRDefault="004541A5">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w:t>
            </w:r>
            <w:r>
              <w:rPr>
                <w:rFonts w:ascii="Times New Roman" w:hAnsi="Times New Roman"/>
                <w:sz w:val="22"/>
                <w:szCs w:val="22"/>
                <w:lang w:eastAsia="zh-CN"/>
              </w:rPr>
              <w:t xml:space="preserve"> transmission, PDSCH, PDCCH, NZP CSI-RS, TRS is not transmitted in the cell.</w:t>
            </w:r>
          </w:p>
          <w:p w14:paraId="07CD29A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w:t>
            </w:r>
            <w:r>
              <w:rPr>
                <w:rFonts w:ascii="Times New Roman" w:hAnsi="Times New Roman"/>
                <w:sz w:val="22"/>
                <w:szCs w:val="22"/>
                <w:lang w:eastAsia="zh-CN"/>
              </w:rPr>
              <w:t>ned UEs’ C-DRX with the BS DTX.</w:t>
            </w:r>
          </w:p>
          <w:p w14:paraId="1D10AF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40B3B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fact we do not quite </w:t>
            </w:r>
            <w:r>
              <w:rPr>
                <w:rFonts w:ascii="Times New Roman" w:eastAsiaTheme="minorEastAsia" w:hAnsi="Times New Roman"/>
                <w:sz w:val="22"/>
                <w:szCs w:val="22"/>
                <w:lang w:eastAsia="ko-KR"/>
              </w:rPr>
              <w:t>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w:t>
            </w:r>
            <w:r>
              <w:rPr>
                <w:rFonts w:ascii="Times New Roman" w:eastAsiaTheme="minorEastAsia" w:hAnsi="Times New Roman"/>
                <w:sz w:val="22"/>
                <w:szCs w:val="22"/>
                <w:lang w:eastAsia="ko-KR"/>
              </w:rPr>
              <w:t>eded</w:t>
            </w:r>
          </w:p>
        </w:tc>
      </w:tr>
      <w:tr w:rsidR="00B15B4F" w14:paraId="76860D0B" w14:textId="77777777">
        <w:tc>
          <w:tcPr>
            <w:tcW w:w="1704" w:type="dxa"/>
          </w:tcPr>
          <w:p w14:paraId="0E82C3E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Although gNB DTX could be achieved by gNB implementation when UEs are in DRX OFF, the UE behaviors</w:t>
            </w:r>
            <w:r>
              <w:rPr>
                <w:rFonts w:ascii="Times New Roman" w:eastAsiaTheme="minorEastAsia" w:hAnsi="Times New Roman"/>
                <w:sz w:val="22"/>
                <w:szCs w:val="22"/>
                <w:lang w:eastAsia="ko-KR"/>
              </w:rPr>
              <w:t xml:space="preserve"> of in preparation of PDCCH monitoring and RRM/RLM measurements during DRX OFF would be impacted by gNB implementation since these behaviors are the choice of UE implementation.  The gNB DTX configuration by specification would provide the clear UE behavio</w:t>
            </w:r>
            <w:r>
              <w:rPr>
                <w:rFonts w:ascii="Times New Roman" w:eastAsiaTheme="minorEastAsia" w:hAnsi="Times New Roman"/>
                <w:sz w:val="22"/>
                <w:szCs w:val="22"/>
                <w:lang w:eastAsia="ko-KR"/>
              </w:rPr>
              <w:t xml:space="preserve">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"Periodic DTX is assumed as a baseline. Th</w:t>
            </w:r>
            <w:r>
              <w:rPr>
                <w:sz w:val="22"/>
                <w:szCs w:val="22"/>
              </w:rPr>
              <w:t xml:space="preserve">e gNB provides indication to UE about NW DTX mode/configuration via dedicated dynamic L1/L2 signaling. Dynamic L1/L2 group signaling from NW to provide NW DTX mode/configuration." </w:t>
            </w:r>
          </w:p>
          <w:p w14:paraId="69B0B9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w:t>
            </w:r>
            <w:r>
              <w:rPr>
                <w:rFonts w:ascii="Times New Roman" w:hAnsi="Times New Roman"/>
                <w:sz w:val="22"/>
                <w:szCs w:val="22"/>
              </w:rPr>
              <w:t>tive mode", as indicated by Samsung</w:t>
            </w:r>
          </w:p>
        </w:tc>
      </w:tr>
      <w:tr w:rsidR="00B15B4F" w14:paraId="4B0A8298" w14:textId="77777777">
        <w:tc>
          <w:tcPr>
            <w:tcW w:w="1704" w:type="dxa"/>
          </w:tcPr>
          <w:p w14:paraId="4A1EDC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a9"/>
              <w:spacing w:after="0"/>
              <w:rPr>
                <w:rFonts w:ascii="Times New Roman" w:hAnsi="Times New Roman"/>
                <w:sz w:val="22"/>
                <w:szCs w:val="22"/>
                <w:lang w:eastAsia="zh-CN"/>
              </w:rPr>
            </w:pPr>
          </w:p>
          <w:p w14:paraId="23B98CD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w:t>
            </w:r>
            <w:r>
              <w:rPr>
                <w:rFonts w:ascii="Times New Roman" w:hAnsi="Times New Roman"/>
                <w:sz w:val="22"/>
                <w:szCs w:val="22"/>
                <w:lang w:eastAsia="zh-CN"/>
              </w:rPr>
              <w:t>potentially provide longer inactivity periods at the gNB.</w:t>
            </w:r>
          </w:p>
          <w:p w14:paraId="205C6594" w14:textId="77777777" w:rsidR="00B15B4F" w:rsidRDefault="004541A5">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a9"/>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Idle mode and c</w:t>
              </w:r>
              <w:r>
                <w:rPr>
                  <w:rFonts w:ascii="Times New Roman" w:hAnsi="Times New Roman"/>
                  <w:szCs w:val="22"/>
                  <w:lang w:eastAsia="zh-CN"/>
                </w:rPr>
                <w:t xml:space="preserve">onnected mode </w:t>
              </w:r>
            </w:ins>
          </w:p>
          <w:p w14:paraId="1F6C38E1"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[Reducing gNB’s activities (e.g. SSB,</w:t>
            </w:r>
            <w:r>
              <w:rPr>
                <w:rFonts w:ascii="Times New Roman" w:eastAsiaTheme="minorEastAsia" w:hAnsi="Times New Roman"/>
                <w:sz w:val="22"/>
                <w:szCs w:val="22"/>
                <w:lang w:val="en-GB" w:eastAsia="ko-KR"/>
              </w:rPr>
              <w:t xml:space="preserve">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w:t>
            </w:r>
            <w:r>
              <w:rPr>
                <w:rFonts w:ascii="Times New Roman" w:hAnsi="Times New Roman"/>
                <w:sz w:val="22"/>
                <w:szCs w:val="22"/>
                <w:lang w:eastAsia="zh-CN"/>
              </w:rPr>
              <w:t>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a9"/>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14:paraId="6AC1EFE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gNB can be associated with the BS DTX/DRX cycle to help </w:t>
            </w:r>
            <w:r>
              <w:rPr>
                <w:rFonts w:ascii="Times New Roman" w:hAnsi="Times New Roman"/>
                <w:sz w:val="22"/>
                <w:szCs w:val="22"/>
                <w:lang w:eastAsia="zh-CN"/>
              </w:rPr>
              <w:t>wake up gNB when data arrives at UE side. We propose to add the following sub-bullet:</w:t>
            </w:r>
          </w:p>
          <w:p w14:paraId="2D1D27FE"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a9"/>
              <w:spacing w:after="0"/>
              <w:rPr>
                <w:rFonts w:ascii="Times New Roman" w:hAnsi="Times New Roman"/>
                <w:szCs w:val="20"/>
                <w:lang w:eastAsia="zh-CN"/>
              </w:rPr>
            </w:pPr>
          </w:p>
        </w:tc>
      </w:tr>
    </w:tbl>
    <w:p w14:paraId="55BBE34E" w14:textId="77777777" w:rsidR="00B15B4F" w:rsidRDefault="00B15B4F">
      <w:pPr>
        <w:pStyle w:val="a9"/>
        <w:spacing w:after="0"/>
        <w:rPr>
          <w:rFonts w:ascii="Times New Roman" w:hAnsi="Times New Roman"/>
          <w:sz w:val="22"/>
          <w:szCs w:val="22"/>
          <w:lang w:eastAsia="zh-CN"/>
        </w:rPr>
      </w:pPr>
    </w:p>
    <w:p w14:paraId="240C09DE" w14:textId="77777777" w:rsidR="00B15B4F" w:rsidRDefault="00B15B4F">
      <w:pPr>
        <w:pStyle w:val="a9"/>
        <w:spacing w:after="0"/>
        <w:rPr>
          <w:rFonts w:ascii="Times New Roman" w:hAnsi="Times New Roman"/>
          <w:sz w:val="22"/>
          <w:szCs w:val="22"/>
          <w:lang w:eastAsia="zh-CN"/>
        </w:rPr>
      </w:pPr>
    </w:p>
    <w:p w14:paraId="7CE35E04" w14:textId="77777777" w:rsidR="00B15B4F" w:rsidRDefault="004541A5">
      <w:pPr>
        <w:pStyle w:val="4"/>
        <w:ind w:left="1411" w:hanging="1411"/>
        <w:rPr>
          <w:rFonts w:eastAsia="宋体"/>
          <w:szCs w:val="18"/>
          <w:lang w:eastAsia="zh-CN"/>
        </w:rPr>
      </w:pPr>
      <w:r>
        <w:rPr>
          <w:rFonts w:eastAsia="宋体"/>
          <w:szCs w:val="18"/>
          <w:lang w:eastAsia="zh-CN"/>
        </w:rPr>
        <w:t>Proposal #2-5</w:t>
      </w:r>
    </w:p>
    <w:p w14:paraId="399AA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w:t>
      </w:r>
      <w:r>
        <w:rPr>
          <w:rFonts w:ascii="Times New Roman" w:hAnsi="Times New Roman"/>
          <w:sz w:val="22"/>
          <w:szCs w:val="22"/>
          <w:lang w:eastAsia="zh-CN"/>
        </w:rPr>
        <w:t>evaluations. If the text agreeable after further updates, discuss on whether to capture into the TR.</w:t>
      </w:r>
    </w:p>
    <w:p w14:paraId="7DFFC112"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w:t>
      </w:r>
      <w:r>
        <w:rPr>
          <w:rFonts w:ascii="Times New Roman" w:eastAsiaTheme="minorEastAsia" w:hAnsi="Times New Roman"/>
          <w:sz w:val="22"/>
          <w:szCs w:val="22"/>
          <w:lang w:eastAsia="ko-KR"/>
        </w:rPr>
        <w:t>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semi-static and/or dynamic gNB active/in</w:t>
      </w:r>
      <w:r>
        <w:rPr>
          <w:rFonts w:ascii="Times New Roman" w:eastAsiaTheme="minorEastAsia" w:hAnsi="Times New Roman"/>
          <w:sz w:val="22"/>
          <w:szCs w:val="22"/>
          <w:lang w:eastAsia="ko-KR"/>
        </w:rPr>
        <w:t xml:space="preserve">active state adaptation. </w:t>
      </w:r>
    </w:p>
    <w:p w14:paraId="330817C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a9"/>
        <w:spacing w:after="0"/>
        <w:rPr>
          <w:rFonts w:ascii="Times New Roman" w:hAnsi="Times New Roman"/>
          <w:sz w:val="22"/>
          <w:szCs w:val="22"/>
          <w:lang w:eastAsia="zh-CN"/>
        </w:rPr>
      </w:pPr>
    </w:p>
    <w:p w14:paraId="68B8D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aff3"/>
        <w:numPr>
          <w:ilvl w:val="1"/>
          <w:numId w:val="6"/>
        </w:numPr>
        <w:rPr>
          <w:rFonts w:eastAsia="宋体"/>
          <w:lang w:eastAsia="zh-CN"/>
        </w:rPr>
      </w:pPr>
      <w:r>
        <w:rPr>
          <w:rFonts w:eastAsia="宋体"/>
          <w:lang w:eastAsia="zh-CN"/>
        </w:rPr>
        <w:t>This is generally true whil</w:t>
      </w:r>
      <w:r>
        <w:rPr>
          <w:rFonts w:eastAsia="宋体"/>
          <w:lang w:eastAsia="zh-CN"/>
        </w:rPr>
        <w:t>e it may be possible to consider to use this as signaling aspect for previous techniques, otherwise it is unclear what to implement as a technique to achieve BS energy saving. For example, solely with a signaling to tell UE that BS is to go to sleep, the “</w:t>
      </w:r>
      <w:r>
        <w:rPr>
          <w:rFonts w:eastAsia="宋体"/>
          <w:lang w:eastAsia="zh-CN"/>
        </w:rPr>
        <w:t>indication” itself does not provide BS energy saving. If it is associated with BS behavior, such as sleeping, or DTX, then it seems the same as Technique#A-4.</w:t>
      </w:r>
    </w:p>
    <w:p w14:paraId="45474475" w14:textId="77777777" w:rsidR="00B15B4F" w:rsidRDefault="00B15B4F">
      <w:pPr>
        <w:pStyle w:val="a9"/>
        <w:spacing w:after="0"/>
        <w:rPr>
          <w:rFonts w:ascii="Times New Roman" w:hAnsi="Times New Roman"/>
          <w:sz w:val="22"/>
          <w:szCs w:val="22"/>
          <w:lang w:eastAsia="zh-CN"/>
        </w:rPr>
      </w:pPr>
    </w:p>
    <w:p w14:paraId="5A1A07CE" w14:textId="77777777" w:rsidR="00B15B4F" w:rsidRDefault="00B15B4F">
      <w:pPr>
        <w:pStyle w:val="a9"/>
        <w:spacing w:after="0"/>
        <w:rPr>
          <w:rFonts w:ascii="Times New Roman" w:hAnsi="Times New Roman"/>
          <w:sz w:val="22"/>
          <w:szCs w:val="22"/>
          <w:lang w:eastAsia="zh-CN"/>
        </w:rPr>
      </w:pPr>
    </w:p>
    <w:p w14:paraId="33AA58BB" w14:textId="77777777" w:rsidR="00B15B4F" w:rsidRDefault="004541A5">
      <w:pPr>
        <w:pStyle w:val="4"/>
        <w:ind w:left="1411" w:hanging="1411"/>
        <w:rPr>
          <w:rFonts w:eastAsia="宋体"/>
          <w:szCs w:val="18"/>
          <w:lang w:eastAsia="zh-CN"/>
        </w:rPr>
      </w:pPr>
      <w:r>
        <w:rPr>
          <w:rFonts w:eastAsia="宋体"/>
          <w:szCs w:val="18"/>
          <w:lang w:eastAsia="zh-CN"/>
        </w:rPr>
        <w:t>Company Comments on Proposal #2-5</w:t>
      </w:r>
    </w:p>
    <w:tbl>
      <w:tblPr>
        <w:tblStyle w:val="af2"/>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E28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w:t>
            </w:r>
            <w:r>
              <w:rPr>
                <w:rFonts w:ascii="Times New Roman" w:hAnsi="Times New Roman"/>
                <w:sz w:val="22"/>
                <w:szCs w:val="22"/>
                <w:lang w:eastAsia="zh-CN"/>
              </w:rPr>
              <w:t xml:space="preserve">rmation (e.g. SIB1 or simplified SIB1), and/or paging. </w:t>
            </w:r>
          </w:p>
        </w:tc>
      </w:tr>
      <w:tr w:rsidR="00B15B4F" w14:paraId="0C48F0B0" w14:textId="77777777">
        <w:tc>
          <w:tcPr>
            <w:tcW w:w="1704" w:type="dxa"/>
          </w:tcPr>
          <w:p w14:paraId="616024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w:t>
            </w:r>
            <w:r>
              <w:rPr>
                <w:rFonts w:ascii="Times New Roman" w:hAnsi="Times New Roman"/>
                <w:sz w:val="22"/>
                <w:szCs w:val="22"/>
                <w:lang w:eastAsia="zh-CN"/>
              </w:rPr>
              <w:t>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w:t>
            </w:r>
            <w:r>
              <w:rPr>
                <w:rFonts w:ascii="Times New Roman" w:eastAsia="Yu Mincho" w:hAnsi="Times New Roman"/>
                <w:sz w:val="22"/>
                <w:szCs w:val="22"/>
                <w:lang w:eastAsia="ja-JP"/>
              </w:rPr>
              <w:t xml:space="preserve"> technique can be merged with Technique #A-4.</w:t>
            </w:r>
          </w:p>
        </w:tc>
      </w:tr>
      <w:tr w:rsidR="00B15B4F" w14:paraId="79A7DD07" w14:textId="77777777">
        <w:tc>
          <w:tcPr>
            <w:tcW w:w="1704" w:type="dxa"/>
          </w:tcPr>
          <w:p w14:paraId="0582A1E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等线"/>
                <w:sz w:val="22"/>
                <w:szCs w:val="22"/>
                <w:lang w:val="en-GB" w:eastAsia="zh-CN"/>
              </w:rPr>
            </w:pPr>
            <w:r>
              <w:rPr>
                <w:rFonts w:ascii="New York" w:eastAsia="等线" w:hAnsi="New York"/>
                <w:sz w:val="22"/>
                <w:szCs w:val="22"/>
                <w:lang w:val="en-GB" w:eastAsia="zh-CN"/>
              </w:rPr>
              <w:t>UE behaviour should be further clarified under sleep mode. The follow two options can be considered</w:t>
            </w:r>
          </w:p>
          <w:p w14:paraId="02D1B008" w14:textId="77777777" w:rsidR="00B15B4F" w:rsidRDefault="004541A5">
            <w:pPr>
              <w:pStyle w:val="aff3"/>
              <w:numPr>
                <w:ilvl w:val="1"/>
                <w:numId w:val="13"/>
              </w:numPr>
              <w:spacing w:line="288" w:lineRule="auto"/>
              <w:rPr>
                <w:bCs/>
              </w:rPr>
            </w:pPr>
            <w:r>
              <w:rPr>
                <w:rFonts w:ascii="New York" w:eastAsia="宋体" w:hAnsi="New York"/>
                <w:bCs/>
              </w:rPr>
              <w:t>Energy-saving state 1: the UE doesn’t transmit/receive any signal/channel;</w:t>
            </w:r>
          </w:p>
          <w:p w14:paraId="415AE25F" w14:textId="77777777" w:rsidR="00B15B4F" w:rsidRDefault="004541A5">
            <w:pPr>
              <w:pStyle w:val="aff3"/>
              <w:numPr>
                <w:ilvl w:val="1"/>
                <w:numId w:val="13"/>
              </w:numPr>
              <w:spacing w:after="180" w:line="288" w:lineRule="auto"/>
              <w:rPr>
                <w:rFonts w:eastAsia="等线"/>
                <w:lang w:eastAsia="zh-CN"/>
              </w:rPr>
            </w:pPr>
            <w:r>
              <w:rPr>
                <w:rFonts w:ascii="New York" w:eastAsia="宋体" w:hAnsi="New York"/>
                <w:bCs/>
              </w:rPr>
              <w:t>Energy-saving state 2: the</w:t>
            </w:r>
            <w:r>
              <w:rPr>
                <w:rFonts w:ascii="New York" w:eastAsia="宋体" w:hAnsi="New York"/>
                <w:bCs/>
              </w:rPr>
              <w:t xml:space="preserve"> UE only transmits/receives a particular set of signal/channel </w:t>
            </w:r>
          </w:p>
          <w:p w14:paraId="56AB2A95" w14:textId="77777777" w:rsidR="00B15B4F" w:rsidRDefault="004541A5">
            <w:pPr>
              <w:pStyle w:val="aff3"/>
              <w:numPr>
                <w:ilvl w:val="0"/>
                <w:numId w:val="13"/>
              </w:numPr>
              <w:spacing w:after="180" w:line="288" w:lineRule="auto"/>
              <w:rPr>
                <w:rFonts w:eastAsia="等线"/>
                <w:lang w:eastAsia="zh-CN"/>
              </w:rPr>
            </w:pPr>
            <w:r>
              <w:rPr>
                <w:rFonts w:ascii="New York" w:eastAsia="宋体" w:hAnsi="New York"/>
                <w:bCs/>
              </w:rPr>
              <w:t xml:space="preserve">Note 20: it can work together with other techniques, e.g., #A-1, A-2, and A-4. </w:t>
            </w:r>
          </w:p>
          <w:p w14:paraId="7F8D7F53" w14:textId="77777777" w:rsidR="00B15B4F" w:rsidRDefault="00B15B4F">
            <w:pPr>
              <w:pStyle w:val="aff3"/>
              <w:spacing w:after="180" w:line="288" w:lineRule="auto"/>
              <w:ind w:left="1440"/>
              <w:rPr>
                <w:rFonts w:eastAsia="等线"/>
                <w:lang w:eastAsia="zh-CN"/>
              </w:rPr>
            </w:pPr>
          </w:p>
          <w:p w14:paraId="725A9440"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17F65A42" w14:textId="77777777" w:rsidR="00B15B4F" w:rsidRDefault="004541A5">
            <w:pPr>
              <w:pStyle w:val="4"/>
              <w:ind w:left="1411" w:hanging="1411"/>
              <w:outlineLvl w:val="3"/>
              <w:rPr>
                <w:rFonts w:eastAsia="宋体"/>
                <w:szCs w:val="18"/>
                <w:lang w:eastAsia="zh-CN"/>
              </w:rPr>
            </w:pPr>
            <w:r>
              <w:rPr>
                <w:rFonts w:eastAsia="宋体"/>
                <w:szCs w:val="18"/>
                <w:lang w:eastAsia="zh-CN"/>
              </w:rPr>
              <w:t>Proposal #2-5</w:t>
            </w:r>
          </w:p>
          <w:p w14:paraId="60F144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w:t>
            </w:r>
            <w:r>
              <w:rPr>
                <w:rFonts w:ascii="Times New Roman" w:hAnsi="Times New Roman"/>
                <w:sz w:val="22"/>
                <w:szCs w:val="22"/>
                <w:lang w:eastAsia="zh-CN"/>
              </w:rPr>
              <w:t>further discussion and evaluations. If the text agreeable after further updates, discuss on whether to capture into the TR.</w:t>
            </w:r>
          </w:p>
          <w:p w14:paraId="22EF409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w:t>
            </w:r>
            <w:r>
              <w:rPr>
                <w:rFonts w:ascii="Times New Roman" w:eastAsiaTheme="minorEastAsia" w:hAnsi="Times New Roman"/>
                <w:sz w:val="22"/>
                <w:szCs w:val="22"/>
                <w:lang w:eastAsia="ko-KR"/>
              </w:rPr>
              <w:t xml:space="preserve">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The indication may include start time and duration of one</w:t>
            </w:r>
            <w:r>
              <w:rPr>
                <w:rFonts w:ascii="Times New Roman" w:eastAsiaTheme="minorEastAsia" w:hAnsi="Times New Roman"/>
                <w:color w:val="FF0000"/>
                <w:sz w:val="22"/>
                <w:szCs w:val="22"/>
                <w:highlight w:val="yellow"/>
                <w:lang w:eastAsia="ko-KR"/>
              </w:rPr>
              <w:t xml:space="preserve"> or multiple following BS states or the indication remains valid until overridden by another indication. </w:t>
            </w:r>
          </w:p>
          <w:p w14:paraId="14AC7844"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w:t>
            </w:r>
            <w:r>
              <w:rPr>
                <w:rFonts w:ascii="Times New Roman" w:hAnsi="Times New Roman"/>
                <w:bCs/>
                <w:color w:val="FF0000"/>
                <w:sz w:val="22"/>
                <w:szCs w:val="28"/>
                <w:highlight w:val="yellow"/>
                <w:lang w:eastAsia="ko-KR"/>
              </w:rPr>
              <w:t>nal/channel or only transmits/receives a particular set of signal/channel.</w:t>
            </w:r>
          </w:p>
          <w:p w14:paraId="5E9E4AC9" w14:textId="77777777" w:rsidR="00B15B4F" w:rsidRDefault="00B15B4F">
            <w:pPr>
              <w:pStyle w:val="a9"/>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a9"/>
              <w:spacing w:after="0"/>
              <w:rPr>
                <w:rFonts w:ascii="Times New Roman" w:hAnsi="Times New Roman"/>
                <w:sz w:val="22"/>
                <w:szCs w:val="22"/>
                <w:lang w:eastAsia="ko-KR"/>
              </w:rPr>
            </w:pPr>
            <w:r>
              <w:t>CEWiT</w:t>
            </w:r>
          </w:p>
        </w:tc>
        <w:tc>
          <w:tcPr>
            <w:tcW w:w="7645" w:type="dxa"/>
            <w:tcBorders>
              <w:top w:val="nil"/>
            </w:tcBorders>
          </w:tcPr>
          <w:p w14:paraId="5B51CE8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ko-KR"/>
              </w:rPr>
              <w:t xml:space="preserve">For Note (20), The proposal #2-5 can be a separate technique to adapt the inactive state in an irregular manner based on load, UE arrival rate etc. Whereas the </w:t>
            </w:r>
            <w:r>
              <w:rPr>
                <w:rFonts w:ascii="Times New Roman" w:hAnsi="Times New Roman"/>
                <w:sz w:val="22"/>
                <w:szCs w:val="22"/>
                <w:lang w:eastAsia="ko-KR"/>
              </w:rPr>
              <w:t>DTX/DRX previous technique is an adaptation based on a cycle or pattern.</w:t>
            </w:r>
          </w:p>
        </w:tc>
      </w:tr>
      <w:tr w:rsidR="00B15B4F" w14:paraId="6B53A372" w14:textId="77777777">
        <w:tc>
          <w:tcPr>
            <w:tcW w:w="1704" w:type="dxa"/>
          </w:tcPr>
          <w:p w14:paraId="136B4FE7"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w:t>
            </w:r>
            <w:r>
              <w:rPr>
                <w:rFonts w:ascii="Times New Roman" w:eastAsiaTheme="minorEastAsia" w:hAnsi="Times New Roman"/>
                <w:sz w:val="22"/>
                <w:szCs w:val="22"/>
                <w:lang w:eastAsia="ko-KR"/>
              </w:rPr>
              <w:t>4</w:t>
            </w:r>
          </w:p>
        </w:tc>
      </w:tr>
      <w:tr w:rsidR="00B15B4F" w14:paraId="2231C252" w14:textId="77777777">
        <w:tc>
          <w:tcPr>
            <w:tcW w:w="1704" w:type="dxa"/>
          </w:tcPr>
          <w:p w14:paraId="0DB5A1D7" w14:textId="77777777" w:rsidR="00B15B4F" w:rsidRDefault="004541A5">
            <w:pPr>
              <w:pStyle w:val="a9"/>
              <w:spacing w:after="0"/>
              <w:rPr>
                <w:sz w:val="22"/>
                <w:lang w:eastAsia="ko-KR"/>
              </w:rPr>
            </w:pPr>
            <w:r>
              <w:t>CATT</w:t>
            </w:r>
          </w:p>
        </w:tc>
        <w:tc>
          <w:tcPr>
            <w:tcW w:w="7645" w:type="dxa"/>
          </w:tcPr>
          <w:p w14:paraId="0C0E7882" w14:textId="77777777" w:rsidR="00B15B4F" w:rsidRDefault="004541A5">
            <w:pPr>
              <w:pStyle w:val="a9"/>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a9"/>
              <w:spacing w:after="0"/>
            </w:pPr>
            <w:r>
              <w:rPr>
                <w:sz w:val="22"/>
                <w:lang w:eastAsia="ko-KR"/>
              </w:rPr>
              <w:t>InterDigital</w:t>
            </w:r>
          </w:p>
        </w:tc>
        <w:tc>
          <w:tcPr>
            <w:tcW w:w="7645" w:type="dxa"/>
          </w:tcPr>
          <w:p w14:paraId="7FD14198" w14:textId="77777777" w:rsidR="00B15B4F" w:rsidRDefault="004541A5">
            <w:pPr>
              <w:pStyle w:val="a9"/>
              <w:spacing w:after="0"/>
            </w:pPr>
            <w:r>
              <w:rPr>
                <w:rFonts w:ascii="Times New Roman" w:hAnsi="Times New Roman"/>
                <w:sz w:val="22"/>
                <w:szCs w:val="22"/>
                <w:lang w:eastAsia="zh-CN"/>
              </w:rPr>
              <w:t xml:space="preserve">We do not think Technique #A-5 is limited to DTX/DRX, as RAN2 is studying other related use cases as well (such as cell reselection, mobility, etc.). We think #A-5 </w:t>
            </w:r>
            <w:r>
              <w:rPr>
                <w:rFonts w:ascii="Times New Roman" w:hAnsi="Times New Roman"/>
                <w:sz w:val="22"/>
                <w:szCs w:val="22"/>
                <w:lang w:eastAsia="zh-CN"/>
              </w:rPr>
              <w:t>should not be merged with #A-4, and it is better to leave #A-5 as separate for now.</w:t>
            </w:r>
          </w:p>
        </w:tc>
      </w:tr>
      <w:tr w:rsidR="00B15B4F" w14:paraId="7351543A" w14:textId="77777777">
        <w:tc>
          <w:tcPr>
            <w:tcW w:w="1704" w:type="dxa"/>
          </w:tcPr>
          <w:p w14:paraId="1EAA2C81"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a9"/>
              <w:spacing w:after="0"/>
              <w:rPr>
                <w:rFonts w:ascii="Times New Roman" w:hAnsi="Times New Roman"/>
                <w:sz w:val="22"/>
                <w:szCs w:val="22"/>
                <w:lang w:eastAsia="zh-CN"/>
              </w:rPr>
            </w:pPr>
          </w:p>
          <w:p w14:paraId="4E926DDB"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sz w:val="22"/>
                <w:szCs w:val="22"/>
                <w:lang w:eastAsia="ko-KR"/>
              </w:rPr>
              <w:t xml:space="preserv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a9"/>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We believe such an indication should be supported so that UEs do not unnecessarily stay in active mode. We think it is beneficial to keep it a sep</w:t>
            </w:r>
            <w:r>
              <w:rPr>
                <w:rFonts w:ascii="Times New Roman" w:hAnsi="Times New Roman"/>
                <w:szCs w:val="20"/>
                <w:lang w:eastAsia="zh-CN"/>
              </w:rPr>
              <w:t xml:space="preserve">arate technique, e.g., agree with CEWIT. </w:t>
            </w:r>
          </w:p>
        </w:tc>
      </w:tr>
    </w:tbl>
    <w:p w14:paraId="606E0BC6" w14:textId="77777777" w:rsidR="00B15B4F" w:rsidRDefault="00B15B4F">
      <w:pPr>
        <w:pStyle w:val="a9"/>
        <w:spacing w:after="0"/>
        <w:rPr>
          <w:rFonts w:ascii="Times New Roman" w:hAnsi="Times New Roman"/>
          <w:sz w:val="22"/>
          <w:szCs w:val="22"/>
          <w:lang w:eastAsia="zh-CN"/>
        </w:rPr>
      </w:pPr>
    </w:p>
    <w:p w14:paraId="78C683F1" w14:textId="77777777" w:rsidR="00B15B4F" w:rsidRDefault="00B15B4F">
      <w:pPr>
        <w:pStyle w:val="a9"/>
        <w:spacing w:after="0"/>
        <w:rPr>
          <w:rFonts w:ascii="Times New Roman" w:hAnsi="Times New Roman"/>
          <w:sz w:val="22"/>
          <w:szCs w:val="22"/>
          <w:lang w:eastAsia="zh-CN"/>
        </w:rPr>
      </w:pPr>
    </w:p>
    <w:p w14:paraId="72C0ACA8" w14:textId="77777777" w:rsidR="00B15B4F" w:rsidRDefault="00B15B4F">
      <w:pPr>
        <w:pStyle w:val="a9"/>
        <w:spacing w:after="0"/>
        <w:rPr>
          <w:rFonts w:ascii="Times New Roman" w:hAnsi="Times New Roman"/>
          <w:sz w:val="22"/>
          <w:szCs w:val="22"/>
          <w:lang w:eastAsia="zh-CN"/>
        </w:rPr>
      </w:pPr>
    </w:p>
    <w:p w14:paraId="64ACAFD3"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4FE229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a9"/>
        <w:spacing w:after="0"/>
        <w:rPr>
          <w:rFonts w:ascii="Times New Roman" w:hAnsi="Times New Roman"/>
          <w:sz w:val="22"/>
          <w:szCs w:val="22"/>
          <w:lang w:eastAsia="zh-CN"/>
        </w:rPr>
      </w:pPr>
    </w:p>
    <w:p w14:paraId="0EB965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Notation of change marks </w:t>
      </w:r>
      <w:r>
        <w:rPr>
          <w:rFonts w:ascii="Times New Roman" w:hAnsi="Times New Roman"/>
          <w:sz w:val="22"/>
          <w:szCs w:val="22"/>
          <w:lang w:eastAsia="zh-CN"/>
        </w:rPr>
        <w:t>above:</w:t>
      </w:r>
    </w:p>
    <w:p w14:paraId="7977F55A"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 xml:space="preserve">Unchanged text. However, based on comments, </w:t>
      </w:r>
      <w:r>
        <w:rPr>
          <w:rFonts w:ascii="Times New Roman" w:hAnsi="Times New Roman"/>
          <w:sz w:val="22"/>
          <w:szCs w:val="22"/>
          <w:lang w:eastAsia="zh-CN"/>
        </w:rPr>
        <w:t>moderator thinks further clarification is needed.</w:t>
      </w:r>
    </w:p>
    <w:p w14:paraId="66CEA495" w14:textId="77777777" w:rsidR="00B15B4F" w:rsidRDefault="00B15B4F">
      <w:pPr>
        <w:pStyle w:val="a9"/>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w:t>
      </w:r>
      <w:r>
        <w:rPr>
          <w:rFonts w:ascii="Times New Roman" w:hAnsi="Times New Roman"/>
          <w:sz w:val="22"/>
          <w:szCs w:val="22"/>
          <w:lang w:eastAsia="zh-CN"/>
        </w:rPr>
        <w:t>n of common signals and channels</w:t>
      </w:r>
    </w:p>
    <w:p w14:paraId="01E68CD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w:t>
      </w:r>
      <w:r>
        <w:rPr>
          <w:rFonts w:ascii="Times New Roman" w:eastAsiaTheme="minorEastAsia" w:hAnsi="Times New Roman"/>
          <w:color w:val="C00000"/>
          <w:sz w:val="22"/>
          <w:szCs w:val="22"/>
          <w:u w:val="single"/>
          <w:lang w:eastAsia="ko-KR"/>
        </w:rPr>
        <w:t>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w:t>
      </w:r>
      <w:r>
        <w:rPr>
          <w:rFonts w:ascii="Times New Roman" w:eastAsiaTheme="minorEastAsia" w:hAnsi="Times New Roman"/>
          <w:color w:val="C00000"/>
          <w:sz w:val="22"/>
          <w:szCs w:val="22"/>
          <w:u w:val="single"/>
          <w:lang w:eastAsia="ko-KR"/>
        </w:rPr>
        <w:t>uration of longer periodicity (than what is currently supported) of common signals and/or uplink random access opportunities</w:t>
      </w:r>
    </w:p>
    <w:p w14:paraId="7EDA1FF8" w14:textId="77777777" w:rsidR="00B15B4F" w:rsidRDefault="004541A5">
      <w:pPr>
        <w:pStyle w:val="aff3"/>
        <w:numPr>
          <w:ilvl w:val="2"/>
          <w:numId w:val="13"/>
        </w:numPr>
        <w:rPr>
          <w:color w:val="0070C0"/>
          <w:u w:val="single"/>
        </w:rPr>
      </w:pPr>
      <w:r>
        <w:rPr>
          <w:color w:val="0070C0"/>
          <w:u w:val="single"/>
        </w:rPr>
        <w:t xml:space="preserve">Option 6) The varying periodicity and/or dynamically changing a transmission pattern is indicated by DL signaling, or triggered by </w:t>
      </w:r>
      <w:r>
        <w:rPr>
          <w:color w:val="0070C0"/>
          <w:u w:val="single"/>
        </w:rPr>
        <w:t>WUS sent from UE, or conditionally triggered.</w:t>
      </w:r>
    </w:p>
    <w:p w14:paraId="11096728" w14:textId="77777777" w:rsidR="00B15B4F" w:rsidRDefault="004541A5">
      <w:pPr>
        <w:pStyle w:val="aff3"/>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w:t>
      </w:r>
      <w:r>
        <w:rPr>
          <w:color w:val="C00000"/>
          <w:u w:val="single"/>
        </w:rPr>
        <w:t xml:space="preserve">frames (PFs) with a uniform spacing within the DRX cycle,  PFs can be placed in a contiguous manner while keeping the same paging information transmission opportunities within the DRX cycle. Similarly ROs can also adjusted, e.g., configured in a compacted </w:t>
      </w:r>
      <w:r>
        <w:rPr>
          <w:color w:val="C00000"/>
          <w:u w:val="single"/>
        </w:rPr>
        <w:t>manner, so that longer inactivity periods can be observed at the gNB.</w:t>
      </w:r>
    </w:p>
    <w:p w14:paraId="30C718F6" w14:textId="77777777" w:rsidR="00B15B4F" w:rsidRDefault="004541A5">
      <w:pPr>
        <w:pStyle w:val="aff3"/>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w:t>
      </w:r>
      <w:r>
        <w:rPr>
          <w:rFonts w:ascii="Times New Roman" w:eastAsiaTheme="minorEastAsia" w:hAnsi="Times New Roman"/>
          <w:color w:val="C00000"/>
          <w:sz w:val="22"/>
          <w:szCs w:val="22"/>
          <w:u w:val="single"/>
          <w:lang w:eastAsia="ko-KR"/>
        </w:rPr>
        <w:t>k access.</w:t>
      </w:r>
    </w:p>
    <w:p w14:paraId="274771B1"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w:t>
      </w:r>
      <w:r>
        <w:rPr>
          <w:rFonts w:ascii="Times New Roman" w:eastAsiaTheme="minorEastAsia" w:hAnsi="Times New Roman"/>
          <w:color w:val="C00000"/>
          <w:sz w:val="22"/>
          <w:szCs w:val="22"/>
          <w:u w:val="single"/>
          <w:lang w:eastAsia="ko-KR"/>
        </w:rPr>
        <w: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w:t>
      </w:r>
      <w:r>
        <w:rPr>
          <w:rFonts w:ascii="Times New Roman" w:hAnsi="Times New Roman"/>
          <w:strike/>
          <w:color w:val="C00000"/>
          <w:sz w:val="22"/>
          <w:szCs w:val="22"/>
          <w:lang w:eastAsia="zh-CN"/>
        </w:rPr>
        <w:t>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w:t>
      </w:r>
      <w:r>
        <w:rPr>
          <w:rFonts w:ascii="Times New Roman" w:eastAsiaTheme="minorEastAsia" w:hAnsi="Times New Roman"/>
          <w:color w:val="C00000"/>
          <w:sz w:val="22"/>
          <w:szCs w:val="22"/>
          <w:u w:val="single"/>
          <w:lang w:eastAsia="ko-KR"/>
        </w:rPr>
        <w:t>es for UE to realize access a different carrier rather than carrier it gets SSB/SIB1.</w:t>
      </w:r>
    </w:p>
    <w:p w14:paraId="1AC98CFC"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w:t>
      </w:r>
      <w:r>
        <w:rPr>
          <w:rFonts w:ascii="Times New Roman" w:hAnsi="Times New Roman"/>
          <w:color w:val="C00000"/>
          <w:sz w:val="22"/>
          <w:szCs w:val="22"/>
          <w:u w:val="single"/>
          <w:lang w:eastAsia="zh-CN"/>
        </w:rPr>
        <w:t>he following options are various methods of adaptation:</w:t>
      </w:r>
    </w:p>
    <w:p w14:paraId="1EF337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w:t>
      </w:r>
      <w:r>
        <w:rPr>
          <w:rFonts w:ascii="Times New Roman" w:eastAsiaTheme="minorEastAsia" w:hAnsi="Times New Roman"/>
          <w:sz w:val="22"/>
          <w:szCs w:val="22"/>
          <w:lang w:eastAsia="ko-KR"/>
        </w:rPr>
        <w:t>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w:t>
      </w:r>
      <w:r>
        <w:rPr>
          <w:rFonts w:ascii="Times New Roman" w:eastAsiaTheme="minorEastAsia" w:hAnsi="Times New Roman"/>
          <w:strike/>
          <w:color w:val="C00000"/>
          <w:sz w:val="22"/>
          <w:szCs w:val="22"/>
          <w:lang w:eastAsia="ko-KR"/>
        </w:rPr>
        <w:t>cess to the network, such as initial access, and legacy UE network access.</w:t>
      </w:r>
    </w:p>
    <w:p w14:paraId="741C1761" w14:textId="77777777" w:rsidR="00B15B4F" w:rsidRDefault="00B15B4F">
      <w:pPr>
        <w:pStyle w:val="a9"/>
        <w:spacing w:after="0"/>
        <w:rPr>
          <w:rFonts w:ascii="Times New Roman" w:hAnsi="Times New Roman"/>
          <w:sz w:val="22"/>
          <w:szCs w:val="22"/>
          <w:lang w:eastAsia="zh-CN"/>
        </w:rPr>
      </w:pPr>
    </w:p>
    <w:p w14:paraId="74B9D647" w14:textId="77777777" w:rsidR="00B15B4F" w:rsidRDefault="00B15B4F">
      <w:pPr>
        <w:pStyle w:val="a9"/>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w:t>
      </w:r>
      <w:r>
        <w:rPr>
          <w:rFonts w:ascii="Times New Roman" w:hAnsi="Times New Roman"/>
          <w:strike/>
          <w:color w:val="C00000"/>
          <w:sz w:val="22"/>
          <w:szCs w:val="22"/>
          <w:lang w:eastAsia="zh-CN"/>
        </w:rPr>
        <w:t xml:space="preserve">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1) RRC configures whether</w:t>
      </w:r>
      <w:r>
        <w:rPr>
          <w:rFonts w:ascii="Times New Roman" w:eastAsiaTheme="minorEastAsia" w:hAnsi="Times New Roman"/>
          <w:color w:val="C00000"/>
          <w:sz w:val="22"/>
          <w:szCs w:val="22"/>
          <w:u w:val="single"/>
          <w:lang w:eastAsia="ko-KR"/>
        </w:rPr>
        <w:t xml:space="preserve"> to receive/transmit a channel per configuration when gNB is in sleep mode.</w:t>
      </w:r>
    </w:p>
    <w:p w14:paraId="6E710067"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aff3"/>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w:t>
      </w:r>
      <w:r>
        <w:rPr>
          <w:rFonts w:ascii="Times New Roman" w:hAnsi="Times New Roman"/>
          <w:strike/>
          <w:color w:val="C00000"/>
          <w:sz w:val="22"/>
          <w:szCs w:val="22"/>
          <w:lang w:eastAsia="zh-CN"/>
        </w:rPr>
        <w:t>ey provide longer inactivity periods at the gNB can be considered.</w:t>
      </w:r>
    </w:p>
    <w:p w14:paraId="08350D36"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e.g. by utilizing UE/cell group-level or cell common </w:t>
      </w:r>
      <w:r>
        <w:rPr>
          <w:rFonts w:ascii="Times New Roman" w:hAnsi="Times New Roman"/>
          <w:strike/>
          <w:color w:val="C00000"/>
          <w:sz w:val="22"/>
          <w:szCs w:val="22"/>
          <w:lang w:eastAsia="zh-CN"/>
        </w:rPr>
        <w:t>signaling to allow gNB to minimize configuration overhead and potentially minimize overall gNB activity.</w:t>
      </w:r>
    </w:p>
    <w:p w14:paraId="7648882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t>
      </w:r>
      <w:r>
        <w:rPr>
          <w:rFonts w:ascii="Times New Roman" w:eastAsiaTheme="minorEastAsia" w:hAnsi="Times New Roman"/>
          <w:strike/>
          <w:color w:val="C00000"/>
          <w:sz w:val="22"/>
          <w:szCs w:val="22"/>
          <w:lang w:eastAsia="ko-KR"/>
        </w:rPr>
        <w:t>work energy saving performance results.</w:t>
      </w:r>
    </w:p>
    <w:p w14:paraId="7EAB7B04" w14:textId="77777777" w:rsidR="00B15B4F" w:rsidRDefault="00B15B4F">
      <w:pPr>
        <w:pStyle w:val="a9"/>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Wake up of energy s</w:t>
      </w:r>
      <w:r>
        <w:rPr>
          <w:rFonts w:ascii="Times New Roman" w:eastAsiaTheme="minorEastAsia" w:hAnsi="Times New Roman"/>
          <w:color w:val="C00000"/>
          <w:sz w:val="22"/>
          <w:szCs w:val="22"/>
          <w:u w:val="single"/>
          <w:lang w:eastAsia="ko-KR"/>
        </w:rPr>
        <w:t xml:space="preserve">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w:t>
      </w:r>
      <w:r>
        <w:rPr>
          <w:rFonts w:ascii="Times New Roman" w:hAnsi="Times New Roman"/>
          <w:sz w:val="22"/>
          <w:szCs w:val="22"/>
          <w:lang w:eastAsia="zh-CN"/>
        </w:rPr>
        <w:t>g. the gNB/cell in dormant state or the anchor gNB/cell).</w:t>
      </w:r>
    </w:p>
    <w:p w14:paraId="7C56E0CD"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gNB receiver </w:t>
      </w:r>
      <w:r>
        <w:rPr>
          <w:rFonts w:ascii="Times New Roman" w:eastAsiaTheme="minorEastAsia" w:hAnsi="Times New Roman"/>
          <w:strike/>
          <w:color w:val="C00000"/>
          <w:sz w:val="22"/>
          <w:szCs w:val="22"/>
          <w:lang w:eastAsia="ko-KR"/>
        </w:rPr>
        <w:t>should be identified</w:t>
      </w:r>
    </w:p>
    <w:p w14:paraId="593F49FE"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w:t>
      </w:r>
      <w:r>
        <w:rPr>
          <w:rFonts w:ascii="Times New Roman" w:eastAsiaTheme="minorEastAsia" w:hAnsi="Times New Roman"/>
          <w:color w:val="C00000"/>
          <w:sz w:val="22"/>
          <w:szCs w:val="22"/>
          <w:u w:val="single"/>
          <w:lang w:eastAsia="ko-KR"/>
        </w:rPr>
        <w:t xml:space="preserve"> in technique #A-1 to aid initial access.</w:t>
      </w:r>
    </w:p>
    <w:p w14:paraId="4F824A74"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aff3"/>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aff3"/>
        <w:numPr>
          <w:ilvl w:val="2"/>
          <w:numId w:val="13"/>
        </w:numPr>
        <w:rPr>
          <w:color w:val="C00000"/>
          <w:u w:val="single"/>
        </w:rPr>
      </w:pPr>
      <w:r>
        <w:rPr>
          <w:color w:val="C00000"/>
          <w:u w:val="single"/>
        </w:rPr>
        <w:t>UE transmits semi-static configured UL channels X</w:t>
      </w:r>
      <w:r>
        <w:rPr>
          <w:color w:val="C00000"/>
          <w:u w:val="single"/>
        </w:rPr>
        <w:t xml:space="preserve"> symbols after transmitting gNB wake up request or UE monitors PDCCH carrying an ACK for gNB wake up request after transmitting gNB wake up request.  </w:t>
      </w:r>
    </w:p>
    <w:p w14:paraId="41CA16C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to  connected mode UEs, </w:t>
      </w:r>
      <w:r>
        <w:rPr>
          <w:rFonts w:ascii="Times New Roman" w:eastAsiaTheme="minorEastAsia" w:hAnsi="Times New Roman"/>
          <w:color w:val="C00000"/>
          <w:sz w:val="22"/>
          <w:szCs w:val="22"/>
          <w:u w:val="single"/>
          <w:lang w:eastAsia="ko-KR"/>
        </w:rPr>
        <w:t>but does not preclude usage on idle/inactive UEs.</w:t>
      </w:r>
    </w:p>
    <w:p w14:paraId="00D854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a9"/>
        <w:spacing w:after="0"/>
        <w:rPr>
          <w:rFonts w:ascii="Times New Roman" w:hAnsi="Times New Roman"/>
          <w:sz w:val="22"/>
          <w:szCs w:val="22"/>
          <w:lang w:eastAsia="zh-CN"/>
        </w:rPr>
      </w:pPr>
    </w:p>
    <w:p w14:paraId="5FBD4201" w14:textId="77777777" w:rsidR="00B15B4F" w:rsidRDefault="00B15B4F">
      <w:pPr>
        <w:pStyle w:val="a9"/>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w:t>
      </w:r>
      <w:r>
        <w:rPr>
          <w:rFonts w:ascii="Times New Roman" w:hAnsi="Times New Roman"/>
          <w:sz w:val="22"/>
          <w:szCs w:val="22"/>
          <w:lang w:eastAsia="zh-CN"/>
        </w:rPr>
        <w:t>further discussion and evaluations. If the text agreeable after further updates, discuss on whether to capture into the TR.</w:t>
      </w:r>
    </w:p>
    <w:p w14:paraId="6159AE4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DTX/DRX can be introduced for gNB to provide inactive opportunity. During the inactive duratio</w:t>
      </w:r>
      <w:r>
        <w:rPr>
          <w:rFonts w:ascii="Times New Roman" w:eastAsiaTheme="minorEastAsia" w:hAnsi="Times New Roman"/>
          <w:color w:val="C00000"/>
          <w:sz w:val="22"/>
          <w:szCs w:val="22"/>
          <w:u w:val="single"/>
          <w:lang w:eastAsia="ko-KR"/>
        </w:rPr>
        <w:t xml:space="preserve">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w:t>
      </w:r>
      <w:r>
        <w:rPr>
          <w:rFonts w:ascii="Times New Roman" w:hAnsi="Times New Roman"/>
          <w:sz w:val="22"/>
          <w:szCs w:val="22"/>
          <w:lang w:eastAsia="zh-CN"/>
        </w:rPr>
        <w:t>/pattern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w:t>
      </w:r>
      <w:r>
        <w:rPr>
          <w:rFonts w:ascii="Times New Roman" w:eastAsiaTheme="minorEastAsia" w:hAnsi="Times New Roman"/>
          <w:color w:val="C00000"/>
          <w:sz w:val="22"/>
          <w:szCs w:val="22"/>
          <w:u w:val="single"/>
          <w:lang w:eastAsia="ko-KR"/>
        </w:rPr>
        <w:t>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w:t>
      </w:r>
      <w:r>
        <w:rPr>
          <w:rFonts w:ascii="Times New Roman" w:hAnsi="Times New Roman"/>
          <w:color w:val="00B050"/>
          <w:sz w:val="22"/>
          <w:szCs w:val="22"/>
          <w:lang w:eastAsia="zh-CN"/>
        </w:rPr>
        <w:t>lude potential enhancements to UE behavior when both cell-specific DTX/DRX cycle and UE DRX cycle are configured.</w:t>
      </w:r>
    </w:p>
    <w:p w14:paraId="408EC290"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w:t>
      </w:r>
      <w:r>
        <w:rPr>
          <w:rFonts w:ascii="Times New Roman" w:eastAsiaTheme="minorEastAsia" w:hAnsi="Times New Roman"/>
          <w:color w:val="C00000"/>
          <w:sz w:val="22"/>
          <w:szCs w:val="22"/>
          <w:u w:val="single"/>
          <w:lang w:eastAsia="ko-KR"/>
        </w:rPr>
        <w:t>guration of DTX and DRX mode at the gNB is considered.</w:t>
      </w:r>
    </w:p>
    <w:p w14:paraId="63A0EFB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w:t>
      </w:r>
      <w:r>
        <w:rPr>
          <w:rFonts w:ascii="Times New Roman" w:eastAsiaTheme="minorEastAsia" w:hAnsi="Times New Roman"/>
          <w:color w:val="C00000"/>
          <w:sz w:val="22"/>
          <w:szCs w:val="22"/>
          <w:u w:val="single"/>
          <w:lang w:eastAsia="ko-KR"/>
        </w:rPr>
        <w:t>ode/configuration.</w:t>
      </w:r>
    </w:p>
    <w:p w14:paraId="301911C1"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An alternative BS DTX with UE C-DRX alignment would be the use of </w:t>
      </w:r>
      <w:r>
        <w:rPr>
          <w:rFonts w:ascii="Times New Roman" w:eastAsiaTheme="minorEastAsia" w:hAnsi="Times New Roman"/>
          <w:strike/>
          <w:color w:val="C00000"/>
          <w:sz w:val="22"/>
          <w:szCs w:val="22"/>
          <w:lang w:eastAsia="ko-KR"/>
        </w:rPr>
        <w:t>DTX/DRX patterns that are defined by the BS.</w:t>
      </w:r>
    </w:p>
    <w:p w14:paraId="4BED25B9"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w:t>
      </w:r>
      <w:r>
        <w:rPr>
          <w:rFonts w:ascii="Times New Roman" w:hAnsi="Times New Roman"/>
          <w:strike/>
          <w:color w:val="C00000"/>
          <w:sz w:val="22"/>
          <w:szCs w:val="22"/>
          <w:lang w:eastAsia="zh-CN"/>
        </w:rPr>
        <w:t xml:space="preserve">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which can po</w:t>
      </w:r>
      <w:r>
        <w:rPr>
          <w:rFonts w:ascii="Times New Roman" w:eastAsiaTheme="minorEastAsia" w:hAnsi="Times New Roman"/>
          <w:strike/>
          <w:color w:val="C00000"/>
          <w:sz w:val="22"/>
          <w:szCs w:val="22"/>
          <w:lang w:eastAsia="ko-KR"/>
        </w:rPr>
        <w:t xml:space="preserve">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 xml:space="preserve">MAC CE and long DRX </w:t>
      </w:r>
      <w:r>
        <w:rPr>
          <w:rFonts w:ascii="Times New Roman" w:eastAsiaTheme="minorEastAsia" w:hAnsi="Times New Roman"/>
          <w:sz w:val="22"/>
          <w:szCs w:val="22"/>
          <w:lang w:eastAsia="ko-KR"/>
        </w:rPr>
        <w:t>commend MAC CE.</w:t>
      </w:r>
    </w:p>
    <w:p w14:paraId="7A0C376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a9"/>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5E9B72"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w:t>
      </w:r>
      <w:r>
        <w:rPr>
          <w:rFonts w:ascii="Times New Roman" w:eastAsiaTheme="minorEastAsia" w:hAnsi="Times New Roman"/>
          <w:color w:val="C00000"/>
          <w:sz w:val="22"/>
          <w:szCs w:val="22"/>
          <w:u w:val="single"/>
          <w:lang w:eastAsia="ko-KR"/>
        </w:rPr>
        <w:t>ultiple following BS states or the indication remains valid until overridden by another indication.</w:t>
      </w:r>
    </w:p>
    <w:p w14:paraId="15BD928E" w14:textId="77777777" w:rsidR="00B15B4F" w:rsidRDefault="004541A5">
      <w:pPr>
        <w:pStyle w:val="aff3"/>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aff3"/>
        <w:numPr>
          <w:ilvl w:val="3"/>
          <w:numId w:val="13"/>
        </w:numPr>
        <w:spacing w:line="240" w:lineRule="auto"/>
        <w:rPr>
          <w:color w:val="C00000"/>
          <w:u w:val="single"/>
        </w:rPr>
      </w:pPr>
      <w:r>
        <w:rPr>
          <w:color w:val="C00000"/>
          <w:u w:val="single"/>
        </w:rPr>
        <w:t xml:space="preserve">Energy-saving state 2: the UE only transmits/receives a particular set of </w:t>
      </w:r>
      <w:r>
        <w:rPr>
          <w:color w:val="C00000"/>
          <w:u w:val="single"/>
        </w:rPr>
        <w:t>signal/channel</w:t>
      </w:r>
    </w:p>
    <w:p w14:paraId="7941E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w:t>
      </w:r>
      <w:r>
        <w:rPr>
          <w:rFonts w:ascii="Times New Roman" w:eastAsiaTheme="minorEastAsia" w:hAnsi="Times New Roman"/>
          <w:sz w:val="22"/>
          <w:szCs w:val="22"/>
          <w:lang w:eastAsia="ko-KR"/>
        </w:rPr>
        <w:t>pted active/inactive state</w:t>
      </w:r>
    </w:p>
    <w:p w14:paraId="46AEDA1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a9"/>
        <w:spacing w:after="0" w:line="240" w:lineRule="auto"/>
        <w:rPr>
          <w:rFonts w:ascii="Times New Roman" w:hAnsi="Times New Roman"/>
          <w:sz w:val="22"/>
          <w:szCs w:val="22"/>
          <w:lang w:eastAsia="zh-CN"/>
        </w:rPr>
      </w:pPr>
    </w:p>
    <w:p w14:paraId="43E38864" w14:textId="77777777" w:rsidR="00B15B4F" w:rsidRDefault="00B15B4F">
      <w:pPr>
        <w:pStyle w:val="a9"/>
        <w:spacing w:after="0" w:line="240" w:lineRule="auto"/>
        <w:rPr>
          <w:rFonts w:ascii="Times New Roman" w:hAnsi="Times New Roman"/>
          <w:sz w:val="22"/>
          <w:szCs w:val="22"/>
          <w:lang w:eastAsia="zh-CN"/>
        </w:rPr>
      </w:pPr>
    </w:p>
    <w:p w14:paraId="0AF42E2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w:t>
      </w:r>
      <w:r>
        <w:rPr>
          <w:rFonts w:ascii="Times New Roman" w:hAnsi="Times New Roman"/>
          <w:sz w:val="22"/>
          <w:szCs w:val="22"/>
          <w:lang w:eastAsia="zh-CN"/>
        </w:rPr>
        <w:t>als.</w:t>
      </w:r>
    </w:p>
    <w:p w14:paraId="549AA4F8" w14:textId="77777777" w:rsidR="00B15B4F" w:rsidRDefault="00B15B4F">
      <w:pPr>
        <w:pStyle w:val="a9"/>
        <w:spacing w:after="0" w:line="240" w:lineRule="auto"/>
        <w:rPr>
          <w:rFonts w:ascii="Times New Roman" w:hAnsi="Times New Roman"/>
          <w:sz w:val="22"/>
          <w:szCs w:val="22"/>
          <w:lang w:eastAsia="zh-CN"/>
        </w:rPr>
      </w:pPr>
    </w:p>
    <w:p w14:paraId="4BB79709" w14:textId="77777777" w:rsidR="00B15B4F" w:rsidRDefault="004541A5">
      <w:pPr>
        <w:pStyle w:val="4"/>
        <w:ind w:left="1411" w:hanging="1411"/>
        <w:rPr>
          <w:rFonts w:eastAsia="宋体"/>
          <w:szCs w:val="18"/>
          <w:lang w:eastAsia="zh-CN"/>
        </w:rPr>
      </w:pPr>
      <w:r>
        <w:rPr>
          <w:rFonts w:eastAsia="宋体"/>
          <w:szCs w:val="18"/>
          <w:lang w:eastAsia="zh-CN"/>
        </w:rPr>
        <w:t xml:space="preserve">Proposal #2-1A (clean) </w:t>
      </w:r>
    </w:p>
    <w:p w14:paraId="5D29FF0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 xml:space="preserve">A-1a Adaptation of common signals and </w:t>
      </w:r>
      <w:r>
        <w:rPr>
          <w:rFonts w:ascii="Times New Roman" w:eastAsiaTheme="minorEastAsia" w:hAnsi="Times New Roman"/>
          <w:sz w:val="22"/>
          <w:szCs w:val="22"/>
          <w:lang w:eastAsia="ko-KR"/>
        </w:rPr>
        <w:t>channels</w:t>
      </w:r>
    </w:p>
    <w:p w14:paraId="05DF28D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with potential a</w:t>
      </w:r>
      <w:r>
        <w:rPr>
          <w:rFonts w:ascii="Times New Roman" w:hAnsi="Times New Roman"/>
          <w:color w:val="00B050"/>
          <w:sz w:val="22"/>
          <w:szCs w:val="22"/>
          <w:lang w:eastAsia="zh-CN"/>
        </w:rPr>
        <w:t xml:space="preserve">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w:t>
      </w:r>
      <w:r>
        <w:rPr>
          <w:rFonts w:ascii="Times New Roman" w:eastAsiaTheme="minorEastAsia" w:hAnsi="Times New Roman"/>
          <w:sz w:val="22"/>
          <w:szCs w:val="22"/>
          <w:lang w:eastAsia="ko-KR"/>
        </w:rPr>
        <w:t>ds for different common channels, e.g. SSB, SIB1 PDCCH/PDSCH</w:t>
      </w:r>
    </w:p>
    <w:p w14:paraId="5A650C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w:t>
      </w:r>
      <w:r>
        <w:rPr>
          <w:rFonts w:ascii="Times New Roman" w:eastAsiaTheme="minorEastAsia" w:hAnsi="Times New Roman"/>
          <w:sz w:val="22"/>
          <w:szCs w:val="22"/>
          <w:lang w:eastAsia="ko-KR"/>
        </w:rPr>
        <w:t>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w:t>
      </w:r>
      <w:r>
        <w:rPr>
          <w:rFonts w:ascii="Times New Roman" w:eastAsiaTheme="minorEastAsia" w:hAnsi="Times New Roman"/>
          <w:sz w:val="22"/>
          <w:szCs w:val="22"/>
          <w:lang w:eastAsia="ko-KR"/>
        </w:rPr>
        <w:t>n of longer periodicity (than what is currently supported) of common signals and/or uplink random access opportunities</w:t>
      </w:r>
    </w:p>
    <w:p w14:paraId="2C30D6BF" w14:textId="77777777" w:rsidR="00B15B4F" w:rsidRDefault="004541A5">
      <w:pPr>
        <w:pStyle w:val="aff3"/>
        <w:numPr>
          <w:ilvl w:val="2"/>
          <w:numId w:val="13"/>
        </w:numPr>
        <w:rPr>
          <w:color w:val="00B050"/>
        </w:rPr>
      </w:pPr>
      <w:r>
        <w:rPr>
          <w:color w:val="00B050"/>
        </w:rPr>
        <w:t>Option 6) The varying periodicity and/or dynamically changing a transmission pattern is indicated by DL signaling, or triggered by WUS se</w:t>
      </w:r>
      <w:r>
        <w:rPr>
          <w:color w:val="00B050"/>
        </w:rPr>
        <w:t>nt from UE, or conditionally triggered.</w:t>
      </w:r>
    </w:p>
    <w:p w14:paraId="68AB2CA9"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w:t>
      </w:r>
      <w:r>
        <w:t xml:space="preserve"> (PFs) with a uniform spacing within the DRX cycle,  PFs can be placed in a contiguous manner while keeping the same paging information transmission opportunities within the DRX cycle. Similarly ROs can also adjusted, e.g., configured in a compacted manner</w:t>
      </w:r>
      <w:r>
        <w:t>, so that longer inactivity periods can be observed at the gNB.</w:t>
      </w:r>
    </w:p>
    <w:p w14:paraId="09DD2FF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w:t>
      </w:r>
      <w:r>
        <w:rPr>
          <w:rFonts w:ascii="Times New Roman" w:eastAsiaTheme="minorEastAsia" w:hAnsi="Times New Roman"/>
          <w:sz w:val="22"/>
          <w:szCs w:val="22"/>
          <w:lang w:eastAsia="ko-KR"/>
        </w:rPr>
        <w:t>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w:t>
      </w:r>
      <w:r>
        <w:rPr>
          <w:rFonts w:ascii="Times New Roman" w:eastAsiaTheme="minorEastAsia" w:hAnsi="Times New Roman"/>
          <w:sz w:val="22"/>
          <w:szCs w:val="22"/>
          <w:lang w:eastAsia="ko-KR"/>
        </w:rPr>
        <w:t>els</w:t>
      </w:r>
    </w:p>
    <w:p w14:paraId="6385D3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w:t>
      </w:r>
      <w:r>
        <w:rPr>
          <w:rFonts w:ascii="Times New Roman" w:eastAsiaTheme="minorEastAsia" w:hAnsi="Times New Roman"/>
          <w:sz w:val="22"/>
          <w:szCs w:val="22"/>
          <w:lang w:eastAsia="ko-KR"/>
        </w:rPr>
        <w:t>ether with on-demand SSB/SIB or SSB/SIB1-less operation:</w:t>
      </w:r>
    </w:p>
    <w:p w14:paraId="201EB7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w:t>
      </w:r>
      <w:r>
        <w:rPr>
          <w:rFonts w:ascii="Times New Roman" w:eastAsiaTheme="minorEastAsia" w:hAnsi="Times New Roman"/>
          <w:color w:val="00B050"/>
          <w:sz w:val="22"/>
          <w:szCs w:val="22"/>
          <w:lang w:eastAsia="ko-KR"/>
        </w:rPr>
        <w:t>fast cell activation/synchronization/measurement.</w:t>
      </w:r>
    </w:p>
    <w:p w14:paraId="0650DE6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w:t>
      </w:r>
      <w:r>
        <w:rPr>
          <w:rFonts w:ascii="Times New Roman" w:eastAsiaTheme="minorEastAsia" w:hAnsi="Times New Roman"/>
          <w:sz w:val="22"/>
          <w:szCs w:val="22"/>
          <w:lang w:eastAsia="ko-KR"/>
        </w:rPr>
        <w:t>rier rather than carrier it gets SSB/SIB1.</w:t>
      </w:r>
    </w:p>
    <w:p w14:paraId="67711CF6"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w:t>
      </w:r>
      <w:r>
        <w:rPr>
          <w:rFonts w:ascii="Times New Roman" w:eastAsiaTheme="minorEastAsia" w:hAnsi="Times New Roman"/>
          <w:sz w:val="22"/>
          <w:szCs w:val="22"/>
          <w:lang w:eastAsia="ko-KR"/>
        </w:rPr>
        <w:t>#A-1c Adaptation of common signals and channels</w:t>
      </w:r>
    </w:p>
    <w:p w14:paraId="084F40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w:t>
      </w:r>
      <w:r>
        <w:rPr>
          <w:rFonts w:ascii="Times New Roman" w:eastAsiaTheme="minorEastAsia" w:hAnsi="Times New Roman"/>
          <w:sz w:val="22"/>
          <w:szCs w:val="22"/>
          <w:lang w:eastAsia="ko-KR"/>
        </w:rPr>
        <w:t>aptation:</w:t>
      </w:r>
    </w:p>
    <w:p w14:paraId="636EA3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w:t>
      </w:r>
      <w:r>
        <w:rPr>
          <w:rFonts w:ascii="Times New Roman" w:eastAsiaTheme="minorEastAsia" w:hAnsi="Times New Roman"/>
          <w:sz w:val="22"/>
          <w:szCs w:val="22"/>
          <w:lang w:eastAsia="ko-KR"/>
        </w:rPr>
        <w:t>n SSB and overhead</w:t>
      </w:r>
    </w:p>
    <w:p w14:paraId="48505E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a9"/>
        <w:spacing w:after="0"/>
        <w:rPr>
          <w:rFonts w:ascii="Times New Roman" w:hAnsi="Times New Roman"/>
          <w:sz w:val="22"/>
          <w:szCs w:val="22"/>
          <w:lang w:eastAsia="zh-CN"/>
        </w:rPr>
      </w:pPr>
    </w:p>
    <w:p w14:paraId="68BF95BB" w14:textId="77777777" w:rsidR="00B15B4F" w:rsidRDefault="00B15B4F">
      <w:pPr>
        <w:pStyle w:val="a9"/>
        <w:spacing w:after="0"/>
        <w:rPr>
          <w:rFonts w:ascii="Times New Roman" w:hAnsi="Times New Roman"/>
          <w:sz w:val="22"/>
          <w:szCs w:val="22"/>
          <w:lang w:eastAsia="zh-CN"/>
        </w:rPr>
      </w:pPr>
    </w:p>
    <w:p w14:paraId="18E00426" w14:textId="77777777" w:rsidR="00B15B4F" w:rsidRDefault="004541A5">
      <w:pPr>
        <w:pStyle w:val="4"/>
        <w:ind w:left="1411" w:hanging="1411"/>
        <w:rPr>
          <w:rFonts w:eastAsia="宋体"/>
          <w:szCs w:val="18"/>
          <w:lang w:eastAsia="zh-CN"/>
        </w:rPr>
      </w:pPr>
      <w:r>
        <w:rPr>
          <w:rFonts w:eastAsia="宋体"/>
          <w:szCs w:val="18"/>
          <w:lang w:eastAsia="zh-CN"/>
        </w:rPr>
        <w:t>Proposal #2-2A (clean)</w:t>
      </w:r>
    </w:p>
    <w:p w14:paraId="650BD7C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aff3"/>
        <w:numPr>
          <w:ilvl w:val="1"/>
          <w:numId w:val="13"/>
        </w:numPr>
      </w:pPr>
      <w:r>
        <w:t>gNB may enter into sleep mode for a period of time along with the indication of active/inactive state, e.g</w:t>
      </w:r>
      <w:r>
        <w:t xml:space="preserve">., in terms of start time and duration. </w:t>
      </w:r>
    </w:p>
    <w:p w14:paraId="09B53D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a9"/>
        <w:spacing w:after="0"/>
        <w:rPr>
          <w:rFonts w:ascii="Times New Roman" w:hAnsi="Times New Roman"/>
          <w:sz w:val="22"/>
          <w:szCs w:val="22"/>
          <w:lang w:eastAsia="zh-CN"/>
        </w:rPr>
      </w:pPr>
    </w:p>
    <w:p w14:paraId="70A83EFC" w14:textId="77777777" w:rsidR="00B15B4F" w:rsidRDefault="004541A5">
      <w:pPr>
        <w:pStyle w:val="4"/>
        <w:ind w:left="1411" w:hanging="1411"/>
        <w:rPr>
          <w:rFonts w:eastAsia="宋体"/>
          <w:szCs w:val="18"/>
          <w:lang w:eastAsia="zh-CN"/>
        </w:rPr>
      </w:pPr>
      <w:r>
        <w:rPr>
          <w:rFonts w:eastAsia="宋体"/>
          <w:szCs w:val="18"/>
          <w:lang w:eastAsia="zh-CN"/>
        </w:rPr>
        <w:t>Proposal #2-3A (clean)</w:t>
      </w:r>
    </w:p>
    <w:p w14:paraId="018530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w:t>
      </w:r>
      <w:r>
        <w:rPr>
          <w:rFonts w:ascii="Times New Roman" w:hAnsi="Times New Roman"/>
          <w:sz w:val="22"/>
          <w:szCs w:val="22"/>
          <w:lang w:eastAsia="zh-CN"/>
        </w:rPr>
        <w:t>o the TR.</w:t>
      </w:r>
    </w:p>
    <w:p w14:paraId="6D9F883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w:t>
      </w:r>
      <w:r>
        <w:rPr>
          <w:rFonts w:ascii="Times New Roman" w:hAnsi="Times New Roman"/>
          <w:sz w:val="22"/>
          <w:szCs w:val="22"/>
          <w:lang w:eastAsia="zh-CN"/>
        </w:rPr>
        <w:t>ng UEs to the gNB (e.g. the gNB/cell in dormant state or the anchor gNB/cell).</w:t>
      </w:r>
    </w:p>
    <w:p w14:paraId="5C2A3D3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synchronization needed for the UL WUS transmission may be obtained via the </w:t>
      </w:r>
      <w:r>
        <w:rPr>
          <w:rFonts w:ascii="Times New Roman" w:eastAsiaTheme="minorEastAsia" w:hAnsi="Times New Roman"/>
          <w:sz w:val="22"/>
          <w:szCs w:val="22"/>
          <w:lang w:eastAsia="ko-KR"/>
        </w:rPr>
        <w:t>simplified DL signals in lieu of SSBs defined in technique #A-1 to aid initial access.</w:t>
      </w:r>
    </w:p>
    <w:p w14:paraId="4E626FE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aff3"/>
        <w:numPr>
          <w:ilvl w:val="2"/>
          <w:numId w:val="13"/>
        </w:numPr>
      </w:pPr>
      <w:r>
        <w:t>Wake up signal (WUS) is triggerd by MAC layer.</w:t>
      </w:r>
    </w:p>
    <w:p w14:paraId="18C57921" w14:textId="77777777" w:rsidR="00B15B4F" w:rsidRDefault="004541A5">
      <w:pPr>
        <w:pStyle w:val="aff3"/>
        <w:numPr>
          <w:ilvl w:val="2"/>
          <w:numId w:val="13"/>
        </w:numPr>
      </w:pPr>
      <w:r>
        <w:t>UE t</w:t>
      </w:r>
      <w:r>
        <w:t xml:space="preserve">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w:t>
      </w:r>
      <w:r>
        <w:rPr>
          <w:rFonts w:ascii="Times New Roman" w:eastAsiaTheme="minorEastAsia" w:hAnsi="Times New Roman"/>
          <w:sz w:val="22"/>
          <w:szCs w:val="22"/>
          <w:lang w:eastAsia="ko-KR"/>
        </w:rPr>
        <w:t>e UEs, but does not preclude usage on idle/inactive UEs.</w:t>
      </w:r>
    </w:p>
    <w:p w14:paraId="15E1DC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aff3"/>
        <w:numPr>
          <w:ilvl w:val="1"/>
          <w:numId w:val="13"/>
        </w:numPr>
        <w:snapToGrid w:val="0"/>
        <w:rPr>
          <w:sz w:val="21"/>
          <w:szCs w:val="21"/>
          <w:lang w:eastAsia="zh-CN"/>
        </w:rPr>
      </w:pPr>
      <w:r>
        <w:t>The power model of receiving WUS is associated with the gNB receive</w:t>
      </w:r>
      <w:r>
        <w:t xml:space="preserve">r sensitivity of WUS decoding, which will reflect the results of UE WUS coverage area.  </w:t>
      </w:r>
    </w:p>
    <w:p w14:paraId="41AA549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a9"/>
        <w:spacing w:after="0"/>
        <w:rPr>
          <w:rFonts w:ascii="Times New Roman" w:hAnsi="Times New Roman"/>
          <w:sz w:val="22"/>
          <w:szCs w:val="22"/>
          <w:lang w:eastAsia="zh-CN"/>
        </w:rPr>
      </w:pPr>
    </w:p>
    <w:p w14:paraId="31E4875F" w14:textId="77777777" w:rsidR="00B15B4F" w:rsidRDefault="00B15B4F">
      <w:pPr>
        <w:pStyle w:val="a9"/>
        <w:spacing w:after="0"/>
        <w:rPr>
          <w:rFonts w:ascii="Times New Roman" w:hAnsi="Times New Roman"/>
          <w:sz w:val="22"/>
          <w:szCs w:val="22"/>
          <w:lang w:eastAsia="zh-CN"/>
        </w:rPr>
      </w:pPr>
    </w:p>
    <w:p w14:paraId="272A1D15" w14:textId="77777777" w:rsidR="00B15B4F" w:rsidRDefault="004541A5">
      <w:pPr>
        <w:pStyle w:val="4"/>
        <w:ind w:left="1411" w:hanging="1411"/>
        <w:rPr>
          <w:rFonts w:eastAsia="宋体"/>
          <w:szCs w:val="18"/>
          <w:lang w:eastAsia="zh-CN"/>
        </w:rPr>
      </w:pPr>
      <w:r>
        <w:rPr>
          <w:rFonts w:eastAsia="宋体"/>
          <w:szCs w:val="18"/>
          <w:lang w:eastAsia="zh-CN"/>
        </w:rPr>
        <w:t>Proposal #2-4A (clean)</w:t>
      </w:r>
    </w:p>
    <w:p w14:paraId="15AA72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w:t>
      </w:r>
      <w:r>
        <w:rPr>
          <w:rFonts w:ascii="Times New Roman" w:hAnsi="Times New Roman"/>
          <w:sz w:val="22"/>
          <w:szCs w:val="22"/>
          <w:lang w:eastAsia="zh-CN"/>
        </w:rPr>
        <w:t>agreeable after further updates, discuss on whether to capture into the TR.</w:t>
      </w:r>
    </w:p>
    <w:p w14:paraId="47009AC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DTX/DRX can be introduced for gNB to provide inactive opportunity. During the inactive duration, gNB does not need to transmit or receive peri</w:t>
      </w:r>
      <w:r>
        <w:rPr>
          <w:rFonts w:ascii="Times New Roman" w:eastAsiaTheme="minorEastAsia" w:hAnsi="Times New Roman"/>
          <w:sz w:val="22"/>
          <w:szCs w:val="22"/>
          <w:lang w:eastAsia="ko-KR"/>
        </w:rPr>
        <w:t xml:space="preserve">odic signals/channels, such as common channels/signals or UE specific signals/channels, or only limited transmission such as sparse SSB, then the power consumption can be reduced. </w:t>
      </w:r>
    </w:p>
    <w:p w14:paraId="5B94CB2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w:t>
      </w:r>
      <w:r>
        <w:rPr>
          <w:rFonts w:ascii="Times New Roman" w:hAnsi="Times New Roman"/>
          <w:sz w:val="22"/>
          <w:szCs w:val="22"/>
          <w:lang w:eastAsia="zh-CN"/>
        </w:rPr>
        <w:t xml:space="preserve">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or reduce periodically or </w:t>
      </w:r>
      <w:r>
        <w:rPr>
          <w:rFonts w:ascii="Times New Roman" w:eastAsiaTheme="minorEastAsia" w:hAnsi="Times New Roman"/>
          <w:sz w:val="22"/>
          <w:szCs w:val="22"/>
          <w:lang w:eastAsia="ko-KR"/>
        </w:rPr>
        <w:t>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This may include potential enhancements to UE behavior when </w:t>
      </w:r>
      <w:r>
        <w:rPr>
          <w:rFonts w:ascii="Times New Roman" w:hAnsi="Times New Roman"/>
          <w:color w:val="00B050"/>
          <w:sz w:val="22"/>
          <w:szCs w:val="22"/>
          <w:lang w:eastAsia="zh-CN"/>
        </w:rPr>
        <w:t>both cell-specific DTX/DRX cycle and UE DRX cycle are configured.</w:t>
      </w:r>
    </w:p>
    <w:p w14:paraId="5E3260F8"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gNB is </w:t>
      </w:r>
      <w:r>
        <w:rPr>
          <w:rFonts w:ascii="Times New Roman" w:eastAsiaTheme="minorEastAsia" w:hAnsi="Times New Roman"/>
          <w:sz w:val="22"/>
          <w:szCs w:val="22"/>
          <w:lang w:eastAsia="ko-KR"/>
        </w:rPr>
        <w:t>considered.</w:t>
      </w:r>
    </w:p>
    <w:p w14:paraId="33E6E3B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w:t>
      </w:r>
      <w:r>
        <w:rPr>
          <w:rFonts w:ascii="Times New Roman" w:eastAsiaTheme="minorEastAsia" w:hAnsi="Times New Roman"/>
          <w:sz w:val="22"/>
          <w:szCs w:val="22"/>
          <w:lang w:eastAsia="ko-KR"/>
        </w:rPr>
        <w:t>eration may be different between Idle mode and connected mode</w:t>
      </w:r>
    </w:p>
    <w:p w14:paraId="6AF9BB9E" w14:textId="77777777" w:rsidR="00B15B4F" w:rsidRDefault="004541A5">
      <w:pPr>
        <w:pStyle w:val="aff3"/>
        <w:numPr>
          <w:ilvl w:val="2"/>
          <w:numId w:val="13"/>
        </w:numPr>
      </w:pPr>
      <w:r>
        <w:t>This may include association between WUS for gNB and the cell-specific DTX/DRX</w:t>
      </w:r>
    </w:p>
    <w:p w14:paraId="099F875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sz w:val="22"/>
          <w:szCs w:val="22"/>
          <w:lang w:eastAsia="ko-KR"/>
        </w:rPr>
        <w:t>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a9"/>
        <w:spacing w:after="0"/>
        <w:rPr>
          <w:rFonts w:ascii="Times New Roman" w:hAnsi="Times New Roman"/>
          <w:sz w:val="22"/>
          <w:szCs w:val="22"/>
          <w:lang w:eastAsia="zh-CN"/>
        </w:rPr>
      </w:pPr>
    </w:p>
    <w:p w14:paraId="3CFBA584" w14:textId="77777777" w:rsidR="00B15B4F" w:rsidRDefault="004541A5">
      <w:pPr>
        <w:pStyle w:val="4"/>
        <w:ind w:left="1411" w:hanging="1411"/>
        <w:rPr>
          <w:rFonts w:eastAsia="宋体"/>
          <w:szCs w:val="18"/>
          <w:lang w:eastAsia="zh-CN"/>
        </w:rPr>
      </w:pPr>
      <w:r>
        <w:rPr>
          <w:rFonts w:eastAsia="宋体"/>
          <w:szCs w:val="18"/>
          <w:lang w:eastAsia="zh-CN"/>
        </w:rPr>
        <w:t>Proposal #2-5A (clean)</w:t>
      </w:r>
    </w:p>
    <w:p w14:paraId="1D098A5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w:t>
      </w:r>
      <w:r>
        <w:rPr>
          <w:rFonts w:ascii="Times New Roman" w:hAnsi="Times New Roman"/>
          <w:sz w:val="22"/>
          <w:szCs w:val="22"/>
          <w:lang w:eastAsia="zh-CN"/>
        </w:rPr>
        <w:t>criptions are basis for further discussion and evaluations. If the text agreeable after further updates, discuss on whether to capture into the TR.</w:t>
      </w:r>
    </w:p>
    <w:p w14:paraId="120C760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w:t>
      </w:r>
      <w:r>
        <w:rPr>
          <w:rFonts w:ascii="Times New Roman" w:eastAsiaTheme="minorEastAsia" w:hAnsi="Times New Roman"/>
          <w:sz w:val="22"/>
          <w:szCs w:val="22"/>
          <w:lang w:eastAsia="ko-KR"/>
        </w:rPr>
        <w:t xml:space="preserve"> the indication of active/inactive state. </w:t>
      </w:r>
    </w:p>
    <w:p w14:paraId="6EAD4A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aff3"/>
        <w:numPr>
          <w:ilvl w:val="3"/>
          <w:numId w:val="13"/>
        </w:numPr>
        <w:spacing w:line="240" w:lineRule="auto"/>
      </w:pPr>
      <w:r>
        <w:t>Energy-saving state 1: the UE doesn’t transmit/rece</w:t>
      </w:r>
      <w:r>
        <w:t>ive any signal/channel;</w:t>
      </w:r>
    </w:p>
    <w:p w14:paraId="22DC7D97" w14:textId="77777777" w:rsidR="00B15B4F" w:rsidRDefault="004541A5">
      <w:pPr>
        <w:pStyle w:val="aff3"/>
        <w:numPr>
          <w:ilvl w:val="3"/>
          <w:numId w:val="13"/>
        </w:numPr>
        <w:spacing w:line="240" w:lineRule="auto"/>
      </w:pPr>
      <w:r>
        <w:t>Energy-saving state 2: the UE only transmits/receives a particular set of signal/channel</w:t>
      </w:r>
    </w:p>
    <w:p w14:paraId="7FCAD4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This may include support of semi-static and/or dynamic gNB ac</w:t>
      </w:r>
      <w:r>
        <w:rPr>
          <w:rFonts w:ascii="Times New Roman" w:eastAsiaTheme="minorEastAsia" w:hAnsi="Times New Roman"/>
          <w:color w:val="00B050"/>
          <w:sz w:val="22"/>
          <w:szCs w:val="22"/>
          <w:lang w:eastAsia="ko-KR"/>
        </w:rPr>
        <w:t xml:space="preserve">tive/inactive state adaptation. </w:t>
      </w:r>
    </w:p>
    <w:p w14:paraId="194D6D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w:t>
      </w:r>
      <w:r>
        <w:rPr>
          <w:rFonts w:ascii="Times New Roman" w:eastAsiaTheme="minorEastAsia" w:hAnsi="Times New Roman"/>
          <w:sz w:val="22"/>
          <w:szCs w:val="22"/>
          <w:lang w:eastAsia="ko-KR"/>
        </w:rPr>
        <w:t>gnal/channel.</w:t>
      </w:r>
    </w:p>
    <w:p w14:paraId="5D13D0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a9"/>
        <w:spacing w:after="0" w:line="240" w:lineRule="auto"/>
        <w:rPr>
          <w:rFonts w:ascii="Times New Roman" w:hAnsi="Times New Roman"/>
          <w:sz w:val="22"/>
          <w:szCs w:val="22"/>
          <w:lang w:eastAsia="zh-CN"/>
        </w:rPr>
      </w:pPr>
    </w:p>
    <w:p w14:paraId="3C0FA038" w14:textId="77777777" w:rsidR="00B15B4F" w:rsidRDefault="00B15B4F">
      <w:pPr>
        <w:pStyle w:val="a9"/>
        <w:spacing w:after="0" w:line="240" w:lineRule="auto"/>
        <w:rPr>
          <w:rFonts w:ascii="Times New Roman" w:hAnsi="Times New Roman"/>
          <w:sz w:val="22"/>
          <w:szCs w:val="22"/>
          <w:lang w:eastAsia="zh-CN"/>
        </w:rPr>
      </w:pPr>
    </w:p>
    <w:p w14:paraId="3E8245E8" w14:textId="77777777" w:rsidR="00B15B4F" w:rsidRDefault="004541A5">
      <w:pPr>
        <w:pStyle w:val="3"/>
        <w:rPr>
          <w:rFonts w:eastAsia="宋体"/>
          <w:sz w:val="24"/>
          <w:szCs w:val="18"/>
          <w:lang w:eastAsia="zh-CN"/>
        </w:rPr>
      </w:pPr>
      <w:r>
        <w:rPr>
          <w:rFonts w:eastAsia="宋体"/>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 xml:space="preserve">Detailed description of potential techniques for company </w:t>
      </w:r>
      <w:r>
        <w:rPr>
          <w:lang w:eastAsia="zh-CN"/>
        </w:rPr>
        <w:t>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a9"/>
        <w:spacing w:after="0" w:line="240" w:lineRule="auto"/>
        <w:rPr>
          <w:rFonts w:ascii="Times New Roman" w:hAnsi="Times New Roman"/>
          <w:sz w:val="22"/>
          <w:szCs w:val="22"/>
          <w:lang w:eastAsia="zh-CN"/>
        </w:rPr>
      </w:pPr>
    </w:p>
    <w:p w14:paraId="4F3C38F1"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54614CE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w:t>
      </w:r>
      <w:r>
        <w:rPr>
          <w:rFonts w:ascii="Times New Roman" w:hAnsi="Times New Roman"/>
          <w:sz w:val="22"/>
          <w:szCs w:val="22"/>
          <w:lang w:eastAsia="zh-CN"/>
        </w:rPr>
        <w:t>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a9"/>
        <w:spacing w:after="0" w:line="240" w:lineRule="auto"/>
        <w:rPr>
          <w:rFonts w:ascii="Times New Roman" w:hAnsi="Times New Roman"/>
          <w:sz w:val="22"/>
          <w:szCs w:val="22"/>
          <w:lang w:eastAsia="zh-CN"/>
        </w:rPr>
      </w:pPr>
    </w:p>
    <w:p w14:paraId="66610FFF" w14:textId="77777777" w:rsidR="00B15B4F" w:rsidRDefault="004541A5">
      <w:pPr>
        <w:pStyle w:val="4"/>
        <w:ind w:left="1411" w:hanging="1411"/>
        <w:rPr>
          <w:rFonts w:eastAsia="宋体"/>
          <w:szCs w:val="18"/>
          <w:lang w:eastAsia="zh-CN"/>
        </w:rPr>
      </w:pPr>
      <w:r>
        <w:rPr>
          <w:rFonts w:eastAsia="宋体"/>
          <w:szCs w:val="18"/>
          <w:lang w:eastAsia="zh-CN"/>
        </w:rPr>
        <w:t xml:space="preserve">Proposal #2-1B </w:t>
      </w:r>
    </w:p>
    <w:p w14:paraId="34AF91D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w:t>
      </w:r>
      <w:r>
        <w:rPr>
          <w:rFonts w:ascii="Times New Roman" w:hAnsi="Times New Roman"/>
          <w:sz w:val="22"/>
          <w:szCs w:val="22"/>
          <w:lang w:eastAsia="zh-CN"/>
        </w:rPr>
        <w:t>xpected to be captured into TR (if technique is agreeable to be captured)</w:t>
      </w:r>
    </w:p>
    <w:p w14:paraId="4E7B9829"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w:t>
      </w:r>
      <w:r>
        <w:rPr>
          <w:rFonts w:ascii="Times New Roman" w:hAnsi="Times New Roman"/>
          <w:sz w:val="22"/>
          <w:szCs w:val="22"/>
          <w:lang w:eastAsia="zh-CN"/>
        </w:rPr>
        <w:t>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w:t>
      </w:r>
      <w:r>
        <w:rPr>
          <w:rFonts w:ascii="Times New Roman" w:eastAsiaTheme="minorEastAsia" w:hAnsi="Times New Roman"/>
          <w:sz w:val="22"/>
          <w:szCs w:val="22"/>
          <w:lang w:eastAsia="ko-KR"/>
        </w:rPr>
        <w:t>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w:t>
      </w:r>
      <w:r>
        <w:rPr>
          <w:rFonts w:ascii="Times New Roman" w:eastAsiaTheme="minorEastAsia" w:hAnsi="Times New Roman"/>
          <w:color w:val="C00000"/>
          <w:sz w:val="22"/>
          <w:szCs w:val="22"/>
          <w:u w:val="single"/>
          <w:lang w:eastAsia="ko-KR"/>
        </w:rPr>
        <w:t xml:space="preserve"> legacy UEs, if any):</w:t>
      </w:r>
    </w:p>
    <w:p w14:paraId="6871BD5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a9"/>
        <w:spacing w:after="0" w:line="240" w:lineRule="auto"/>
        <w:rPr>
          <w:rFonts w:ascii="Times New Roman" w:hAnsi="Times New Roman"/>
          <w:sz w:val="22"/>
          <w:szCs w:val="22"/>
          <w:lang w:eastAsia="zh-CN"/>
        </w:rPr>
      </w:pPr>
    </w:p>
    <w:p w14:paraId="18D0BC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The following options are various </w:t>
      </w:r>
      <w:r>
        <w:rPr>
          <w:rFonts w:ascii="Times New Roman" w:eastAsiaTheme="minorEastAsia" w:hAnsi="Times New Roman"/>
          <w:sz w:val="22"/>
          <w:szCs w:val="22"/>
          <w:lang w:eastAsia="ko-KR"/>
        </w:rPr>
        <w:t>methods of adaptation for Technique #A-1a.</w:t>
      </w:r>
    </w:p>
    <w:p w14:paraId="6800FF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w:t>
      </w:r>
      <w:r>
        <w:rPr>
          <w:rFonts w:ascii="Times New Roman" w:eastAsiaTheme="minorEastAsia" w:hAnsi="Times New Roman"/>
          <w:sz w:val="22"/>
          <w:szCs w:val="22"/>
          <w:lang w:eastAsia="ko-KR"/>
        </w:rPr>
        <w:t>, SIB1 PDCCH/PDSCH</w:t>
      </w:r>
    </w:p>
    <w:p w14:paraId="0331268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w:t>
      </w:r>
      <w:r>
        <w:rPr>
          <w:rFonts w:ascii="Times New Roman" w:eastAsiaTheme="minorEastAsia" w:hAnsi="Times New Roman"/>
          <w:sz w:val="22"/>
          <w:szCs w:val="22"/>
          <w:lang w:eastAsia="ko-KR"/>
        </w:rPr>
        <w:t xml:space="preserve"> configured for each subset within the burst of common signals and channels, more than one(4) periodicity are expected to potentially provide longer inactivity periods for the gNB.</w:t>
      </w:r>
    </w:p>
    <w:p w14:paraId="28CF3F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w:t>
      </w:r>
      <w:r>
        <w:rPr>
          <w:rFonts w:ascii="Times New Roman" w:eastAsiaTheme="minorEastAsia" w:hAnsi="Times New Roman"/>
          <w:sz w:val="22"/>
          <w:szCs w:val="22"/>
          <w:lang w:eastAsia="ko-KR"/>
        </w:rPr>
        <w:t>ently supported) of common signals and/or uplink random access opportunities</w:t>
      </w:r>
    </w:p>
    <w:p w14:paraId="31C98F0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aff3"/>
        <w:numPr>
          <w:ilvl w:val="2"/>
          <w:numId w:val="13"/>
        </w:numPr>
      </w:pPr>
      <w:r>
        <w:t>Op</w:t>
      </w:r>
      <w:r>
        <w:t>tion 7) Adaptation of transmission patterns include switching between uniform and non-uniform spacing between transmission occasions of common or broadcast signals. For example, instead of configuring paging frames (PFs) with a uniform spacing within the D</w:t>
      </w:r>
      <w:r>
        <w:t>RX cycle,  PFs can be placed in a contiguous manner while keeping the same paging information transmission opportunities within the DRX cycle. Similarly ROs can also adjusted, e.g., configured in a compacted manner, so that longer inactivity periods can be</w:t>
      </w:r>
      <w:r>
        <w:t xml:space="preserve"> observed at the gNB.</w:t>
      </w:r>
    </w:p>
    <w:p w14:paraId="420A7C7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a9"/>
        <w:spacing w:after="0" w:line="240" w:lineRule="auto"/>
        <w:rPr>
          <w:rFonts w:ascii="Times New Roman" w:eastAsiaTheme="minorEastAsia" w:hAnsi="Times New Roman"/>
          <w:sz w:val="22"/>
          <w:szCs w:val="22"/>
          <w:lang w:eastAsia="ko-KR"/>
        </w:rPr>
      </w:pPr>
    </w:p>
    <w:p w14:paraId="35295389" w14:textId="77777777" w:rsidR="00B15B4F" w:rsidRDefault="00B15B4F">
      <w:pPr>
        <w:pStyle w:val="a9"/>
        <w:spacing w:after="0"/>
        <w:rPr>
          <w:rFonts w:ascii="Times New Roman" w:hAnsi="Times New Roman"/>
          <w:sz w:val="22"/>
          <w:szCs w:val="22"/>
          <w:lang w:eastAsia="zh-CN"/>
        </w:rPr>
      </w:pPr>
    </w:p>
    <w:p w14:paraId="0D7679DA" w14:textId="77777777" w:rsidR="00B15B4F" w:rsidRDefault="004541A5">
      <w:pPr>
        <w:pStyle w:val="4"/>
        <w:ind w:left="1411" w:hanging="1411"/>
        <w:rPr>
          <w:rFonts w:eastAsia="宋体"/>
          <w:szCs w:val="18"/>
          <w:lang w:eastAsia="zh-CN"/>
        </w:rPr>
      </w:pPr>
      <w:r>
        <w:rPr>
          <w:rFonts w:eastAsia="宋体"/>
          <w:szCs w:val="18"/>
          <w:lang w:eastAsia="zh-CN"/>
        </w:rPr>
        <w:t>Company Comments on Proposal #2-1B</w:t>
      </w:r>
    </w:p>
    <w:p w14:paraId="152D53D3" w14:textId="77777777" w:rsidR="00B15B4F" w:rsidRDefault="004541A5">
      <w:pPr>
        <w:rPr>
          <w:sz w:val="22"/>
          <w:szCs w:val="22"/>
        </w:rPr>
      </w:pPr>
      <w:r>
        <w:rPr>
          <w:sz w:val="22"/>
          <w:szCs w:val="22"/>
        </w:rPr>
        <w:t xml:space="preserve">Moderator asks companies to also provide view and </w:t>
      </w:r>
      <w:r>
        <w:rPr>
          <w:sz w:val="22"/>
          <w:szCs w:val="22"/>
        </w:rPr>
        <w:t>details, including the following aspects:</w:t>
      </w:r>
    </w:p>
    <w:p w14:paraId="06F57EE7" w14:textId="77777777" w:rsidR="00B15B4F" w:rsidRDefault="004541A5">
      <w:pPr>
        <w:pStyle w:val="aff3"/>
        <w:numPr>
          <w:ilvl w:val="0"/>
          <w:numId w:val="26"/>
        </w:numPr>
      </w:pPr>
      <w:r>
        <w:t>Which details should be included in the main proposal description (not the additional information for evaluation)</w:t>
      </w:r>
    </w:p>
    <w:p w14:paraId="13120EB5" w14:textId="77777777" w:rsidR="00B15B4F" w:rsidRDefault="004541A5">
      <w:pPr>
        <w:pStyle w:val="aff3"/>
        <w:numPr>
          <w:ilvl w:val="0"/>
          <w:numId w:val="26"/>
        </w:numPr>
      </w:pPr>
      <w:r>
        <w:t xml:space="preserve">Text proposal to be used to fill in ‘background’, ‘potential specification impact’, and ‘additional </w:t>
      </w:r>
      <w:r>
        <w:t>consideration aspects’</w:t>
      </w:r>
    </w:p>
    <w:tbl>
      <w:tblPr>
        <w:tblStyle w:val="af2"/>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a9"/>
              <w:spacing w:after="0"/>
              <w:rPr>
                <w:rFonts w:ascii="Times New Roman" w:hAnsi="Times New Roman"/>
                <w:sz w:val="22"/>
                <w:szCs w:val="22"/>
                <w:lang w:eastAsia="zh-CN"/>
              </w:rPr>
            </w:pPr>
          </w:p>
          <w:p w14:paraId="5C09E89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xml:space="preserve">, providing longer </w:delText>
              </w:r>
              <w:r>
                <w:rPr>
                  <w:rFonts w:ascii="Times New Roman" w:eastAsiaTheme="minorEastAsia" w:hAnsi="Times New Roman"/>
                  <w:sz w:val="22"/>
                  <w:szCs w:val="22"/>
                  <w:lang w:eastAsia="ko-KR"/>
                </w:rPr>
                <w:delText>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 xml:space="preserve">adaptation </w:t>
              </w:r>
              <w:r>
                <w:rPr>
                  <w:rFonts w:ascii="Times New Roman" w:eastAsiaTheme="minorEastAsia" w:hAnsi="Times New Roman"/>
                  <w:sz w:val="22"/>
                  <w:szCs w:val="22"/>
                  <w:lang w:eastAsia="ko-KR"/>
                </w:rPr>
                <w:t>of common signals and channels</w:t>
              </w:r>
            </w:ins>
          </w:p>
          <w:p w14:paraId="2EF76D8E" w14:textId="77777777" w:rsidR="00B15B4F" w:rsidRDefault="00B15B4F">
            <w:pPr>
              <w:pStyle w:val="a9"/>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57B7EFA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Fine for LG version, but “potential specification impact” may not only include “legacy UE”</w:t>
            </w:r>
          </w:p>
          <w:p w14:paraId="467239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xml:space="preserve">, providing </w:delText>
              </w:r>
              <w:r>
                <w:rPr>
                  <w:rFonts w:ascii="Times New Roman" w:eastAsiaTheme="minorEastAsia" w:hAnsi="Times New Roman"/>
                  <w:sz w:val="22"/>
                  <w:szCs w:val="22"/>
                  <w:lang w:eastAsia="ko-KR"/>
                </w:rPr>
                <w:delText>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a9"/>
              <w:spacing w:after="0"/>
              <w:rPr>
                <w:rFonts w:ascii="Times New Roman" w:eastAsia="等线" w:hAnsi="Times New Roman"/>
                <w:sz w:val="22"/>
                <w:szCs w:val="22"/>
                <w:lang w:eastAsia="zh-CN"/>
              </w:rPr>
            </w:pPr>
          </w:p>
        </w:tc>
      </w:tr>
      <w:tr w:rsidR="00B15B4F" w14:paraId="27CA1F7C" w14:textId="77777777">
        <w:tc>
          <w:tcPr>
            <w:tcW w:w="1704" w:type="dxa"/>
          </w:tcPr>
          <w:p w14:paraId="5FEBD3A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522944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LGE to add mechanism on how UE can</w:t>
            </w:r>
            <w:r>
              <w:rPr>
                <w:rFonts w:ascii="Times New Roman" w:eastAsia="等线" w:hAnsi="Times New Roman"/>
                <w:sz w:val="22"/>
                <w:szCs w:val="22"/>
                <w:lang w:eastAsia="zh-CN"/>
              </w:rPr>
              <w:t xml:space="preserve">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 xml:space="preserve">Mechanism on how UE can be </w:t>
              </w:r>
              <w:r>
                <w:rPr>
                  <w:rFonts w:ascii="Times New Roman" w:eastAsiaTheme="minorEastAsia" w:hAnsi="Times New Roman"/>
                  <w:sz w:val="22"/>
                  <w:szCs w:val="22"/>
                  <w:lang w:eastAsia="ko-KR"/>
                </w:rPr>
                <w:t>informed about adaptation of common signals and channels</w:t>
              </w:r>
            </w:ins>
          </w:p>
          <w:p w14:paraId="16B55B4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w:t>
            </w:r>
            <w:r>
              <w:rPr>
                <w:rFonts w:ascii="Times New Roman" w:eastAsiaTheme="minorEastAsia" w:hAnsi="Times New Roman"/>
                <w:sz w:val="22"/>
                <w:szCs w:val="22"/>
                <w:lang w:eastAsia="ko-KR"/>
              </w:rPr>
              <w:t xml:space="preserve">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 xml:space="preserve">[To be </w:delText>
              </w:r>
              <w:r>
                <w:rPr>
                  <w:rFonts w:ascii="Times New Roman" w:eastAsiaTheme="minorEastAsia" w:hAnsi="Times New Roman"/>
                  <w:color w:val="C00000"/>
                  <w:sz w:val="22"/>
                  <w:szCs w:val="22"/>
                  <w:u w:val="single"/>
                  <w:lang w:eastAsia="ko-KR"/>
                </w:rPr>
                <w:delText>filled]</w:delText>
              </w:r>
            </w:del>
          </w:p>
          <w:p w14:paraId="0DA25601" w14:textId="77777777" w:rsidR="00B15B4F" w:rsidRDefault="00B15B4F">
            <w:pPr>
              <w:pStyle w:val="a9"/>
              <w:spacing w:after="0"/>
              <w:rPr>
                <w:rFonts w:ascii="Times New Roman" w:eastAsia="等线"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0D6938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are OK with most of the proposals.  The “potential assistance of DL </w:t>
            </w:r>
            <w:r>
              <w:rPr>
                <w:rFonts w:ascii="Times New Roman" w:eastAsia="等线" w:hAnsi="Times New Roman"/>
                <w:sz w:val="22"/>
                <w:szCs w:val="22"/>
                <w:lang w:eastAsia="zh-CN"/>
              </w:rPr>
              <w:t>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with potential assistance</w:t>
            </w:r>
            <w:r>
              <w:rPr>
                <w:strike/>
                <w:color w:val="7030A0"/>
                <w:sz w:val="22"/>
                <w:szCs w:val="22"/>
                <w:lang w:eastAsia="zh-CN"/>
              </w:rPr>
              <w:t xml:space="preserv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w:t>
            </w:r>
            <w:r>
              <w:rPr>
                <w:rFonts w:eastAsiaTheme="minorEastAsia"/>
                <w:sz w:val="22"/>
                <w:szCs w:val="22"/>
                <w:lang w:eastAsia="ko-KR"/>
              </w:rPr>
              <w: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w:t>
            </w:r>
            <w:r>
              <w:rPr>
                <w:rFonts w:eastAsiaTheme="minorEastAsia"/>
                <w:color w:val="7030A0"/>
                <w:sz w:val="22"/>
                <w:szCs w:val="22"/>
                <w:lang w:eastAsia="ko-KR"/>
              </w:rPr>
              <w:t xml:space="preserve">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a9"/>
              <w:spacing w:after="0"/>
              <w:rPr>
                <w:rFonts w:ascii="Times New Roman" w:eastAsia="等线" w:hAnsi="Times New Roman"/>
                <w:sz w:val="22"/>
                <w:szCs w:val="22"/>
                <w:lang w:eastAsia="zh-CN"/>
              </w:rPr>
            </w:pPr>
          </w:p>
        </w:tc>
      </w:tr>
      <w:tr w:rsidR="00B15B4F" w14:paraId="388DC932" w14:textId="77777777">
        <w:tc>
          <w:tcPr>
            <w:tcW w:w="1704" w:type="dxa"/>
          </w:tcPr>
          <w:p w14:paraId="3EB90B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C0479DF" w14:textId="77777777" w:rsidR="00B15B4F" w:rsidRDefault="004541A5">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w:t>
            </w:r>
            <w:r>
              <w:rPr>
                <w:rFonts w:ascii="Times New Roman" w:hAnsi="Times New Roman"/>
                <w:sz w:val="22"/>
                <w:szCs w:val="22"/>
                <w:lang w:eastAsia="zh-CN"/>
              </w:rPr>
              <w:t>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w:t>
            </w:r>
            <w:r>
              <w:rPr>
                <w:rFonts w:ascii="Times New Roman" w:hAnsi="Times New Roman"/>
                <w:sz w:val="22"/>
                <w:szCs w:val="22"/>
                <w:lang w:eastAsia="zh-CN"/>
              </w:rPr>
              <w:t>per TCI state. If the wish is to separate these techniques, then, maybe another group of #A-1a techniques has to be drafted.</w:t>
            </w:r>
          </w:p>
          <w:p w14:paraId="32C457E6" w14:textId="77777777" w:rsidR="00B15B4F" w:rsidRDefault="004541A5">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 xml:space="preserve">[Moderator: any suggestions on what the new technique needs to describe? Option 2 to 8 are quite of bit of different </w:t>
              </w:r>
              <w:r>
                <w:rPr>
                  <w:rFonts w:ascii="Times New Roman" w:hAnsi="Times New Roman"/>
                  <w:color w:val="C00000"/>
                  <w:sz w:val="22"/>
                  <w:szCs w:val="22"/>
                  <w:lang w:eastAsia="zh-CN"/>
                </w:rPr>
                <w:t>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w:t>
            </w:r>
            <w:r>
              <w:rPr>
                <w:rFonts w:ascii="Times New Roman" w:hAnsi="Times New Roman"/>
                <w:sz w:val="22"/>
                <w:szCs w:val="22"/>
                <w:lang w:eastAsia="zh-CN"/>
              </w:rPr>
              <w:t>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7FFF9AA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Suggest below updates (in red) for #A-1a.  </w:t>
            </w:r>
          </w:p>
          <w:p w14:paraId="0BDC69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w:t>
            </w:r>
            <w:r>
              <w:rPr>
                <w:rFonts w:ascii="Times New Roman" w:hAnsi="Times New Roman"/>
                <w:sz w:val="22"/>
                <w:szCs w:val="22"/>
                <w:lang w:eastAsia="zh-CN"/>
              </w:rPr>
              <w:t>o TR (if technique is agreeable to be captured)</w:t>
            </w:r>
          </w:p>
          <w:p w14:paraId="21C0CC8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w:t>
            </w:r>
            <w:r>
              <w:rPr>
                <w:rFonts w:ascii="Times New Roman" w:eastAsiaTheme="minorEastAsia" w:hAnsi="Times New Roman"/>
                <w:sz w:val="22"/>
                <w:szCs w:val="22"/>
                <w:lang w:eastAsia="ko-KR"/>
              </w:rPr>
              <w:t>access.</w:t>
            </w:r>
          </w:p>
          <w:p w14:paraId="5F6C4063" w14:textId="77777777" w:rsidR="00B15B4F" w:rsidRDefault="004541A5">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 xml:space="preserve">Additional considerations/aspects (including any </w:t>
            </w:r>
            <w:r>
              <w:rPr>
                <w:rFonts w:ascii="Times New Roman" w:eastAsiaTheme="minorEastAsia" w:hAnsi="Times New Roman"/>
                <w:sz w:val="22"/>
                <w:szCs w:val="22"/>
                <w:u w:val="single"/>
                <w:lang w:eastAsia="ko-KR"/>
              </w:rPr>
              <w:t>impact to legacy UEs, if any):</w:t>
            </w:r>
          </w:p>
          <w:p w14:paraId="2C520B6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aff3"/>
              <w:numPr>
                <w:ilvl w:val="2"/>
                <w:numId w:val="13"/>
              </w:numPr>
              <w:rPr>
                <w:color w:val="FF0000"/>
              </w:rPr>
            </w:pPr>
            <w:r>
              <w:rPr>
                <w:color w:val="FF0000"/>
              </w:rPr>
              <w:t xml:space="preserve">For adapting periodicity/availability of uplink random </w:t>
            </w:r>
            <w:r>
              <w:rPr>
                <w:color w:val="FF0000"/>
              </w:rPr>
              <w:t>access opportunities, RACH-related procedure updates may have RAN2 impact.</w:t>
            </w:r>
          </w:p>
          <w:p w14:paraId="33339666" w14:textId="77777777" w:rsidR="00B15B4F" w:rsidRDefault="00B15B4F">
            <w:pPr>
              <w:pStyle w:val="a9"/>
              <w:spacing w:after="0"/>
              <w:rPr>
                <w:rFonts w:ascii="Times New Roman" w:eastAsia="等线"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Option 5a) Provisioning of additional uplink rando</w:t>
            </w:r>
            <w:r>
              <w:rPr>
                <w:color w:val="FF0000"/>
              </w:rPr>
              <w:t xml:space="preserve">m access opportunities for Rel-18 UEs.  </w:t>
            </w:r>
          </w:p>
          <w:p w14:paraId="50266297"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6A392F30" w14:textId="77777777">
        <w:tc>
          <w:tcPr>
            <w:tcW w:w="1704" w:type="dxa"/>
          </w:tcPr>
          <w:p w14:paraId="1DAF41D2"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677CDE5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w:t>
            </w:r>
            <w:r>
              <w:rPr>
                <w:rFonts w:ascii="Times New Roman" w:eastAsiaTheme="minorEastAsia" w:hAnsi="Times New Roman"/>
                <w:sz w:val="22"/>
                <w:szCs w:val="22"/>
                <w:lang w:eastAsia="ko-KR"/>
              </w:rPr>
              <w:t>UE’s cell detection, RRM/RLM measurements, and random access can be minimized by gNB employing adaptation properly. Thus, we suggest the following modification:</w:t>
            </w:r>
          </w:p>
          <w:p w14:paraId="3C6AB3A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47A034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In Rel-15 NR, time-domain positions of transmitted SSBs within a half frame are sem</w:t>
            </w:r>
            <w:r>
              <w:rPr>
                <w:rFonts w:ascii="Times New Roman" w:eastAsiaTheme="minorEastAsia" w:hAnsi="Times New Roman"/>
                <w:color w:val="0000FF"/>
                <w:sz w:val="22"/>
                <w:szCs w:val="22"/>
                <w:lang w:eastAsia="ko-KR"/>
              </w:rPr>
              <w:t xml:space="preserve">i-statically configured. Further, UE assumes a single periodicity for the transmitted SSBs.   </w:t>
            </w:r>
          </w:p>
          <w:p w14:paraId="37DC81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gNB, might have impact to the UE normal </w:t>
            </w:r>
            <w:r>
              <w:rPr>
                <w:rFonts w:ascii="Times New Roman" w:eastAsiaTheme="minorEastAsia" w:hAnsi="Times New Roman"/>
                <w:strike/>
                <w:color w:val="0000FF"/>
                <w:sz w:val="22"/>
                <w:szCs w:val="22"/>
                <w:lang w:eastAsia="ko-KR"/>
              </w:rPr>
              <w:t>access to the network, such as initial access, measurements, RRM, mobility, and legacy UE network access.</w:t>
            </w:r>
          </w:p>
          <w:p w14:paraId="7B950782"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w:t>
            </w:r>
            <w:r>
              <w:rPr>
                <w:rFonts w:ascii="Times New Roman" w:eastAsiaTheme="minorEastAsia" w:hAnsi="Times New Roman"/>
                <w:sz w:val="22"/>
                <w:szCs w:val="22"/>
                <w:lang w:eastAsia="ko-KR"/>
              </w:rPr>
              <w:t>Es, if any):</w:t>
            </w:r>
          </w:p>
          <w:p w14:paraId="10C3AB6A"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a9"/>
              <w:spacing w:after="0"/>
              <w:rPr>
                <w:rFonts w:ascii="Times New Roman" w:eastAsia="等线" w:hAnsi="Times New Roman"/>
                <w:sz w:val="22"/>
                <w:szCs w:val="22"/>
                <w:lang w:eastAsia="zh-CN"/>
              </w:rPr>
            </w:pPr>
          </w:p>
        </w:tc>
      </w:tr>
      <w:tr w:rsidR="00B15B4F" w14:paraId="411E82E5" w14:textId="77777777">
        <w:tc>
          <w:tcPr>
            <w:tcW w:w="1704" w:type="dxa"/>
          </w:tcPr>
          <w:p w14:paraId="2ED421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DOCOMO</w:t>
            </w:r>
          </w:p>
        </w:tc>
        <w:tc>
          <w:tcPr>
            <w:tcW w:w="7645" w:type="dxa"/>
          </w:tcPr>
          <w:p w14:paraId="1B0A766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Regarding potential specification </w:t>
            </w:r>
            <w:r>
              <w:rPr>
                <w:rFonts w:ascii="Times New Roman" w:eastAsia="Yu Mincho" w:hAnsi="Times New Roman"/>
                <w:sz w:val="22"/>
                <w:szCs w:val="22"/>
                <w:lang w:eastAsia="ja-JP"/>
              </w:rPr>
              <w:t>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w:t>
            </w:r>
            <w:r>
              <w:rPr>
                <w:rFonts w:ascii="Times New Roman" w:eastAsia="Yu Mincho" w:hAnsi="Times New Roman"/>
                <w:sz w:val="22"/>
                <w:szCs w:val="22"/>
                <w:lang w:eastAsia="ja-JP"/>
              </w:rPr>
              <w:t>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Intel</w:t>
            </w:r>
          </w:p>
        </w:tc>
        <w:tc>
          <w:tcPr>
            <w:tcW w:w="7645" w:type="dxa"/>
          </w:tcPr>
          <w:p w14:paraId="20D131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w:t>
            </w:r>
            <w:r>
              <w:rPr>
                <w:rFonts w:ascii="Times New Roman" w:eastAsia="等线" w:hAnsi="Times New Roman"/>
                <w:sz w:val="22"/>
                <w:szCs w:val="22"/>
                <w:lang w:eastAsia="zh-CN"/>
              </w:rPr>
              <w:t>ort Spreadtrum revision on the sections on specification impact and additional aspects.</w:t>
            </w:r>
          </w:p>
          <w:p w14:paraId="0DDAAEC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“with potential assistance of DL indication” could use further clarification.</w:t>
            </w:r>
          </w:p>
          <w:p w14:paraId="19706A5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8ACD8EA"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TTI of system information</w:t>
            </w:r>
            <w:r>
              <w:rPr>
                <w:rFonts w:ascii="Times New Roman" w:eastAsia="等线" w:hAnsi="Times New Roman"/>
                <w:sz w:val="22"/>
                <w:szCs w:val="22"/>
                <w:lang w:eastAsia="zh-CN"/>
              </w:rPr>
              <w:t xml:space="preserve"> blocks in RAN2 is expected if longer periodicities of SSB or SIB1 are to be supported.</w:t>
            </w:r>
          </w:p>
          <w:p w14:paraId="6A0A30CB"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a9"/>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348256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w:t>
            </w:r>
            <w:r>
              <w:rPr>
                <w:rFonts w:ascii="Times New Roman" w:eastAsia="Yu Mincho" w:hAnsi="Times New Roman"/>
                <w:sz w:val="22"/>
                <w:szCs w:val="22"/>
                <w:lang w:eastAsia="ja-JP"/>
              </w:rPr>
              <w:t>ivo’s modification.</w:t>
            </w:r>
          </w:p>
          <w:p w14:paraId="07384C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Potential impact to </w:t>
            </w:r>
            <w:r>
              <w:rPr>
                <w:rFonts w:ascii="Times New Roman" w:eastAsiaTheme="minorEastAsia" w:hAnsi="Times New Roman"/>
                <w:color w:val="0070C0"/>
                <w:sz w:val="22"/>
                <w:szCs w:val="22"/>
                <w:u w:val="single"/>
                <w:lang w:eastAsia="ko-KR"/>
              </w:rPr>
              <w:t>other WGS</w:t>
            </w:r>
          </w:p>
          <w:p w14:paraId="67FE134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a9"/>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a9"/>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the specification impacts, when </w:t>
            </w:r>
            <w:r>
              <w:rPr>
                <w:rFonts w:ascii="Times New Roman" w:eastAsiaTheme="minorEastAsia" w:hAnsi="Times New Roman"/>
                <w:sz w:val="22"/>
                <w:szCs w:val="22"/>
                <w:lang w:eastAsia="ko-KR"/>
              </w:rPr>
              <w:t>adaptation of common signals and channels is introduced, the potential specification impacts will include how to adapt the transmission, for example:</w:t>
            </w:r>
          </w:p>
          <w:p w14:paraId="65A55B47"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a9"/>
              <w:spacing w:after="0"/>
              <w:rPr>
                <w:rFonts w:ascii="Times New Roman" w:eastAsiaTheme="minorEastAsia" w:hAnsi="Times New Roman"/>
                <w:sz w:val="22"/>
                <w:szCs w:val="22"/>
                <w:lang w:eastAsia="zh-CN"/>
              </w:rPr>
            </w:pPr>
          </w:p>
          <w:p w14:paraId="345250E3"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w:t>
            </w:r>
            <w:r>
              <w:rPr>
                <w:rFonts w:ascii="Times New Roman" w:eastAsiaTheme="minorEastAsia" w:hAnsi="Times New Roman"/>
                <w:color w:val="00B050"/>
                <w:sz w:val="22"/>
                <w:szCs w:val="22"/>
                <w:lang w:eastAsia="ko-KR"/>
              </w:rPr>
              <w:t xml:space="preserve">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w:t>
            </w:r>
            <w:r>
              <w:rPr>
                <w:rFonts w:ascii="Times New Roman" w:eastAsiaTheme="minorEastAsia" w:hAnsi="Times New Roman"/>
                <w:strike/>
                <w:color w:val="1552D1"/>
                <w:sz w:val="22"/>
                <w:szCs w:val="22"/>
                <w:lang w:eastAsia="ko-KR"/>
              </w:rPr>
              <w:t xml:space="preserv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C8A28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w:t>
            </w:r>
            <w:r>
              <w:rPr>
                <w:rFonts w:ascii="Times New Roman" w:eastAsiaTheme="minorEastAsia" w:hAnsi="Times New Roman"/>
                <w:color w:val="C00000"/>
                <w:sz w:val="22"/>
                <w:szCs w:val="22"/>
                <w:u w:val="single"/>
                <w:lang w:eastAsia="ko-KR"/>
              </w:rPr>
              <w:t>filled]</w:t>
            </w:r>
          </w:p>
          <w:p w14:paraId="3810413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w:t>
            </w:r>
            <w:r>
              <w:rPr>
                <w:rFonts w:ascii="Times New Roman" w:eastAsiaTheme="minorEastAsia" w:hAnsi="Times New Roman"/>
                <w:color w:val="0070C0"/>
                <w:sz w:val="22"/>
                <w:szCs w:val="22"/>
                <w:u w:val="single"/>
                <w:lang w:eastAsia="ko-KR"/>
              </w:rPr>
              <w:t>er WGS</w:t>
            </w:r>
          </w:p>
          <w:p w14:paraId="2AA04B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a9"/>
              <w:spacing w:after="0"/>
              <w:rPr>
                <w:rFonts w:ascii="Times New Roman" w:eastAsia="等线" w:hAnsi="Times New Roman"/>
                <w:sz w:val="22"/>
                <w:szCs w:val="22"/>
                <w:lang w:eastAsia="zh-CN"/>
              </w:rPr>
            </w:pPr>
          </w:p>
        </w:tc>
      </w:tr>
      <w:tr w:rsidR="00B15B4F" w14:paraId="5E4F0C5C" w14:textId="77777777">
        <w:tc>
          <w:tcPr>
            <w:tcW w:w="1704" w:type="dxa"/>
          </w:tcPr>
          <w:p w14:paraId="1368FD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Fraunhofer</w:t>
            </w:r>
          </w:p>
        </w:tc>
        <w:tc>
          <w:tcPr>
            <w:tcW w:w="7645" w:type="dxa"/>
          </w:tcPr>
          <w:p w14:paraId="3DC46BE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agree with Spreatrum that NES techniques affect UE performance in general (including UEs complying with NES techniques specification), not only the legacy UEs. We also (agreeing with other companies) think that the impact on legacy UEs should not be not</w:t>
            </w:r>
            <w:r>
              <w:rPr>
                <w:rFonts w:ascii="Times New Roman" w:hAnsi="Times New Roman"/>
                <w:sz w:val="22"/>
                <w:szCs w:val="22"/>
                <w:lang w:eastAsia="zh-CN"/>
              </w:rPr>
              <w:t xml:space="preserve">ed under ‘potential specification impact’. </w:t>
            </w:r>
          </w:p>
          <w:p w14:paraId="336B5EBF"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e periodi</w:t>
            </w:r>
            <w:r>
              <w:rPr>
                <w:rFonts w:ascii="Times New Roman" w:hAnsi="Times New Roman"/>
                <w:sz w:val="22"/>
                <w:szCs w:val="22"/>
                <w:lang w:eastAsia="zh-CN"/>
              </w:rPr>
              <w:t xml:space="preserve">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promisi</w:t>
              </w:r>
              <w:r>
                <w:rPr>
                  <w:rFonts w:ascii="Times New Roman" w:eastAsiaTheme="minorEastAsia" w:hAnsi="Times New Roman"/>
                  <w:color w:val="C00000"/>
                  <w:sz w:val="22"/>
                  <w:szCs w:val="22"/>
                  <w:u w:val="single"/>
                  <w:lang w:eastAsia="ko-KR"/>
                </w:rPr>
                <w:t xml:space="preserve">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might have impact to the UE normal access to the network, such as initial access, measur</w:t>
            </w:r>
            <w:r>
              <w:rPr>
                <w:rFonts w:ascii="Times New Roman" w:eastAsiaTheme="minorEastAsia" w:hAnsi="Times New Roman"/>
                <w:sz w:val="22"/>
                <w:szCs w:val="22"/>
                <w:lang w:eastAsia="ko-KR"/>
              </w:rPr>
              <w:t xml:space="preserve">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w:t>
            </w:r>
            <w:r>
              <w:rPr>
                <w:rFonts w:ascii="Times New Roman" w:eastAsiaTheme="minorEastAsia" w:hAnsi="Times New Roman"/>
                <w:color w:val="C00000"/>
                <w:sz w:val="22"/>
                <w:szCs w:val="22"/>
                <w:u w:val="single"/>
                <w:lang w:eastAsia="ko-KR"/>
              </w:rPr>
              <w:t>/aspects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a9"/>
              <w:spacing w:after="0" w:line="240" w:lineRule="auto"/>
              <w:rPr>
                <w:sz w:val="22"/>
                <w:szCs w:val="22"/>
                <w:lang w:eastAsia="zh-CN"/>
              </w:rPr>
            </w:pPr>
          </w:p>
          <w:p w14:paraId="2202316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xml:space="preserve">’, we propose the </w:t>
            </w:r>
            <w:r>
              <w:rPr>
                <w:sz w:val="22"/>
                <w:szCs w:val="22"/>
                <w:lang w:eastAsia="zh-CN"/>
              </w:rPr>
              <w:t>following additional option to be included:</w:t>
            </w:r>
          </w:p>
          <w:p w14:paraId="492E0C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w:t>
              </w:r>
              <w:r>
                <w:rPr>
                  <w:rFonts w:ascii="Times New Roman" w:hAnsi="Times New Roman"/>
                  <w:sz w:val="22"/>
                  <w:szCs w:val="22"/>
                </w:rPr>
                <w:t>signals that indicate the presence of gNBs transmitting SSBs within a limited block of frequency positions.</w:t>
              </w:r>
            </w:ins>
          </w:p>
          <w:p w14:paraId="06B163D1" w14:textId="77777777" w:rsidR="00B15B4F" w:rsidRDefault="00B15B4F">
            <w:pPr>
              <w:pStyle w:val="a9"/>
              <w:spacing w:after="0"/>
              <w:rPr>
                <w:rFonts w:ascii="Times New Roman" w:eastAsia="等线" w:hAnsi="Times New Roman"/>
                <w:sz w:val="22"/>
                <w:szCs w:val="22"/>
                <w:lang w:eastAsia="zh-CN"/>
              </w:rPr>
            </w:pPr>
          </w:p>
        </w:tc>
      </w:tr>
      <w:tr w:rsidR="00B15B4F" w14:paraId="60C89C23" w14:textId="77777777">
        <w:tc>
          <w:tcPr>
            <w:tcW w:w="1704" w:type="dxa"/>
          </w:tcPr>
          <w:p w14:paraId="199A118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OPPO</w:t>
            </w:r>
          </w:p>
        </w:tc>
        <w:tc>
          <w:tcPr>
            <w:tcW w:w="7645" w:type="dxa"/>
          </w:tcPr>
          <w:p w14:paraId="469FDF7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等线" w:hAnsi="Times New Roman"/>
                <w:sz w:val="22"/>
                <w:szCs w:val="22"/>
                <w:lang w:eastAsia="zh-CN"/>
              </w:rPr>
              <w:t>propose the following update:</w:t>
            </w:r>
          </w:p>
          <w:p w14:paraId="7E4C5CC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w:t>
            </w:r>
            <w:r>
              <w:rPr>
                <w:rFonts w:ascii="Times New Roman" w:eastAsiaTheme="minorEastAsia" w:hAnsi="Times New Roman"/>
                <w:color w:val="C00000"/>
                <w:sz w:val="22"/>
                <w:szCs w:val="22"/>
                <w:u w:val="single"/>
                <w:lang w:eastAsia="ko-KR"/>
              </w:rPr>
              <w:t>ations/aspects (including any impact to legacy Ues, if any):</w:t>
            </w:r>
          </w:p>
          <w:p w14:paraId="52910162" w14:textId="77777777" w:rsidR="00B15B4F" w:rsidRDefault="004541A5">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a9"/>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a9"/>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a9"/>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t>
            </w:r>
            <w:r>
              <w:rPr>
                <w:rFonts w:ascii="Times New Roman" w:eastAsiaTheme="minorEastAsia" w:hAnsi="Times New Roman"/>
                <w:color w:val="000000"/>
                <w:sz w:val="22"/>
                <w:szCs w:val="22"/>
                <w:lang w:eastAsia="ko-KR"/>
              </w:rPr>
              <w:t>work, such as initial access, measurements, RRM, mobility, and legacy UE network access.</w:t>
            </w:r>
          </w:p>
          <w:p w14:paraId="4D8DC13B"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w:t>
            </w:r>
            <w:r>
              <w:rPr>
                <w:rFonts w:ascii="Times New Roman" w:eastAsiaTheme="minorEastAsia" w:hAnsi="Times New Roman"/>
                <w:color w:val="000000"/>
                <w:sz w:val="22"/>
                <w:szCs w:val="22"/>
                <w:lang w:eastAsia="ko-KR"/>
              </w:rPr>
              <w:t xml:space="preserve"> report using adapted common signals and channels.</w:t>
            </w:r>
          </w:p>
          <w:p w14:paraId="322392C2"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Additional description intended to aid evaluations (not part of agreement), some of the information from PBCH may also be needed to be given for initial access or for transmission of UL trigge</w:t>
            </w:r>
            <w:r>
              <w:rPr>
                <w:rFonts w:ascii="Times New Roman" w:eastAsiaTheme="minorEastAsia" w:hAnsi="Times New Roman"/>
                <w:color w:val="000000"/>
                <w:sz w:val="22"/>
                <w:szCs w:val="22"/>
                <w:lang w:eastAsia="zh-CN"/>
              </w:rPr>
              <w:t>r, which cannot be avoided and hence we suggest following updates for option 1</w:t>
            </w:r>
          </w:p>
          <w:p w14:paraId="3CCF043E"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a9"/>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a9"/>
              <w:spacing w:after="0"/>
              <w:rPr>
                <w:color w:val="000000"/>
              </w:rPr>
            </w:pPr>
            <w:r>
              <w:rPr>
                <w:rFonts w:ascii="Times New Roman" w:eastAsia="Yu Mincho" w:hAnsi="Times New Roman"/>
                <w:color w:val="000000"/>
                <w:sz w:val="22"/>
                <w:szCs w:val="22"/>
                <w:lang w:eastAsia="ja-JP"/>
              </w:rPr>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a9"/>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a9"/>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the following </w:t>
            </w:r>
            <w:r>
              <w:rPr>
                <w:rFonts w:ascii="Times New Roman" w:hAnsi="Times New Roman"/>
                <w:sz w:val="22"/>
                <w:szCs w:val="22"/>
                <w:lang w:eastAsia="zh-CN"/>
              </w:rPr>
              <w:t>technique description, “with potential assistance of DL indication” can be moved into spec impact.</w:t>
            </w:r>
          </w:p>
          <w:p w14:paraId="00E016BB"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w:t>
            </w:r>
            <w:r>
              <w:rPr>
                <w:rFonts w:ascii="Times New Roman" w:hAnsi="Times New Roman"/>
                <w:sz w:val="22"/>
                <w:szCs w:val="22"/>
                <w:lang w:eastAsia="zh-CN"/>
              </w:rPr>
              <w:t>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7E6F4BC5" w14:textId="77777777" w:rsidR="00B15B4F" w:rsidRDefault="00B15B4F">
            <w:pPr>
              <w:pStyle w:val="a9"/>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w:t>
            </w:r>
            <w:r>
              <w:rPr>
                <w:rFonts w:ascii="Times New Roman" w:eastAsiaTheme="minorEastAsia" w:hAnsi="Times New Roman"/>
                <w:color w:val="FF0000"/>
                <w:sz w:val="22"/>
                <w:szCs w:val="22"/>
                <w:lang w:eastAsia="ko-KR"/>
              </w:rPr>
              <w:t>obility, and legacy UE network access.</w:t>
            </w:r>
          </w:p>
          <w:p w14:paraId="2E9CE56C" w14:textId="77777777" w:rsidR="00B15B4F" w:rsidRDefault="00B15B4F">
            <w:pPr>
              <w:pStyle w:val="a9"/>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 xml:space="preserve">(when applicable) of downlink common and broadcast signals, such as </w:t>
            </w:r>
            <w:r>
              <w:rPr>
                <w:rFonts w:ascii="Times New Roman" w:hAnsi="Times New Roman"/>
                <w:sz w:val="22"/>
                <w:szCs w:val="22"/>
                <w:lang w:eastAsia="zh-CN"/>
              </w:rPr>
              <w:t>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w:t>
            </w:r>
            <w:r>
              <w:rPr>
                <w:rFonts w:ascii="Times New Roman" w:eastAsiaTheme="minorEastAsia" w:hAnsi="Times New Roman"/>
                <w:color w:val="C00000"/>
                <w:sz w:val="22"/>
                <w:szCs w:val="22"/>
                <w:u w:val="single"/>
                <w:lang w:eastAsia="ko-KR"/>
              </w:rPr>
              <w:t>SB/SI/paging/cell common PDCCH, and/or the periodicity/availability of uplink random access opportunities. On top of the flexibility, there is also SI update mechanism that can adapt the parameters for the cell. For Technique #A-1a, the intention is to eva</w:t>
            </w:r>
            <w:r>
              <w:rPr>
                <w:rFonts w:ascii="Times New Roman" w:eastAsiaTheme="minorEastAsia" w:hAnsi="Times New Roman"/>
                <w:color w:val="C00000"/>
                <w:sz w:val="22"/>
                <w:szCs w:val="22"/>
                <w:u w:val="single"/>
                <w:lang w:eastAsia="ko-KR"/>
              </w:rPr>
              <w:t>luate and identify whether/how additional adaption design can provide useful gain for network energy saving.</w:t>
            </w:r>
          </w:p>
          <w:p w14:paraId="5358213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w:t>
            </w:r>
            <w:r>
              <w:rPr>
                <w:rFonts w:ascii="Times New Roman" w:eastAsiaTheme="minorEastAsia" w:hAnsi="Times New Roman"/>
                <w:color w:val="C00000"/>
                <w:sz w:val="22"/>
                <w:szCs w:val="22"/>
                <w:u w:val="single"/>
                <w:lang w:eastAsia="ko-KR"/>
              </w:rPr>
              <w:t>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w:t>
            </w:r>
            <w:r>
              <w:rPr>
                <w:rFonts w:ascii="Times New Roman" w:eastAsiaTheme="minorEastAsia" w:hAnsi="Times New Roman"/>
                <w:color w:val="C00000"/>
                <w:sz w:val="22"/>
                <w:szCs w:val="22"/>
                <w:u w:val="single"/>
                <w:lang w:eastAsia="ko-KR"/>
              </w:rPr>
              <w:t>f any):</w:t>
            </w:r>
          </w:p>
          <w:p w14:paraId="72B41E3F"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w:t>
            </w:r>
            <w:r>
              <w:rPr>
                <w:rFonts w:ascii="Times New Roman" w:eastAsiaTheme="minorEastAsia" w:hAnsi="Times New Roman"/>
                <w:color w:val="C00000"/>
                <w:sz w:val="22"/>
                <w:szCs w:val="22"/>
                <w:u w:val="single"/>
                <w:lang w:eastAsia="ko-KR"/>
              </w:rPr>
              <w:t>city) or longer latency for measurement outcome or hand-over, which can cause mobility performance degradation to legacy UE.</w:t>
            </w:r>
          </w:p>
          <w:p w14:paraId="02F959B7"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w:t>
            </w:r>
            <w:r>
              <w:rPr>
                <w:rFonts w:ascii="Times New Roman" w:eastAsiaTheme="minorEastAsia" w:hAnsi="Times New Roman"/>
                <w:color w:val="C00000"/>
                <w:sz w:val="22"/>
                <w:szCs w:val="22"/>
                <w:u w:val="single"/>
                <w:lang w:eastAsia="ko-KR"/>
              </w:rPr>
              <w:t xml:space="preserve">ate mechanism is introduced, it is possible legacy UE cannot be notified of the change, and PO and common PDCCH monitoring will be failed.    </w:t>
            </w:r>
          </w:p>
          <w:p w14:paraId="32F37AA7"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RAN2: Additional configuration(s) for adapting common channels/signals for a group </w:t>
            </w:r>
            <w:r>
              <w:rPr>
                <w:rFonts w:ascii="Times New Roman" w:eastAsiaTheme="minorEastAsia" w:hAnsi="Times New Roman"/>
                <w:color w:val="0070C0"/>
                <w:sz w:val="22"/>
                <w:szCs w:val="22"/>
                <w:u w:val="single"/>
                <w:lang w:eastAsia="ko-KR"/>
              </w:rPr>
              <w:t>of UE or the whole cell</w:t>
            </w:r>
          </w:p>
          <w:p w14:paraId="5D06C8EE" w14:textId="77777777" w:rsidR="00B15B4F" w:rsidRDefault="00B15B4F">
            <w:pPr>
              <w:pStyle w:val="a9"/>
              <w:tabs>
                <w:tab w:val="left" w:pos="0"/>
              </w:tabs>
              <w:spacing w:after="0" w:line="240" w:lineRule="auto"/>
              <w:rPr>
                <w:rFonts w:ascii="Times New Roman" w:eastAsia="等线" w:hAnsi="Times New Roman"/>
                <w:sz w:val="22"/>
                <w:szCs w:val="22"/>
                <w:lang w:eastAsia="zh-CN"/>
              </w:rPr>
            </w:pPr>
          </w:p>
          <w:p w14:paraId="68573417" w14:textId="77777777" w:rsidR="00B15B4F" w:rsidRDefault="004541A5">
            <w:pPr>
              <w:pStyle w:val="a9"/>
              <w:tabs>
                <w:tab w:val="left" w:pos="0"/>
              </w:tabs>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Regarding the evaluations, </w:t>
            </w:r>
          </w:p>
          <w:p w14:paraId="74764A31" w14:textId="77777777" w:rsidR="00B15B4F" w:rsidRDefault="004541A5">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a9"/>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025995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w:t>
            </w:r>
            <w:r>
              <w:rPr>
                <w:rFonts w:ascii="Times New Roman" w:eastAsiaTheme="minorEastAsia" w:hAnsi="Times New Roman"/>
                <w:color w:val="FF0000"/>
                <w:sz w:val="22"/>
                <w:szCs w:val="22"/>
                <w:lang w:eastAsia="ko-KR"/>
              </w:rPr>
              <w:t>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w:t>
            </w:r>
            <w:r>
              <w:rPr>
                <w:rFonts w:ascii="Times New Roman" w:hAnsi="Times New Roman"/>
                <w:sz w:val="22"/>
                <w:szCs w:val="22"/>
                <w:lang w:eastAsia="zh-CN"/>
              </w:rPr>
              <w:t>ear whether it is the gNB behavior to skip the transmissions or whether it is UE behavior to skip the reception. This needs to be clarified in our view.</w:t>
            </w:r>
          </w:p>
          <w:p w14:paraId="01AC12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w:t>
            </w:r>
            <w:r>
              <w:rPr>
                <w:rFonts w:ascii="Times New Roman" w:eastAsiaTheme="minorEastAsia" w:hAnsi="Times New Roman"/>
                <w:sz w:val="22"/>
                <w:szCs w:val="22"/>
                <w:lang w:eastAsia="ko-KR"/>
              </w:rPr>
              <w:t>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w:t>
            </w:r>
            <w:r>
              <w:rPr>
                <w:rFonts w:ascii="Times New Roman" w:eastAsiaTheme="minorEastAsia" w:hAnsi="Times New Roman"/>
                <w:sz w:val="22"/>
                <w:szCs w:val="22"/>
                <w:lang w:eastAsia="ko-KR"/>
              </w:rPr>
              <w:t xml:space="preserve"> longer inactivity periods for the gNB.</w:t>
            </w:r>
          </w:p>
        </w:tc>
      </w:tr>
    </w:tbl>
    <w:p w14:paraId="03734F6E" w14:textId="77777777" w:rsidR="00B15B4F" w:rsidRDefault="00B15B4F">
      <w:pPr>
        <w:pStyle w:val="a9"/>
        <w:spacing w:after="0"/>
        <w:rPr>
          <w:rFonts w:ascii="Times New Roman" w:eastAsiaTheme="minorEastAsia" w:hAnsi="Times New Roman"/>
          <w:sz w:val="22"/>
          <w:szCs w:val="22"/>
          <w:lang w:eastAsia="ko-KR"/>
        </w:rPr>
      </w:pPr>
    </w:p>
    <w:p w14:paraId="79BACFDA" w14:textId="77777777" w:rsidR="00B15B4F" w:rsidRDefault="00B15B4F">
      <w:pPr>
        <w:pStyle w:val="a9"/>
        <w:spacing w:after="0"/>
        <w:rPr>
          <w:rFonts w:ascii="Times New Roman" w:eastAsiaTheme="minorEastAsia" w:hAnsi="Times New Roman"/>
          <w:sz w:val="22"/>
          <w:szCs w:val="22"/>
          <w:lang w:eastAsia="ko-KR"/>
        </w:rPr>
      </w:pPr>
    </w:p>
    <w:p w14:paraId="0EC4D46F" w14:textId="77777777" w:rsidR="00B15B4F" w:rsidRDefault="00B15B4F">
      <w:pPr>
        <w:pStyle w:val="a9"/>
        <w:spacing w:after="0" w:line="240" w:lineRule="auto"/>
        <w:rPr>
          <w:rFonts w:ascii="Times New Roman" w:eastAsiaTheme="minorEastAsia" w:hAnsi="Times New Roman"/>
          <w:sz w:val="22"/>
          <w:szCs w:val="22"/>
          <w:lang w:eastAsia="ko-KR"/>
        </w:rPr>
      </w:pPr>
    </w:p>
    <w:p w14:paraId="30167214" w14:textId="77777777" w:rsidR="00B15B4F" w:rsidRDefault="00B15B4F">
      <w:pPr>
        <w:pStyle w:val="a9"/>
        <w:spacing w:after="0" w:line="240" w:lineRule="auto"/>
        <w:rPr>
          <w:rFonts w:ascii="Times New Roman" w:eastAsiaTheme="minorEastAsia" w:hAnsi="Times New Roman"/>
          <w:sz w:val="22"/>
          <w:szCs w:val="22"/>
          <w:lang w:eastAsia="ko-KR"/>
        </w:rPr>
      </w:pPr>
    </w:p>
    <w:p w14:paraId="6823353E" w14:textId="77777777" w:rsidR="00B15B4F" w:rsidRDefault="004541A5">
      <w:pPr>
        <w:pStyle w:val="4"/>
        <w:ind w:left="1411" w:hanging="1411"/>
        <w:rPr>
          <w:rFonts w:eastAsia="宋体"/>
          <w:szCs w:val="18"/>
          <w:lang w:eastAsia="zh-CN"/>
        </w:rPr>
      </w:pPr>
      <w:r>
        <w:rPr>
          <w:rFonts w:eastAsia="宋体"/>
          <w:szCs w:val="18"/>
          <w:lang w:eastAsia="zh-CN"/>
        </w:rPr>
        <w:t>Proposal #2-6</w:t>
      </w:r>
    </w:p>
    <w:p w14:paraId="29BE6C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w:t>
      </w: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D5C3FB" w14:textId="77777777" w:rsidR="00B15B4F" w:rsidRDefault="00B15B4F">
      <w:pPr>
        <w:pStyle w:val="a9"/>
        <w:spacing w:after="0" w:line="240" w:lineRule="auto"/>
        <w:rPr>
          <w:rFonts w:ascii="Times New Roman" w:eastAsiaTheme="minorEastAsia" w:hAnsi="Times New Roman"/>
          <w:sz w:val="22"/>
          <w:szCs w:val="22"/>
          <w:lang w:eastAsia="ko-KR"/>
        </w:rPr>
      </w:pPr>
    </w:p>
    <w:p w14:paraId="02CC73B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w:t>
      </w:r>
      <w:r>
        <w:rPr>
          <w:rFonts w:ascii="Times New Roman" w:eastAsiaTheme="minorEastAsia" w:hAnsi="Times New Roman"/>
          <w:sz w:val="22"/>
          <w:szCs w:val="22"/>
          <w:lang w:eastAsia="ko-KR"/>
        </w:rPr>
        <w:t>Adaptation of common signals and channels</w:t>
      </w:r>
    </w:p>
    <w:p w14:paraId="5EB20C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2) </w:t>
      </w:r>
      <w:r>
        <w:rPr>
          <w:rFonts w:ascii="Times New Roman" w:eastAsiaTheme="minorEastAsia" w:hAnsi="Times New Roman"/>
          <w:color w:val="00B050"/>
          <w:sz w:val="22"/>
          <w:szCs w:val="22"/>
          <w:lang w:eastAsia="ko-KR"/>
        </w:rPr>
        <w:t>mechanism for UE to trigger on-demand SSB/SIB1 transmission, for example, by sending WUS, for fast access/fast cell activation/synchronization/measurement.</w:t>
      </w:r>
    </w:p>
    <w:p w14:paraId="06C7239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w:t>
      </w:r>
      <w:r>
        <w:rPr>
          <w:rFonts w:ascii="Times New Roman" w:eastAsiaTheme="minorEastAsia" w:hAnsi="Times New Roman"/>
          <w:sz w:val="22"/>
          <w:szCs w:val="22"/>
          <w:lang w:eastAsia="ko-KR"/>
        </w:rPr>
        <w:t>cell’s information and random access carrier selection principles for UE to realize access a different carrier rather than carrier it gets SSB/SIB1.</w:t>
      </w:r>
    </w:p>
    <w:p w14:paraId="20AC18CB"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w:t>
      </w:r>
      <w:r>
        <w:rPr>
          <w:rFonts w:ascii="Times New Roman" w:eastAsiaTheme="minorEastAsia" w:hAnsi="Times New Roman"/>
          <w:color w:val="00B050"/>
          <w:sz w:val="22"/>
          <w:szCs w:val="22"/>
          <w:lang w:eastAsia="ko-KR"/>
        </w:rPr>
        <w:t>d CA case and SIB-less operation is for non-CA case</w:t>
      </w:r>
    </w:p>
    <w:p w14:paraId="053FDE8F" w14:textId="77777777" w:rsidR="00B15B4F" w:rsidRDefault="00B15B4F">
      <w:pPr>
        <w:pStyle w:val="a9"/>
        <w:spacing w:after="0" w:line="240" w:lineRule="auto"/>
        <w:rPr>
          <w:rFonts w:ascii="Times New Roman" w:eastAsiaTheme="minorEastAsia" w:hAnsi="Times New Roman"/>
          <w:sz w:val="22"/>
          <w:szCs w:val="22"/>
          <w:lang w:eastAsia="ko-KR"/>
        </w:rPr>
      </w:pPr>
    </w:p>
    <w:p w14:paraId="7E49CEBA" w14:textId="77777777" w:rsidR="00B15B4F" w:rsidRDefault="00B15B4F">
      <w:pPr>
        <w:pStyle w:val="a9"/>
        <w:spacing w:after="0" w:line="240" w:lineRule="auto"/>
        <w:rPr>
          <w:rFonts w:ascii="Times New Roman" w:eastAsiaTheme="minorEastAsia" w:hAnsi="Times New Roman"/>
          <w:sz w:val="22"/>
          <w:szCs w:val="22"/>
          <w:lang w:eastAsia="ko-KR"/>
        </w:rPr>
      </w:pPr>
    </w:p>
    <w:p w14:paraId="708CB5A8" w14:textId="77777777" w:rsidR="00B15B4F" w:rsidRDefault="004541A5">
      <w:pPr>
        <w:pStyle w:val="4"/>
        <w:ind w:left="1411" w:hanging="1411"/>
        <w:rPr>
          <w:rFonts w:eastAsia="宋体"/>
          <w:szCs w:val="18"/>
          <w:lang w:eastAsia="zh-CN"/>
        </w:rPr>
      </w:pPr>
      <w:r>
        <w:rPr>
          <w:rFonts w:eastAsia="宋体"/>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aff3"/>
        <w:numPr>
          <w:ilvl w:val="0"/>
          <w:numId w:val="26"/>
        </w:numPr>
      </w:pPr>
      <w:r>
        <w:t>Which details should be included in the main proposal description (not the a</w:t>
      </w:r>
      <w:r>
        <w:t>dditional information for evaluation)</w:t>
      </w:r>
    </w:p>
    <w:p w14:paraId="035514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title of Tech #A-1b and description needs to be </w:t>
            </w:r>
            <w:r>
              <w:rPr>
                <w:rFonts w:ascii="Times New Roman" w:eastAsiaTheme="minorEastAsia" w:hAnsi="Times New Roman"/>
                <w:sz w:val="22"/>
                <w:szCs w:val="22"/>
                <w:lang w:eastAsia="ko-KR"/>
              </w:rPr>
              <w:t>revised. Also, we provided potential specification impact.</w:t>
            </w:r>
          </w:p>
          <w:p w14:paraId="52D417CE" w14:textId="77777777" w:rsidR="00B15B4F" w:rsidRDefault="00B15B4F">
            <w:pPr>
              <w:pStyle w:val="a9"/>
              <w:spacing w:after="0"/>
              <w:rPr>
                <w:rFonts w:ascii="Times New Roman" w:hAnsi="Times New Roman"/>
                <w:sz w:val="22"/>
                <w:szCs w:val="22"/>
                <w:lang w:eastAsia="zh-CN"/>
              </w:rPr>
            </w:pPr>
          </w:p>
          <w:p w14:paraId="2DA20F68"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For a serving cell with SSB/SIB1-less operation, SSB/SIB1 tr</w:t>
              </w:r>
              <w:r>
                <w:rPr>
                  <w:rFonts w:ascii="Times New Roman" w:eastAsiaTheme="minorEastAsia" w:hAnsi="Times New Roman"/>
                  <w:color w:val="00B050"/>
                  <w:sz w:val="22"/>
                  <w:szCs w:val="22"/>
                  <w:lang w:eastAsia="ko-KR"/>
                </w:rPr>
                <w:t xml:space="preserve">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a9"/>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6273AFA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think </w:t>
            </w:r>
            <w:r>
              <w:rPr>
                <w:rFonts w:ascii="Times New Roman" w:eastAsia="等线" w:hAnsi="Times New Roman"/>
                <w:sz w:val="22"/>
                <w:szCs w:val="22"/>
                <w:lang w:eastAsia="zh-CN"/>
              </w:rPr>
              <w:t>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agree with LGE’s modification</w:t>
            </w:r>
            <w:r>
              <w:rPr>
                <w:rFonts w:ascii="Times New Roman" w:eastAsia="等线" w:hAnsi="Times New Roman"/>
                <w:sz w:val="22"/>
                <w:szCs w:val="22"/>
                <w:lang w:eastAsia="zh-CN"/>
              </w:rPr>
              <w:t>. Similarly, we think the impact to legacy UE should not be included in potential specification impact part. So we suggest the following update on top of LGE’s version</w:t>
            </w:r>
            <w:ins w:id="335" w:author="Gen Li(vivo)" w:date="2022-10-13T16:59:00Z">
              <w:r>
                <w:rPr>
                  <w:rFonts w:ascii="Times New Roman" w:eastAsia="等线" w:hAnsi="Times New Roman"/>
                  <w:sz w:val="22"/>
                  <w:szCs w:val="22"/>
                  <w:lang w:eastAsia="zh-CN"/>
                </w:rPr>
                <w:t xml:space="preserve"> in red</w:t>
              </w:r>
            </w:ins>
            <w:r>
              <w:rPr>
                <w:rFonts w:ascii="Times New Roman" w:eastAsia="等线" w:hAnsi="Times New Roman"/>
                <w:sz w:val="22"/>
                <w:szCs w:val="22"/>
                <w:lang w:eastAsia="zh-CN"/>
              </w:rPr>
              <w:t>:</w:t>
            </w:r>
          </w:p>
          <w:p w14:paraId="2986F6A7"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 xml:space="preserve">On-demand </w:t>
              </w:r>
              <w:r>
                <w:rPr>
                  <w:rFonts w:ascii="Times New Roman" w:eastAsiaTheme="minorEastAsia" w:hAnsi="Times New Roman"/>
                  <w:sz w:val="22"/>
                  <w:szCs w:val="22"/>
                  <w:lang w:val="fr-FR" w:eastAsia="ko-KR"/>
                </w:rPr>
                <w:t>SSB/SIB1 transmission</w:t>
              </w:r>
            </w:ins>
          </w:p>
          <w:p w14:paraId="39B13A50" w14:textId="77777777" w:rsidR="00B15B4F" w:rsidRDefault="004541A5">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w:t>
              </w:r>
              <w:r>
                <w:rPr>
                  <w:rFonts w:ascii="Times New Roman" w:eastAsiaTheme="minorEastAsia" w:hAnsi="Times New Roman"/>
                  <w:color w:val="00B050"/>
                  <w:sz w:val="22"/>
                  <w:szCs w:val="22"/>
                  <w:lang w:eastAsia="ko-KR"/>
                </w:rPr>
                <w:t xml:space="preserve">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 xml:space="preserve">On-demand SSB/SIB1 transmission or SSB/SIB1-less operation might have impact to the behavior of legacy UEs for </w:delText>
              </w:r>
              <w:r>
                <w:rPr>
                  <w:rFonts w:ascii="Times New Roman" w:eastAsiaTheme="minorEastAsia" w:hAnsi="Times New Roman"/>
                  <w:sz w:val="22"/>
                  <w:szCs w:val="22"/>
                  <w:lang w:eastAsia="ko-KR"/>
                </w:rPr>
                <w:delText>network access, such as initial access, measurements, RRM, mobility, and so on.</w:delText>
              </w:r>
            </w:del>
          </w:p>
          <w:p w14:paraId="583F882A" w14:textId="77777777" w:rsidR="00B15B4F" w:rsidRDefault="004541A5">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a9"/>
              <w:spacing w:after="0" w:line="240" w:lineRule="auto"/>
              <w:rPr>
                <w:rFonts w:ascii="Times New Roman" w:eastAsia="等线" w:hAnsi="Times New Roman"/>
                <w:sz w:val="22"/>
                <w:szCs w:val="22"/>
                <w:lang w:eastAsia="zh-CN"/>
              </w:rPr>
            </w:pPr>
          </w:p>
          <w:p w14:paraId="68207F8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I’ve added a sub-bullet on impact to other WGs. I ask companies to also provide </w:t>
            </w:r>
            <w:r>
              <w:rPr>
                <w:rFonts w:ascii="Times New Roman" w:eastAsia="等线" w:hAnsi="Times New Roman"/>
                <w:sz w:val="22"/>
                <w:szCs w:val="22"/>
                <w:lang w:eastAsia="zh-CN"/>
              </w:rPr>
              <w:t>information on this, as it can be important for the overall work.</w:t>
            </w:r>
          </w:p>
        </w:tc>
      </w:tr>
      <w:tr w:rsidR="00B15B4F" w14:paraId="617A8F82" w14:textId="77777777">
        <w:tc>
          <w:tcPr>
            <w:tcW w:w="1704" w:type="dxa"/>
          </w:tcPr>
          <w:p w14:paraId="24A6E0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are OK with the proposals with the following suggestion in purple</w:t>
            </w:r>
          </w:p>
          <w:p w14:paraId="47043E80"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On-demand SSBs/SIB1 transmissions or SSB/SIB1-less operat</w:t>
            </w:r>
            <w:r>
              <w:rPr>
                <w:rFonts w:ascii="Times New Roman" w:hAnsi="Times New Roman"/>
                <w:sz w:val="22"/>
                <w:szCs w:val="22"/>
                <w:lang w:eastAsia="zh-CN"/>
              </w:rPr>
              <w:t xml:space="preserve">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UE discovery of the gNB in network en</w:t>
            </w:r>
            <w:r>
              <w:rPr>
                <w:rFonts w:ascii="Times New Roman" w:eastAsiaTheme="minorEastAsia" w:hAnsi="Times New Roman"/>
                <w:color w:val="7030A0"/>
                <w:sz w:val="22"/>
                <w:szCs w:val="22"/>
                <w:lang w:eastAsia="ko-KR"/>
              </w:rPr>
              <w:t xml:space="preserve">ergy saving state similar to Rel-12 small cell.  </w:t>
            </w:r>
          </w:p>
          <w:p w14:paraId="629CED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w:t>
            </w:r>
            <w:r>
              <w:rPr>
                <w:rFonts w:ascii="Times New Roman" w:eastAsiaTheme="minorEastAsia" w:hAnsi="Times New Roman"/>
                <w:color w:val="C00000"/>
                <w:sz w:val="22"/>
                <w:szCs w:val="22"/>
                <w:u w:val="single"/>
                <w:lang w:eastAsia="ko-KR"/>
              </w:rPr>
              <w:t xml:space="preserve"> (including any impact to legacy UEs, if any):</w:t>
            </w:r>
          </w:p>
          <w:p w14:paraId="777E4809"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The event trigger and higher-layer UE procedure of on-demand SSBs/</w:t>
            </w:r>
            <w:r>
              <w:rPr>
                <w:rFonts w:ascii="Times New Roman" w:eastAsiaTheme="minorEastAsia" w:hAnsi="Times New Roman"/>
                <w:color w:val="7030A0"/>
                <w:sz w:val="22"/>
                <w:szCs w:val="22"/>
                <w:u w:val="single"/>
                <w:lang w:eastAsia="ko-KR"/>
              </w:rPr>
              <w:t xml:space="preserve">SIB1 of SSB-less operation.   </w:t>
            </w:r>
          </w:p>
          <w:p w14:paraId="4E16F324"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5860333C" w14:textId="77777777">
        <w:tc>
          <w:tcPr>
            <w:tcW w:w="1704" w:type="dxa"/>
          </w:tcPr>
          <w:p w14:paraId="35E049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7870236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Regarding potential specification impact and additional considerations/aspects, we are generally fine with the CATT’s proposal. However, the potential impact may affect Rel-18 UE as well. Therefore, we propose the </w:t>
            </w:r>
            <w:r>
              <w:rPr>
                <w:rFonts w:ascii="Times New Roman" w:eastAsia="Yu Mincho" w:hAnsi="Times New Roman"/>
                <w:sz w:val="22"/>
                <w:szCs w:val="22"/>
                <w:lang w:eastAsia="ja-JP"/>
              </w:rPr>
              <w:t>following update in green based on CATT’s version:</w:t>
            </w:r>
          </w:p>
          <w:p w14:paraId="010A8B26" w14:textId="77777777" w:rsidR="00B15B4F" w:rsidRDefault="00B15B4F">
            <w:pPr>
              <w:pStyle w:val="a9"/>
              <w:spacing w:after="0"/>
              <w:rPr>
                <w:rFonts w:ascii="Times New Roman" w:eastAsia="Yu Mincho" w:hAnsi="Times New Roman"/>
                <w:sz w:val="22"/>
                <w:szCs w:val="22"/>
                <w:lang w:eastAsia="ja-JP"/>
              </w:rPr>
            </w:pPr>
          </w:p>
          <w:p w14:paraId="0C88DFC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w:t>
            </w:r>
            <w:r>
              <w:rPr>
                <w:rFonts w:ascii="Times New Roman" w:eastAsiaTheme="minorEastAsia" w:hAnsi="Times New Roman"/>
                <w:color w:val="C00000"/>
                <w:sz w:val="22"/>
                <w:szCs w:val="22"/>
                <w:u w:val="single"/>
                <w:lang w:eastAsia="ko-KR"/>
              </w:rPr>
              <w:t>ts (including any impact to legacy UEs, if any):</w:t>
            </w:r>
          </w:p>
          <w:p w14:paraId="4A60611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a9"/>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Support FL version for main bullet. Suggest to revise spec impact as follows:</w:t>
            </w:r>
          </w:p>
          <w:p w14:paraId="57D23FF2" w14:textId="77777777" w:rsidR="00B15B4F" w:rsidRDefault="00B15B4F">
            <w:pPr>
              <w:pStyle w:val="a9"/>
              <w:spacing w:after="0" w:line="240" w:lineRule="auto"/>
              <w:rPr>
                <w:rFonts w:ascii="Times New Roman" w:eastAsia="等线" w:hAnsi="Times New Roman"/>
                <w:sz w:val="22"/>
                <w:szCs w:val="22"/>
                <w:lang w:eastAsia="zh-CN"/>
              </w:rPr>
            </w:pPr>
          </w:p>
          <w:p w14:paraId="37EBFF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w:t>
            </w:r>
            <w:r>
              <w:rPr>
                <w:rFonts w:ascii="Times New Roman" w:eastAsiaTheme="minorEastAsia" w:hAnsi="Times New Roman"/>
                <w:sz w:val="22"/>
                <w:szCs w:val="22"/>
                <w:lang w:eastAsia="ko-KR"/>
              </w:rPr>
              <w:t>specification impact:</w:t>
            </w:r>
          </w:p>
          <w:p w14:paraId="73A96080" w14:textId="77777777" w:rsidR="00B15B4F" w:rsidRDefault="004541A5">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a9"/>
              <w:spacing w:after="0"/>
              <w:rPr>
                <w:rFonts w:ascii="Times New Roman" w:eastAsia="等线" w:hAnsi="Times New Roman"/>
                <w:sz w:val="22"/>
                <w:szCs w:val="22"/>
                <w:lang w:eastAsia="zh-CN"/>
              </w:rPr>
            </w:pPr>
          </w:p>
          <w:p w14:paraId="7A0D27D9"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5BE9CDA"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w:t>
            </w:r>
            <w:r>
              <w:rPr>
                <w:rFonts w:ascii="Times New Roman" w:eastAsia="等线" w:hAnsi="Times New Roman"/>
                <w:sz w:val="22"/>
                <w:szCs w:val="22"/>
                <w:lang w:eastAsia="zh-CN"/>
              </w:rPr>
              <w:t>input on feasibility of only on-demand SSB transmission for time/frequency synchronization may be needed.</w:t>
            </w:r>
          </w:p>
          <w:p w14:paraId="5C943C1F"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impact to RLM and RRM measurements from on-demand transmission of SSB may be needed.</w:t>
            </w:r>
          </w:p>
          <w:p w14:paraId="3DD364CD"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Impact to handling of transmissions of SIB1 in </w:t>
            </w:r>
            <w:r>
              <w:rPr>
                <w:rFonts w:ascii="Times New Roman" w:eastAsia="等线" w:hAnsi="Times New Roman"/>
                <w:sz w:val="22"/>
                <w:szCs w:val="22"/>
                <w:lang w:eastAsia="zh-CN"/>
              </w:rPr>
              <w:t>RAN2 is expected if changes to SIB1 transmission cycle is changed.</w:t>
            </w:r>
          </w:p>
          <w:p w14:paraId="71CEE9C1" w14:textId="77777777" w:rsidR="00B15B4F" w:rsidRDefault="00B15B4F">
            <w:pPr>
              <w:pStyle w:val="a9"/>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5ECCA4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513399F7" w14:textId="77777777">
        <w:tc>
          <w:tcPr>
            <w:tcW w:w="1704" w:type="dxa"/>
          </w:tcPr>
          <w:p w14:paraId="05391580"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In fact, we think on demand SSB/SIB1 is one </w:t>
            </w:r>
            <w:r>
              <w:rPr>
                <w:rFonts w:ascii="Times New Roman" w:eastAsia="等线" w:hAnsi="Times New Roman"/>
                <w:sz w:val="22"/>
                <w:szCs w:val="22"/>
                <w:lang w:eastAsia="zh-CN"/>
              </w:rPr>
              <w:t>specification impact of adaption of common signals/channels.  And we are also OK to discuss them separately.</w:t>
            </w:r>
          </w:p>
          <w:p w14:paraId="1CE6A6D2"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Here for proposal 2-6, we talk about two techniques, </w:t>
            </w:r>
          </w:p>
          <w:p w14:paraId="579A79C4" w14:textId="77777777" w:rsidR="00B15B4F" w:rsidRDefault="004541A5">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One is on demand SSB/SIB1, which means SSB/SIB1 is in fact needed for the cell, and when </w:t>
            </w:r>
            <w:r>
              <w:rPr>
                <w:rFonts w:ascii="Times New Roman" w:eastAsia="等线" w:hAnsi="Times New Roman"/>
                <w:sz w:val="22"/>
                <w:szCs w:val="22"/>
                <w:lang w:eastAsia="zh-CN"/>
              </w:rPr>
              <w:t>UEs has less requirement for the SSB/SIB1, gNB goes to a state with reduced SSB/SIB1, however, UE can trigger normal SSB/SIB1 in case there are needed.</w:t>
            </w:r>
          </w:p>
          <w:p w14:paraId="5C3E25E0" w14:textId="77777777" w:rsidR="00B15B4F" w:rsidRDefault="004541A5">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For this one, the specification impacts includes, details of on-demand triggering, including the trigger</w:t>
            </w:r>
            <w:r>
              <w:rPr>
                <w:rFonts w:ascii="Times New Roman" w:eastAsia="等线" w:hAnsi="Times New Roman"/>
                <w:sz w:val="22"/>
                <w:szCs w:val="22"/>
                <w:lang w:eastAsia="zh-CN"/>
              </w:rPr>
              <w:t>ing signaling design, triggering signalling configuration, and the triggering procedure.</w:t>
            </w:r>
          </w:p>
          <w:p w14:paraId="573FDBC3" w14:textId="77777777" w:rsidR="00B15B4F" w:rsidRDefault="004541A5">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a9"/>
              <w:spacing w:after="0" w:line="240" w:lineRule="auto"/>
              <w:rPr>
                <w:rFonts w:ascii="Times New Roman" w:hAnsi="Times New Roman"/>
                <w:sz w:val="22"/>
                <w:szCs w:val="22"/>
                <w:lang w:eastAsia="zh-CN"/>
              </w:rPr>
            </w:pPr>
            <w:r>
              <w:rPr>
                <w:rFonts w:ascii="Times New Roman" w:eastAsia="等线" w:hAnsi="Times New Roman"/>
                <w:b/>
                <w:bCs/>
                <w:sz w:val="22"/>
                <w:szCs w:val="22"/>
                <w:lang w:eastAsia="zh-CN"/>
              </w:rPr>
              <w:t xml:space="preserve">This does not </w:t>
            </w:r>
            <w:r>
              <w:rPr>
                <w:rFonts w:ascii="Times New Roman" w:eastAsia="等线" w:hAnsi="Times New Roman"/>
                <w:b/>
                <w:bCs/>
                <w:sz w:val="22"/>
                <w:szCs w:val="22"/>
                <w:lang w:eastAsia="zh-CN"/>
              </w:rPr>
              <w:t>mean the UE has CA capability.</w:t>
            </w:r>
            <w:r>
              <w:rPr>
                <w:rFonts w:ascii="Times New Roman" w:eastAsia="等线" w:hAnsi="Times New Roman"/>
                <w:sz w:val="22"/>
                <w:szCs w:val="22"/>
                <w:lang w:eastAsia="zh-CN"/>
              </w:rPr>
              <w:t xml:space="preserve"> As as we explained in the first round. W</w:t>
            </w:r>
            <w:r>
              <w:rPr>
                <w:rFonts w:ascii="Times New Roman" w:hAnsi="Times New Roman"/>
                <w:sz w:val="22"/>
                <w:szCs w:val="22"/>
                <w:lang w:eastAsia="zh-CN"/>
              </w:rPr>
              <w:t>hen SSB/SIB1-less operations is introduced for some carriers, according to current specification, such carriers can not be used for initial access, which may cause initial access conges</w:t>
            </w:r>
            <w:r>
              <w:rPr>
                <w:rFonts w:ascii="Times New Roman" w:hAnsi="Times New Roman"/>
                <w:sz w:val="22"/>
                <w:szCs w:val="22"/>
                <w:lang w:eastAsia="zh-CN"/>
              </w:rPr>
              <w:t xml:space="preserve">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w:t>
            </w:r>
            <w:r>
              <w:rPr>
                <w:rFonts w:ascii="New York" w:hAnsi="New York"/>
                <w:sz w:val="21"/>
                <w:szCs w:val="21"/>
                <w:lang w:eastAsia="zh-CN"/>
              </w:rPr>
              <w:t xml:space="preserve"> UEs it serves can work at a single carrier or multiple carriers mode. To realize power saving of gNB on one carrier, if one carrier B can share synchronization from the other carrier A, then SIB1 less or even SSB less can be applied to carrier B, regardle</w:t>
            </w:r>
            <w:r>
              <w:rPr>
                <w:rFonts w:ascii="New York" w:hAnsi="New York"/>
                <w:sz w:val="21"/>
                <w:szCs w:val="21"/>
                <w:lang w:eastAsia="zh-CN"/>
              </w:rPr>
              <w:t>ss of whether it is Scell of one CA UE or the serving cell of other UEs without CA capability. For UEs served by such carrier B, they can finish cell search on carrier A, and initiate RACH on carrier B, if they can get associate system information from car</w:t>
            </w:r>
            <w:r>
              <w:rPr>
                <w:rFonts w:ascii="New York" w:hAnsi="New York"/>
                <w:sz w:val="21"/>
                <w:szCs w:val="21"/>
                <w:lang w:eastAsia="zh-CN"/>
              </w:rPr>
              <w:t>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等线"/>
                <w:sz w:val="22"/>
                <w:szCs w:val="22"/>
                <w:lang w:eastAsia="zh-CN"/>
              </w:rPr>
              <w:t xml:space="preserve"> SSB/SIB-less is </w:t>
            </w:r>
          </w:p>
          <w:p w14:paraId="2FAC2C63" w14:textId="77777777" w:rsidR="00B15B4F" w:rsidRDefault="004541A5">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Cross carrier synchronization for single carrier operation</w:t>
            </w:r>
          </w:p>
          <w:p w14:paraId="7B2FA68E" w14:textId="77777777" w:rsidR="00B15B4F" w:rsidRDefault="004541A5">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System information enhancemen</w:t>
            </w:r>
            <w:r>
              <w:rPr>
                <w:rFonts w:ascii="Times New Roman" w:eastAsia="等线" w:hAnsi="Times New Roman"/>
                <w:sz w:val="22"/>
                <w:szCs w:val="22"/>
                <w:lang w:eastAsia="zh-CN"/>
              </w:rPr>
              <w:t>t to provide other carriers’ information and carrier selection principles for UE</w:t>
            </w:r>
          </w:p>
          <w:p w14:paraId="6E15988F" w14:textId="77777777" w:rsidR="00B15B4F" w:rsidRDefault="00B15B4F">
            <w:pPr>
              <w:pStyle w:val="a9"/>
              <w:spacing w:after="0" w:line="240" w:lineRule="auto"/>
              <w:rPr>
                <w:rFonts w:ascii="Times New Roman" w:eastAsia="等线" w:hAnsi="Times New Roman"/>
                <w:sz w:val="22"/>
                <w:szCs w:val="22"/>
                <w:lang w:eastAsia="zh-CN"/>
              </w:rPr>
            </w:pPr>
          </w:p>
          <w:p w14:paraId="4D8A93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等线"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w:t>
            </w:r>
            <w:r>
              <w:rPr>
                <w:rFonts w:ascii="Times New Roman" w:hAnsi="Times New Roman"/>
                <w:color w:val="1552D1"/>
                <w:sz w:val="22"/>
                <w:szCs w:val="22"/>
                <w:lang w:eastAsia="zh-CN"/>
              </w:rPr>
              <w:t xml:space="preserve"> deployed without SSB/SIB1, UE can get sync and system information from other carriers for such carrier.</w:t>
            </w:r>
          </w:p>
          <w:p w14:paraId="69BC5F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w:t>
            </w:r>
            <w:r>
              <w:rPr>
                <w:rFonts w:ascii="Times New Roman" w:hAnsi="Times New Roman"/>
                <w:color w:val="1552D1"/>
                <w:sz w:val="22"/>
                <w:szCs w:val="22"/>
                <w:lang w:eastAsia="zh-CN"/>
              </w:rPr>
              <w:t>ration, and the triggering procedure.</w:t>
            </w:r>
          </w:p>
          <w:p w14:paraId="49F70EA7"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5A07284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w:t>
            </w:r>
            <w:r>
              <w:rPr>
                <w:rFonts w:ascii="Times New Roman" w:hAnsi="Times New Roman"/>
                <w:color w:val="1552D1"/>
                <w:sz w:val="22"/>
                <w:szCs w:val="22"/>
                <w:lang w:eastAsia="zh-CN"/>
              </w:rPr>
              <w:t>ide other carriers’ information and carrier selection principles for UE has RAN2 impacts.</w:t>
            </w:r>
          </w:p>
          <w:p w14:paraId="47ACF4AE"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063C8055" w14:textId="77777777">
        <w:tc>
          <w:tcPr>
            <w:tcW w:w="1704" w:type="dxa"/>
          </w:tcPr>
          <w:p w14:paraId="43A682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Fraunhofer</w:t>
            </w:r>
          </w:p>
        </w:tc>
        <w:tc>
          <w:tcPr>
            <w:tcW w:w="7645" w:type="dxa"/>
          </w:tcPr>
          <w:p w14:paraId="65D6421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 xml:space="preserve">Description to be expected to be captured into TR (if technique is agreeable to be </w:t>
            </w:r>
            <w:r>
              <w:rPr>
                <w:rFonts w:ascii="Times New Roman" w:hAnsi="Times New Roman"/>
                <w:sz w:val="22"/>
                <w:szCs w:val="22"/>
                <w:lang w:eastAsia="zh-CN"/>
              </w:rPr>
              <w:t>captured)</w:t>
            </w:r>
            <w:r>
              <w:rPr>
                <w:sz w:val="22"/>
                <w:szCs w:val="22"/>
                <w:lang w:eastAsia="zh-CN"/>
              </w:rPr>
              <w:t>’, the following edits are proposed:</w:t>
            </w:r>
          </w:p>
          <w:p w14:paraId="1FAE123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w:delText>
              </w:r>
              <w:r>
                <w:rPr>
                  <w:rFonts w:ascii="Times New Roman" w:eastAsiaTheme="minorEastAsia" w:hAnsi="Times New Roman"/>
                  <w:sz w:val="22"/>
                  <w:szCs w:val="22"/>
                  <w:lang w:eastAsia="ko-KR"/>
                </w:rPr>
                <w:delText>able long periods of inactivity at the gNB.</w:delText>
              </w:r>
            </w:del>
          </w:p>
          <w:p w14:paraId="6E1D14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w:t>
            </w:r>
            <w:r>
              <w:rPr>
                <w:rFonts w:ascii="Times New Roman" w:eastAsiaTheme="minorEastAsia" w:hAnsi="Times New Roman"/>
                <w:sz w:val="22"/>
                <w:szCs w:val="22"/>
                <w:lang w:eastAsia="ko-KR"/>
              </w:rPr>
              <w:t>pecification impact:</w:t>
            </w:r>
          </w:p>
          <w:p w14:paraId="07E9CC8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ins>
          </w:p>
          <w:p w14:paraId="539D2F61" w14:textId="77777777" w:rsidR="00B15B4F" w:rsidRDefault="004541A5">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 xml:space="preserve">Additional description intended to aid evaluations (not part of </w:t>
            </w:r>
            <w:r>
              <w:rPr>
                <w:rFonts w:ascii="Times New Roman" w:hAnsi="Times New Roman"/>
                <w:sz w:val="22"/>
                <w:szCs w:val="22"/>
                <w:lang w:eastAsia="zh-CN"/>
              </w:rPr>
              <w:t>agreement)</w:t>
            </w:r>
            <w:r>
              <w:rPr>
                <w:sz w:val="22"/>
                <w:szCs w:val="22"/>
                <w:lang w:eastAsia="zh-CN"/>
              </w:rPr>
              <w:t>’, we propose the following additional option to be included:</w:t>
            </w:r>
          </w:p>
          <w:p w14:paraId="42D7E941" w14:textId="77777777" w:rsidR="00B15B4F" w:rsidRDefault="004541A5">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w:t>
              </w:r>
              <w:r>
                <w:rPr>
                  <w:color w:val="000000" w:themeColor="text1"/>
                </w:rPr>
                <w:t xml:space="preserv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a9"/>
              <w:spacing w:after="0"/>
              <w:rPr>
                <w:rFonts w:ascii="Times New Roman" w:eastAsia="Yu Mincho" w:hAnsi="Times New Roman"/>
                <w:sz w:val="22"/>
                <w:szCs w:val="22"/>
                <w:lang w:eastAsia="ja-JP"/>
              </w:rPr>
            </w:pPr>
            <w:r>
              <w:t>CEWiT</w:t>
            </w:r>
          </w:p>
        </w:tc>
        <w:tc>
          <w:tcPr>
            <w:tcW w:w="7645" w:type="dxa"/>
            <w:tcBorders>
              <w:top w:val="nil"/>
            </w:tcBorders>
          </w:tcPr>
          <w:p w14:paraId="4C6588CC" w14:textId="77777777" w:rsidR="00B15B4F" w:rsidRDefault="004541A5">
            <w:pPr>
              <w:pStyle w:val="a9"/>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 xml:space="preserve">Potential </w:t>
            </w:r>
            <w:r>
              <w:rPr>
                <w:rFonts w:ascii="Times New Roman" w:eastAsiaTheme="minorEastAsia" w:hAnsi="Times New Roman"/>
                <w:color w:val="000000"/>
                <w:sz w:val="22"/>
                <w:szCs w:val="22"/>
                <w:lang w:eastAsia="ko-KR"/>
              </w:rPr>
              <w:t>specification impact:</w:t>
            </w:r>
          </w:p>
          <w:p w14:paraId="53BCB12D"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UE behavior/assumption after UE sends </w:t>
            </w:r>
            <w:r>
              <w:rPr>
                <w:rFonts w:ascii="Times New Roman" w:eastAsiaTheme="minorEastAsia" w:hAnsi="Times New Roman"/>
                <w:color w:val="FF0000"/>
                <w:sz w:val="22"/>
                <w:szCs w:val="22"/>
                <w:lang w:eastAsia="ko-KR"/>
              </w:rPr>
              <w:t>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@CATT: In SSB</w:t>
            </w:r>
            <w:r>
              <w:rPr>
                <w:rFonts w:ascii="Times New Roman" w:eastAsia="等线" w:hAnsi="Times New Roman"/>
                <w:sz w:val="22"/>
                <w:szCs w:val="22"/>
                <w:lang w:eastAsia="zh-CN"/>
              </w:rPr>
              <w:t>/SIB-less cell or on-demand SSB/SIB cell, no transmission of SSB doesn’t necessarily mean cell off. So, we don’t think cell on/off should be included in this proposal.</w:t>
            </w:r>
          </w:p>
          <w:p w14:paraId="159EAAB1" w14:textId="77777777" w:rsidR="00B15B4F" w:rsidRDefault="00B15B4F">
            <w:pPr>
              <w:pStyle w:val="a9"/>
              <w:spacing w:after="0" w:line="240" w:lineRule="auto"/>
              <w:rPr>
                <w:rFonts w:ascii="Times New Roman" w:eastAsia="等线" w:hAnsi="Times New Roman"/>
                <w:sz w:val="22"/>
                <w:szCs w:val="22"/>
                <w:lang w:eastAsia="zh-CN"/>
              </w:rPr>
            </w:pPr>
          </w:p>
          <w:p w14:paraId="03071568"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Please find our suggestion for the part need to be filled:</w:t>
            </w:r>
          </w:p>
          <w:p w14:paraId="41CCE6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w:t>
            </w:r>
            <w:r>
              <w:rPr>
                <w:rFonts w:ascii="Times New Roman" w:hAnsi="Times New Roman"/>
                <w:sz w:val="22"/>
                <w:szCs w:val="22"/>
                <w:lang w:eastAsia="zh-CN"/>
              </w:rPr>
              <w:t>expected to be captured into TR (if technique is agreeable to be captured)</w:t>
            </w:r>
          </w:p>
          <w:p w14:paraId="6CBC9DBA"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w:t>
            </w:r>
            <w:r>
              <w:rPr>
                <w:rFonts w:ascii="Times New Roman" w:eastAsiaTheme="minorEastAsia" w:hAnsi="Times New Roman"/>
                <w:sz w:val="22"/>
                <w:szCs w:val="22"/>
                <w:lang w:eastAsia="ko-KR"/>
              </w:rPr>
              <w:t>B-less operations may also enable long periods of inactivity at the gNB.</w:t>
            </w:r>
          </w:p>
          <w:p w14:paraId="4B071DB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D4D7FE"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等线"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w:t>
            </w:r>
            <w:r>
              <w:rPr>
                <w:rFonts w:ascii="Times New Roman" w:eastAsiaTheme="minorEastAsia" w:hAnsi="Times New Roman"/>
                <w:color w:val="002060"/>
                <w:sz w:val="22"/>
                <w:szCs w:val="22"/>
                <w:u w:val="single"/>
                <w:lang w:eastAsia="ko-KR"/>
              </w:rPr>
              <w:t xml:space="preserve">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SIB-less carrier, there is no obviously specification impa</w:t>
            </w:r>
            <w:r>
              <w:rPr>
                <w:rFonts w:ascii="Times New Roman" w:eastAsiaTheme="minorEastAsia" w:hAnsi="Times New Roman"/>
                <w:color w:val="002060"/>
                <w:sz w:val="22"/>
                <w:szCs w:val="22"/>
                <w:u w:val="single"/>
                <w:lang w:eastAsia="ko-KR"/>
              </w:rPr>
              <w:t xml:space="preserve">ct in RAN1. </w:t>
            </w:r>
          </w:p>
          <w:p w14:paraId="6B6725A2"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on-demand SSB/SIB, the introduction of uplink trigger signal may impact the procedure in </w:t>
            </w:r>
            <w:r>
              <w:rPr>
                <w:rFonts w:ascii="Times New Roman" w:eastAsiaTheme="minorEastAsia" w:hAnsi="Times New Roman"/>
                <w:color w:val="002060"/>
                <w:sz w:val="22"/>
                <w:szCs w:val="22"/>
                <w:u w:val="single"/>
                <w:lang w:eastAsia="ko-KR"/>
              </w:rPr>
              <w:t>which UE access the cell with on-demand SSB/SIB, therefore RAN2 should be involved to study the detailed RAN2 impact;</w:t>
            </w:r>
          </w:p>
          <w:p w14:paraId="17EA7ED1"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Considering the SSB-less carriers operation is supported in intra-band CA by existing specification, the existing procedures defined in RA</w:t>
            </w:r>
            <w:r>
              <w:rPr>
                <w:rFonts w:ascii="Times New Roman" w:eastAsiaTheme="minorEastAsia" w:hAnsi="Times New Roman"/>
                <w:color w:val="002060"/>
                <w:sz w:val="22"/>
                <w:szCs w:val="22"/>
                <w:u w:val="single"/>
                <w:lang w:eastAsia="ko-KR"/>
              </w:rPr>
              <w:t xml:space="preserve">N2 specification for intra-band case can be re-used. </w:t>
            </w:r>
          </w:p>
          <w:p w14:paraId="1A0FE1F5" w14:textId="77777777" w:rsidR="00B15B4F" w:rsidRDefault="004541A5">
            <w:pPr>
              <w:pStyle w:val="a9"/>
              <w:numPr>
                <w:ilvl w:val="2"/>
                <w:numId w:val="30"/>
              </w:numPr>
              <w:spacing w:after="0" w:line="240" w:lineRule="auto"/>
              <w:rPr>
                <w:rFonts w:ascii="Times New Roman" w:eastAsia="等线"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 xml:space="preserve">For SIB-less carrier, SIB1 may need to be enhanced to carry necessary SIB information for other cell and UE cell (re)selection procedures may be impacted, therefore RAN2 should be involved to study the </w:t>
            </w:r>
            <w:r>
              <w:rPr>
                <w:rFonts w:ascii="Times New Roman" w:eastAsiaTheme="minorEastAsia" w:hAnsi="Times New Roman"/>
                <w:color w:val="002060"/>
                <w:sz w:val="22"/>
                <w:szCs w:val="22"/>
                <w:u w:val="single"/>
                <w:lang w:eastAsia="ko-KR"/>
              </w:rPr>
              <w:t>detailed RAN2 specification impact;</w:t>
            </w:r>
            <w:r>
              <w:rPr>
                <w:rFonts w:ascii="Times New Roman" w:eastAsia="等线" w:hAnsi="Times New Roman"/>
                <w:color w:val="002060"/>
                <w:sz w:val="22"/>
                <w:szCs w:val="22"/>
                <w:u w:val="single"/>
                <w:lang w:eastAsia="zh-CN"/>
              </w:rPr>
              <w:t>]</w:t>
            </w:r>
          </w:p>
          <w:p w14:paraId="6E5C392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following options are other various methods used together with on-demand </w:t>
            </w:r>
            <w:r>
              <w:rPr>
                <w:rFonts w:ascii="Times New Roman" w:eastAsiaTheme="minorEastAsia" w:hAnsi="Times New Roman"/>
                <w:sz w:val="22"/>
                <w:szCs w:val="22"/>
                <w:lang w:eastAsia="ko-KR"/>
              </w:rPr>
              <w:t>SSB/SIB or SSB/SIB1-less operation:</w:t>
            </w:r>
          </w:p>
          <w:p w14:paraId="5592C899"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w:t>
            </w:r>
            <w:r>
              <w:rPr>
                <w:rFonts w:ascii="Times New Roman" w:eastAsiaTheme="minorEastAsia" w:hAnsi="Times New Roman"/>
                <w:color w:val="00B050"/>
                <w:sz w:val="22"/>
                <w:szCs w:val="22"/>
                <w:lang w:eastAsia="ko-KR"/>
              </w:rPr>
              <w:t>synchronization/measurement.</w:t>
            </w:r>
          </w:p>
          <w:p w14:paraId="0B232434"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w:t>
            </w:r>
            <w:r>
              <w:rPr>
                <w:rFonts w:ascii="Times New Roman" w:eastAsiaTheme="minorEastAsia" w:hAnsi="Times New Roman"/>
                <w:sz w:val="22"/>
                <w:szCs w:val="22"/>
                <w:lang w:eastAsia="ko-KR"/>
              </w:rPr>
              <w:t>ier it gets SSB/SIB1.</w:t>
            </w:r>
          </w:p>
          <w:p w14:paraId="5E30A672"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E.g., UE on SIB-less cell can obtain SIB via common channels transmitted </w:t>
            </w:r>
            <w:r>
              <w:rPr>
                <w:rFonts w:ascii="Times New Roman" w:eastAsiaTheme="minorEastAsia" w:hAnsi="Times New Roman"/>
                <w:color w:val="FF0000"/>
                <w:sz w:val="22"/>
                <w:szCs w:val="22"/>
                <w:lang w:eastAsia="ko-KR"/>
              </w:rPr>
              <w:t>on another cell.</w:t>
            </w:r>
          </w:p>
          <w:p w14:paraId="21DFB961"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a9"/>
              <w:spacing w:after="0"/>
              <w:ind w:left="2160"/>
              <w:rPr>
                <w:rFonts w:ascii="Times New Roman" w:eastAsia="等线" w:hAnsi="Times New Roman"/>
                <w:sz w:val="22"/>
                <w:szCs w:val="22"/>
                <w:lang w:eastAsia="zh-CN"/>
              </w:rPr>
            </w:pPr>
          </w:p>
        </w:tc>
      </w:tr>
      <w:tr w:rsidR="00B15B4F" w14:paraId="62803882" w14:textId="77777777">
        <w:tc>
          <w:tcPr>
            <w:tcW w:w="1704" w:type="dxa"/>
          </w:tcPr>
          <w:p w14:paraId="60C288F4"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 xml:space="preserve">Fujitsu </w:t>
            </w:r>
          </w:p>
        </w:tc>
        <w:tc>
          <w:tcPr>
            <w:tcW w:w="7645" w:type="dxa"/>
          </w:tcPr>
          <w:p w14:paraId="220CDCD2"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For the on-demand SSB/ </w:t>
            </w:r>
            <w:r>
              <w:rPr>
                <w:rFonts w:ascii="Times New Roman" w:eastAsia="等线" w:hAnsi="Times New Roman"/>
                <w:sz w:val="22"/>
                <w:szCs w:val="22"/>
                <w:lang w:eastAsia="zh-CN"/>
              </w:rPr>
              <w:t>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w:t>
            </w:r>
            <w:r>
              <w:rPr>
                <w:rFonts w:ascii="Times New Roman" w:eastAsiaTheme="minorEastAsia" w:hAnsi="Times New Roman"/>
                <w:sz w:val="22"/>
                <w:szCs w:val="22"/>
                <w:lang w:eastAsia="ko-KR"/>
              </w:rPr>
              <w:t>als and channels</w:t>
            </w:r>
          </w:p>
          <w:p w14:paraId="1F8CF5B5"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a9"/>
              <w:numPr>
                <w:ilvl w:val="2"/>
                <w:numId w:val="30"/>
              </w:numPr>
              <w:spacing w:after="0" w:line="240" w:lineRule="auto"/>
              <w:rPr>
                <w:rFonts w:ascii="Times New Roman" w:eastAsia="等线"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w:t>
            </w:r>
            <w:r>
              <w:rPr>
                <w:rFonts w:ascii="Times New Roman" w:eastAsiaTheme="minorEastAsia" w:hAnsi="Times New Roman"/>
                <w:color w:val="FF0000"/>
                <w:sz w:val="22"/>
                <w:szCs w:val="22"/>
                <w:lang w:eastAsia="ko-KR"/>
              </w:rPr>
              <w:t>al access on cell with long periods of inactivity</w:t>
            </w:r>
          </w:p>
          <w:p w14:paraId="4454373D"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w:t>
            </w:r>
            <w:r>
              <w:rPr>
                <w:rFonts w:ascii="Times New Roman" w:eastAsiaTheme="minorEastAsia" w:hAnsi="Times New Roman"/>
                <w:color w:val="FF0000"/>
                <w:sz w:val="22"/>
                <w:szCs w:val="22"/>
                <w:lang w:eastAsia="ko-KR"/>
              </w:rPr>
              <w:t>nchor cell.</w:t>
            </w:r>
          </w:p>
        </w:tc>
      </w:tr>
      <w:tr w:rsidR="00B15B4F" w14:paraId="2557CD99" w14:textId="77777777">
        <w:tc>
          <w:tcPr>
            <w:tcW w:w="1704" w:type="dxa"/>
          </w:tcPr>
          <w:p w14:paraId="785409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4AFB4A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a9"/>
        <w:spacing w:after="0"/>
        <w:rPr>
          <w:rFonts w:ascii="Times New Roman" w:eastAsiaTheme="minorEastAsia" w:hAnsi="Times New Roman"/>
          <w:sz w:val="22"/>
          <w:szCs w:val="22"/>
          <w:lang w:eastAsia="ko-KR"/>
        </w:rPr>
      </w:pPr>
    </w:p>
    <w:p w14:paraId="5CCCEDF7" w14:textId="77777777" w:rsidR="00B15B4F" w:rsidRDefault="00B15B4F">
      <w:pPr>
        <w:pStyle w:val="a9"/>
        <w:spacing w:after="0" w:line="240" w:lineRule="auto"/>
        <w:rPr>
          <w:rFonts w:ascii="Times New Roman" w:eastAsiaTheme="minorEastAsia" w:hAnsi="Times New Roman"/>
          <w:sz w:val="22"/>
          <w:szCs w:val="22"/>
          <w:lang w:eastAsia="ko-KR"/>
        </w:rPr>
      </w:pPr>
    </w:p>
    <w:p w14:paraId="3CD216B7" w14:textId="77777777" w:rsidR="00B15B4F" w:rsidRDefault="00B15B4F">
      <w:pPr>
        <w:pStyle w:val="a9"/>
        <w:spacing w:after="0" w:line="240" w:lineRule="auto"/>
        <w:rPr>
          <w:rFonts w:ascii="Times New Roman" w:eastAsiaTheme="minorEastAsia" w:hAnsi="Times New Roman"/>
          <w:sz w:val="22"/>
          <w:szCs w:val="22"/>
          <w:lang w:eastAsia="ko-KR"/>
        </w:rPr>
      </w:pPr>
    </w:p>
    <w:p w14:paraId="62BE393A" w14:textId="77777777" w:rsidR="00B15B4F" w:rsidRDefault="004541A5">
      <w:pPr>
        <w:pStyle w:val="4"/>
        <w:ind w:left="1411" w:hanging="1411"/>
        <w:rPr>
          <w:rFonts w:eastAsia="宋体"/>
          <w:szCs w:val="18"/>
          <w:lang w:eastAsia="zh-CN"/>
        </w:rPr>
      </w:pPr>
      <w:r>
        <w:rPr>
          <w:rFonts w:eastAsia="宋体"/>
          <w:szCs w:val="18"/>
          <w:lang w:eastAsia="zh-CN"/>
        </w:rPr>
        <w:t>Proposal #2-7</w:t>
      </w:r>
    </w:p>
    <w:p w14:paraId="36A6629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w:t>
      </w:r>
      <w:r>
        <w:rPr>
          <w:rFonts w:ascii="Times New Roman" w:eastAsiaTheme="minorEastAsia" w:hAnsi="Times New Roman"/>
          <w:color w:val="C00000"/>
          <w:sz w:val="22"/>
          <w:szCs w:val="22"/>
          <w:u w:val="single"/>
          <w:lang w:eastAsia="ko-KR"/>
        </w:rPr>
        <w:t>tions/aspects (including any impact to legacy UEs, if any):</w:t>
      </w:r>
    </w:p>
    <w:p w14:paraId="118A2A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a9"/>
        <w:spacing w:after="0"/>
        <w:rPr>
          <w:rFonts w:ascii="Times New Roman" w:hAnsi="Times New Roman"/>
          <w:sz w:val="22"/>
          <w:szCs w:val="22"/>
          <w:lang w:eastAsia="zh-CN"/>
        </w:rPr>
      </w:pPr>
    </w:p>
    <w:p w14:paraId="2679E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w:t>
      </w:r>
      <w:r>
        <w:rPr>
          <w:rFonts w:ascii="Times New Roman" w:eastAsiaTheme="minorEastAsia" w:hAnsi="Times New Roman"/>
          <w:sz w:val="22"/>
          <w:szCs w:val="22"/>
          <w:lang w:eastAsia="ko-KR"/>
        </w:rPr>
        <w:t>e following options are various methods of adaptation for technique #A-1c</w:t>
      </w:r>
    </w:p>
    <w:p w14:paraId="048C416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w:t>
      </w:r>
      <w:r>
        <w:rPr>
          <w:rFonts w:ascii="Times New Roman" w:eastAsiaTheme="minorEastAsia" w:hAnsi="Times New Roman"/>
          <w:sz w:val="22"/>
          <w:szCs w:val="22"/>
          <w:lang w:eastAsia="ko-KR"/>
        </w:rPr>
        <w:t>s within CORESET 0, support of the mechanism to reduce impacts on SSB and overhead</w:t>
      </w:r>
    </w:p>
    <w:p w14:paraId="58405DF7" w14:textId="77777777" w:rsidR="00B15B4F" w:rsidRDefault="00B15B4F">
      <w:pPr>
        <w:pStyle w:val="a9"/>
        <w:spacing w:after="0"/>
        <w:rPr>
          <w:rFonts w:ascii="Times New Roman" w:hAnsi="Times New Roman"/>
          <w:sz w:val="22"/>
          <w:szCs w:val="22"/>
          <w:lang w:eastAsia="zh-CN"/>
        </w:rPr>
      </w:pPr>
    </w:p>
    <w:p w14:paraId="3861AE83" w14:textId="77777777" w:rsidR="00B15B4F" w:rsidRDefault="00B15B4F">
      <w:pPr>
        <w:pStyle w:val="a9"/>
        <w:spacing w:after="0"/>
        <w:rPr>
          <w:rFonts w:ascii="Times New Roman" w:hAnsi="Times New Roman"/>
          <w:sz w:val="22"/>
          <w:szCs w:val="22"/>
          <w:lang w:eastAsia="zh-CN"/>
        </w:rPr>
      </w:pPr>
    </w:p>
    <w:p w14:paraId="1670B301" w14:textId="77777777" w:rsidR="00B15B4F" w:rsidRDefault="004541A5">
      <w:pPr>
        <w:pStyle w:val="4"/>
        <w:ind w:left="1411" w:hanging="1411"/>
        <w:rPr>
          <w:rFonts w:eastAsia="宋体"/>
          <w:szCs w:val="18"/>
          <w:lang w:eastAsia="zh-CN"/>
        </w:rPr>
      </w:pPr>
      <w:r>
        <w:rPr>
          <w:rFonts w:eastAsia="宋体"/>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aff3"/>
        <w:numPr>
          <w:ilvl w:val="0"/>
          <w:numId w:val="26"/>
        </w:numPr>
      </w:pPr>
      <w:r>
        <w:t xml:space="preserve">Which details should be included in the </w:t>
      </w:r>
      <w:r>
        <w:t>main proposal description (not the additional information for evaluation)</w:t>
      </w:r>
    </w:p>
    <w:p w14:paraId="7BEB372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w:t>
            </w:r>
            <w:r>
              <w:rPr>
                <w:rFonts w:ascii="Times New Roman" w:eastAsiaTheme="minorEastAsia" w:hAnsi="Times New Roman"/>
                <w:sz w:val="22"/>
                <w:szCs w:val="22"/>
                <w:lang w:eastAsia="ko-KR"/>
              </w:rPr>
              <w:t xml:space="preserve"> technique is needed, in terms of what cannot be covered by Tech #A-1a.</w:t>
            </w:r>
          </w:p>
          <w:p w14:paraId="312B3C6B" w14:textId="77777777" w:rsidR="00B15B4F" w:rsidRDefault="00B15B4F">
            <w:pPr>
              <w:pStyle w:val="a9"/>
              <w:spacing w:after="0"/>
              <w:rPr>
                <w:rFonts w:ascii="Times New Roman" w:eastAsiaTheme="minorEastAsia" w:hAnsi="Times New Roman"/>
                <w:sz w:val="22"/>
                <w:szCs w:val="22"/>
                <w:lang w:eastAsia="ko-KR"/>
              </w:rPr>
            </w:pPr>
          </w:p>
          <w:p w14:paraId="62B9A7B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w:t>
            </w:r>
            <w:r>
              <w:rPr>
                <w:rFonts w:ascii="Times New Roman" w:hAnsi="Times New Roman"/>
                <w:sz w:val="22"/>
                <w:szCs w:val="22"/>
                <w:lang w:eastAsia="zh-CN"/>
              </w:rPr>
              <w:t>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a9"/>
              <w:spacing w:after="0"/>
              <w:rPr>
                <w:rFonts w:ascii="Times New Roman" w:eastAsiaTheme="minorEastAsia" w:hAnsi="Times New Roman"/>
                <w:sz w:val="22"/>
                <w:szCs w:val="22"/>
                <w:lang w:eastAsia="ko-KR"/>
              </w:rPr>
            </w:pPr>
          </w:p>
          <w:p w14:paraId="2994B24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a9"/>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vivo</w:t>
            </w:r>
          </w:p>
        </w:tc>
        <w:tc>
          <w:tcPr>
            <w:tcW w:w="7645" w:type="dxa"/>
          </w:tcPr>
          <w:p w14:paraId="7C63DA7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Agree with LGE that </w:t>
            </w:r>
            <w:r>
              <w:rPr>
                <w:rFonts w:ascii="Times New Roman" w:eastAsia="等线" w:hAnsi="Times New Roman"/>
                <w:sz w:val="22"/>
                <w:szCs w:val="22"/>
                <w:lang w:eastAsia="zh-CN"/>
              </w:rPr>
              <w:t>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288CBE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need clarification before the details of techniques cou</w:t>
            </w:r>
            <w:r>
              <w:rPr>
                <w:rFonts w:ascii="Times New Roman" w:eastAsia="等线" w:hAnsi="Times New Roman"/>
                <w:sz w:val="22"/>
                <w:szCs w:val="22"/>
                <w:lang w:eastAsia="zh-CN"/>
              </w:rPr>
              <w:t xml:space="preserve">ld be described. </w:t>
            </w:r>
          </w:p>
        </w:tc>
      </w:tr>
      <w:tr w:rsidR="00B15B4F" w14:paraId="42115330" w14:textId="77777777">
        <w:tc>
          <w:tcPr>
            <w:tcW w:w="1704" w:type="dxa"/>
          </w:tcPr>
          <w:p w14:paraId="5B6682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a9"/>
              <w:spacing w:after="0" w:line="240" w:lineRule="auto"/>
              <w:rPr>
                <w:rFonts w:ascii="Times New Roman" w:hAnsi="Times New Roman"/>
                <w:sz w:val="22"/>
                <w:szCs w:val="22"/>
                <w:lang w:eastAsia="zh-CN"/>
              </w:rPr>
            </w:pPr>
          </w:p>
          <w:p w14:paraId="1FA96EE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It is up </w:t>
            </w:r>
            <w:r>
              <w:rPr>
                <w:rFonts w:ascii="Times New Roman" w:hAnsi="Times New Roman"/>
                <w:sz w:val="22"/>
                <w:szCs w:val="22"/>
                <w:lang w:eastAsia="zh-CN"/>
              </w:rPr>
              <w:t>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Intel</w:t>
            </w:r>
          </w:p>
        </w:tc>
        <w:tc>
          <w:tcPr>
            <w:tcW w:w="7645" w:type="dxa"/>
          </w:tcPr>
          <w:p w14:paraId="01B78169" w14:textId="77777777" w:rsidR="00B15B4F" w:rsidRDefault="004541A5">
            <w:pPr>
              <w:pStyle w:val="a9"/>
              <w:spacing w:after="0" w:line="240" w:lineRule="auto"/>
              <w:rPr>
                <w:rFonts w:ascii="Times New Roman" w:hAnsi="Times New Roman"/>
                <w:sz w:val="22"/>
                <w:szCs w:val="22"/>
                <w:lang w:eastAsia="zh-CN"/>
              </w:rPr>
            </w:pPr>
            <w:r>
              <w:rPr>
                <w:rFonts w:ascii="Times New Roman" w:eastAsia="等线" w:hAnsi="Times New Roman"/>
                <w:sz w:val="22"/>
                <w:szCs w:val="22"/>
                <w:lang w:eastAsia="zh-CN"/>
              </w:rPr>
              <w:t xml:space="preserve">Since we are capturing high level descriptions into TR, it is important that each technique descriptions are </w:t>
            </w:r>
            <w:r>
              <w:rPr>
                <w:rFonts w:ascii="Times New Roman" w:eastAsia="等线" w:hAnsi="Times New Roman"/>
                <w:sz w:val="22"/>
                <w:szCs w:val="22"/>
                <w:lang w:eastAsia="zh-CN"/>
              </w:rPr>
              <w:t>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5" w:type="dxa"/>
          </w:tcPr>
          <w:p w14:paraId="591642A2" w14:textId="77777777" w:rsidR="00B15B4F" w:rsidRDefault="004541A5">
            <w:pPr>
              <w:pStyle w:val="a8"/>
              <w:rPr>
                <w:sz w:val="22"/>
                <w:szCs w:val="22"/>
              </w:rPr>
            </w:pPr>
            <w:r>
              <w:rPr>
                <w:rFonts w:eastAsia="等线"/>
                <w:sz w:val="22"/>
                <w:szCs w:val="22"/>
              </w:rPr>
              <w:t>Regarding ‘</w:t>
            </w:r>
            <w:r>
              <w:rPr>
                <w:rFonts w:eastAsiaTheme="minorEastAsia"/>
                <w:sz w:val="22"/>
                <w:szCs w:val="22"/>
                <w:lang w:eastAsia="ko-KR"/>
              </w:rPr>
              <w:t>to avoid/reduce redundant DCI transmissions within the CORESET 0 for the gNB</w:t>
            </w:r>
            <w:r>
              <w:rPr>
                <w:rFonts w:eastAsia="等线"/>
                <w:sz w:val="22"/>
                <w:szCs w:val="22"/>
              </w:rPr>
              <w:t xml:space="preserve">’, </w:t>
            </w:r>
            <w:r>
              <w:rPr>
                <w:sz w:val="22"/>
                <w:szCs w:val="22"/>
              </w:rPr>
              <w:t>for clarification, it doesn’t ne</w:t>
            </w:r>
            <w:r>
              <w:rPr>
                <w:sz w:val="22"/>
                <w:szCs w:val="22"/>
              </w:rPr>
              <w:t>cessarily mean that gNB has to always transmit DCI for configured CORESET0 and its search space. The gNB can skip transmitting DCI, if it wants to, for monitoring occasion set by search space for CORESET 0. Thus, this adaptation is more from UE perspective</w:t>
            </w:r>
            <w:r>
              <w:rPr>
                <w:sz w:val="22"/>
                <w:szCs w:val="22"/>
              </w:rPr>
              <w:t xml:space="preserve"> to avoid/reduce unnecessary monitoring rather than from gNB perspective to avoid/reduce redundant DCI transmission. </w:t>
            </w:r>
          </w:p>
          <w:p w14:paraId="46071A64"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等线"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a9"/>
              <w:spacing w:after="0" w:line="240" w:lineRule="auto"/>
              <w:rPr>
                <w:rFonts w:ascii="Times New Roman" w:eastAsiaTheme="minorEastAsia" w:hAnsi="Times New Roman"/>
                <w:sz w:val="22"/>
                <w:szCs w:val="22"/>
                <w:lang w:eastAsia="ko-KR"/>
              </w:rPr>
            </w:pPr>
          </w:p>
          <w:p w14:paraId="3612874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w:t>
            </w:r>
            <w:r>
              <w:rPr>
                <w:rFonts w:ascii="Times New Roman" w:hAnsi="Times New Roman"/>
                <w:sz w:val="22"/>
                <w:szCs w:val="22"/>
                <w:lang w:eastAsia="zh-CN"/>
              </w:rPr>
              <w:t>ed into TR (if technique is agreeable to be captured)</w:t>
            </w:r>
          </w:p>
          <w:p w14:paraId="7FDCC83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w:t>
            </w:r>
            <w:r>
              <w:rPr>
                <w:rFonts w:ascii="Times New Roman" w:eastAsiaTheme="minorEastAsia" w:hAnsi="Times New Roman"/>
                <w:strike/>
                <w:color w:val="FF0000"/>
                <w:sz w:val="22"/>
                <w:szCs w:val="22"/>
                <w:highlight w:val="yellow"/>
                <w:lang w:eastAsia="ko-KR"/>
              </w:rPr>
              <w:t>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699EC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2924245D" w14:textId="77777777">
        <w:tc>
          <w:tcPr>
            <w:tcW w:w="1704" w:type="dxa"/>
          </w:tcPr>
          <w:p w14:paraId="1C1F6F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CFB5E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May be this is </w:t>
            </w:r>
            <w:r>
              <w:rPr>
                <w:rFonts w:ascii="Times New Roman" w:hAnsi="Times New Roman"/>
                <w:sz w:val="22"/>
                <w:szCs w:val="22"/>
                <w:lang w:eastAsia="zh-CN"/>
              </w:rPr>
              <w:t>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w:t>
            </w:r>
            <w:r>
              <w:rPr>
                <w:rFonts w:ascii="Times New Roman" w:hAnsi="Times New Roman"/>
                <w:sz w:val="22"/>
                <w:szCs w:val="22"/>
                <w:lang w:eastAsia="zh-CN"/>
              </w:rPr>
              <w:t>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scheduling of SIB1 by SSB to avoid transmissions of DCIs within CORESET 0” in main bullet to be captured in TR. Since scheduling of SIB1 using SSB will have clear specification impacts. Thus, we s</w:t>
            </w:r>
            <w:r>
              <w:rPr>
                <w:rFonts w:ascii="Times New Roman" w:eastAsiaTheme="minorEastAsia" w:hAnsi="Times New Roman"/>
                <w:sz w:val="22"/>
                <w:szCs w:val="22"/>
                <w:lang w:eastAsia="ko-KR"/>
              </w:rPr>
              <w:t xml:space="preserve">uggest to update the proposal as follows: </w:t>
            </w:r>
          </w:p>
          <w:p w14:paraId="4727A3F4" w14:textId="77777777" w:rsidR="00B15B4F" w:rsidRDefault="004541A5">
            <w:pPr>
              <w:pStyle w:val="4"/>
              <w:ind w:left="1411" w:hanging="1411"/>
              <w:outlineLvl w:val="3"/>
              <w:rPr>
                <w:rFonts w:eastAsia="宋体"/>
                <w:szCs w:val="18"/>
                <w:lang w:eastAsia="zh-CN"/>
              </w:rPr>
            </w:pPr>
            <w:r>
              <w:rPr>
                <w:rFonts w:eastAsia="宋体"/>
                <w:szCs w:val="18"/>
                <w:lang w:eastAsia="zh-CN"/>
              </w:rPr>
              <w:t>Proposal #2-7</w:t>
            </w:r>
          </w:p>
          <w:p w14:paraId="56C9A4B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w:t>
            </w:r>
            <w:r>
              <w:rPr>
                <w:rFonts w:ascii="Times New Roman" w:eastAsiaTheme="minorEastAsia" w:hAnsi="Times New Roman"/>
                <w:sz w:val="22"/>
                <w:szCs w:val="22"/>
                <w:lang w:eastAsia="ko-KR"/>
              </w:rPr>
              <w:t>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a9"/>
              <w:spacing w:after="0" w:line="240" w:lineRule="auto"/>
              <w:rPr>
                <w:rFonts w:ascii="Times New Roman" w:eastAsiaTheme="minorEastAsia" w:hAnsi="Times New Roman"/>
                <w:sz w:val="22"/>
                <w:szCs w:val="22"/>
                <w:lang w:eastAsia="ko-KR"/>
              </w:rPr>
            </w:pPr>
          </w:p>
          <w:p w14:paraId="2CCDCDFC"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gNB </w:t>
            </w:r>
            <w:r>
              <w:rPr>
                <w:rFonts w:ascii="Times New Roman" w:eastAsiaTheme="minorEastAsia" w:hAnsi="Times New Roman"/>
                <w:color w:val="C00000"/>
                <w:sz w:val="22"/>
                <w:szCs w:val="22"/>
                <w:u w:val="single"/>
                <w:lang w:eastAsia="ko-KR"/>
              </w:rPr>
              <w:t>and therefore scheduling SIB1 using SSB will avoid the transmissions of DCIs.</w:t>
            </w:r>
          </w:p>
          <w:p w14:paraId="0E20C3A5" w14:textId="77777777" w:rsidR="00B15B4F" w:rsidRDefault="00B15B4F">
            <w:pPr>
              <w:pStyle w:val="a9"/>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 xml:space="preserve">Mechanism to differentiate between legacy SSB and SSB scheduling SIB1 </w:t>
            </w:r>
            <w:r>
              <w:rPr>
                <w:rFonts w:ascii="Times New Roman" w:eastAsiaTheme="minorEastAsia" w:hAnsi="Times New Roman"/>
                <w:color w:val="C00000"/>
                <w:sz w:val="22"/>
                <w:szCs w:val="22"/>
                <w:u w:val="single"/>
                <w:lang w:eastAsia="ko-KR"/>
              </w:rPr>
              <w:t>or mechanism for backward compatibility.</w:t>
            </w:r>
          </w:p>
        </w:tc>
      </w:tr>
      <w:tr w:rsidR="00B15B4F" w14:paraId="75449FE5" w14:textId="77777777">
        <w:tc>
          <w:tcPr>
            <w:tcW w:w="1704" w:type="dxa"/>
          </w:tcPr>
          <w:p w14:paraId="4DAC3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5EE994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a9"/>
        <w:spacing w:after="0"/>
        <w:rPr>
          <w:rFonts w:ascii="Times New Roman" w:eastAsiaTheme="minorEastAsia" w:hAnsi="Times New Roman"/>
          <w:sz w:val="22"/>
          <w:szCs w:val="22"/>
          <w:lang w:eastAsia="ko-KR"/>
        </w:rPr>
      </w:pPr>
    </w:p>
    <w:p w14:paraId="7A58FDDA" w14:textId="77777777" w:rsidR="00B15B4F" w:rsidRDefault="00B15B4F">
      <w:pPr>
        <w:pStyle w:val="a9"/>
        <w:spacing w:after="0"/>
        <w:rPr>
          <w:rFonts w:ascii="Times New Roman" w:eastAsiaTheme="minorEastAsia" w:hAnsi="Times New Roman"/>
          <w:sz w:val="22"/>
          <w:szCs w:val="22"/>
          <w:lang w:eastAsia="ko-KR"/>
        </w:rPr>
      </w:pPr>
    </w:p>
    <w:p w14:paraId="430F96CC" w14:textId="77777777" w:rsidR="00B15B4F" w:rsidRDefault="00B15B4F">
      <w:pPr>
        <w:pStyle w:val="a9"/>
        <w:spacing w:after="0"/>
        <w:rPr>
          <w:rFonts w:ascii="Times New Roman" w:hAnsi="Times New Roman"/>
          <w:sz w:val="22"/>
          <w:szCs w:val="22"/>
          <w:lang w:eastAsia="zh-CN"/>
        </w:rPr>
      </w:pPr>
    </w:p>
    <w:p w14:paraId="4818DAAA" w14:textId="77777777" w:rsidR="00B15B4F" w:rsidRDefault="00B15B4F">
      <w:pPr>
        <w:pStyle w:val="a9"/>
        <w:spacing w:after="0"/>
        <w:rPr>
          <w:rFonts w:ascii="Times New Roman" w:hAnsi="Times New Roman"/>
          <w:sz w:val="22"/>
          <w:szCs w:val="22"/>
          <w:lang w:eastAsia="zh-CN"/>
        </w:rPr>
      </w:pPr>
    </w:p>
    <w:p w14:paraId="7C897B54" w14:textId="77777777" w:rsidR="00B15B4F" w:rsidRDefault="004541A5">
      <w:pPr>
        <w:pStyle w:val="4"/>
        <w:ind w:left="1411" w:hanging="1411"/>
        <w:rPr>
          <w:rFonts w:eastAsia="宋体"/>
          <w:szCs w:val="18"/>
          <w:lang w:eastAsia="zh-CN"/>
        </w:rPr>
      </w:pPr>
      <w:r>
        <w:rPr>
          <w:rFonts w:eastAsia="宋体"/>
          <w:szCs w:val="18"/>
          <w:lang w:eastAsia="zh-CN"/>
        </w:rPr>
        <w:t>Proposal #2-2B</w:t>
      </w:r>
    </w:p>
    <w:p w14:paraId="414D41F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expected to be </w:t>
      </w:r>
      <w:r>
        <w:rPr>
          <w:rFonts w:ascii="Times New Roman" w:hAnsi="Times New Roman"/>
          <w:sz w:val="22"/>
          <w:szCs w:val="22"/>
          <w:lang w:eastAsia="zh-CN"/>
        </w:rPr>
        <w:t>captured into TR (if technique is agreeable to be captured)</w:t>
      </w:r>
    </w:p>
    <w:p w14:paraId="4BE8BC0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 xml:space="preserve">synchronizing the UE specific signal and </w:t>
      </w:r>
      <w:r>
        <w:rPr>
          <w:rFonts w:ascii="Times New Roman" w:eastAsiaTheme="minorEastAsia" w:hAnsi="Times New Roman"/>
          <w:sz w:val="22"/>
          <w:szCs w:val="22"/>
          <w:lang w:eastAsia="ko-KR"/>
        </w:rPr>
        <w:t>channel transmission reception during periods</w:t>
      </w:r>
      <w:r>
        <w:rPr>
          <w:sz w:val="22"/>
          <w:szCs w:val="22"/>
        </w:rPr>
        <w:t xml:space="preserve"> of low activity.</w:t>
      </w:r>
    </w:p>
    <w:p w14:paraId="5B2E17F2"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w:t>
      </w:r>
      <w:r>
        <w:t>ning RS (PRS).</w:t>
      </w:r>
    </w:p>
    <w:p w14:paraId="125981AC"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aff3"/>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a9"/>
        <w:spacing w:after="0"/>
        <w:rPr>
          <w:rFonts w:ascii="Times New Roman" w:hAnsi="Times New Roman"/>
          <w:sz w:val="22"/>
          <w:szCs w:val="22"/>
          <w:lang w:eastAsia="zh-CN"/>
        </w:rPr>
      </w:pPr>
    </w:p>
    <w:p w14:paraId="0513C40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w:t>
      </w:r>
      <w:r>
        <w:rPr>
          <w:rFonts w:ascii="Times New Roman" w:hAnsi="Times New Roman"/>
          <w:sz w:val="22"/>
          <w:szCs w:val="22"/>
          <w:lang w:eastAsia="zh-CN"/>
        </w:rPr>
        <w:t>ement)</w:t>
      </w:r>
    </w:p>
    <w:p w14:paraId="6252FBE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w:t>
      </w:r>
      <w:r>
        <w:rPr>
          <w:rFonts w:ascii="Times New Roman" w:eastAsiaTheme="minorEastAsia" w:hAnsi="Times New Roman"/>
          <w:sz w:val="22"/>
          <w:szCs w:val="22"/>
          <w:lang w:eastAsia="ko-KR"/>
        </w:rPr>
        <w:t xml:space="preserve"> channel per configuration when gNB is in sleep mode.</w:t>
      </w:r>
    </w:p>
    <w:p w14:paraId="0C92985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a9"/>
        <w:spacing w:after="0"/>
        <w:rPr>
          <w:rFonts w:ascii="Times New Roman" w:hAnsi="Times New Roman"/>
          <w:sz w:val="22"/>
          <w:szCs w:val="22"/>
          <w:lang w:eastAsia="zh-CN"/>
        </w:rPr>
      </w:pPr>
    </w:p>
    <w:p w14:paraId="4A161247" w14:textId="77777777" w:rsidR="00B15B4F" w:rsidRDefault="004541A5">
      <w:pPr>
        <w:pStyle w:val="4"/>
        <w:ind w:left="1411" w:hanging="1411"/>
        <w:rPr>
          <w:rFonts w:eastAsia="宋体"/>
          <w:szCs w:val="18"/>
          <w:lang w:eastAsia="zh-CN"/>
        </w:rPr>
      </w:pPr>
      <w:r>
        <w:rPr>
          <w:rFonts w:eastAsia="宋体"/>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aff3"/>
        <w:numPr>
          <w:ilvl w:val="0"/>
          <w:numId w:val="26"/>
        </w:numPr>
      </w:pPr>
      <w:r>
        <w:t>Which details should be included in the main proposal description (not the additional information for evaluation)</w:t>
      </w:r>
    </w:p>
    <w:p w14:paraId="78992E53" w14:textId="77777777" w:rsidR="00B15B4F" w:rsidRDefault="004541A5">
      <w:pPr>
        <w:pStyle w:val="aff3"/>
        <w:numPr>
          <w:ilvl w:val="0"/>
          <w:numId w:val="26"/>
        </w:numPr>
      </w:pPr>
      <w:r>
        <w:t xml:space="preserve">Text proposal to be used to fill in </w:t>
      </w:r>
      <w:r>
        <w:t>‘background’,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704B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w:t>
            </w:r>
            <w:r>
              <w:rPr>
                <w:rFonts w:ascii="Times New Roman" w:eastAsiaTheme="minorEastAsia" w:hAnsi="Times New Roman"/>
                <w:sz w:val="22"/>
                <w:szCs w:val="22"/>
                <w:lang w:eastAsia="ko-KR"/>
              </w:rPr>
              <w:t>move that part. In addition, we clarified what could be the difference between legacy BSR and UE assistance information here.</w:t>
            </w:r>
          </w:p>
          <w:p w14:paraId="6E14F741" w14:textId="77777777" w:rsidR="00B15B4F" w:rsidRDefault="00B15B4F">
            <w:pPr>
              <w:pStyle w:val="a9"/>
              <w:spacing w:after="0"/>
              <w:rPr>
                <w:rFonts w:ascii="Times New Roman" w:hAnsi="Times New Roman"/>
                <w:sz w:val="22"/>
                <w:szCs w:val="22"/>
                <w:lang w:eastAsia="zh-CN"/>
              </w:rPr>
            </w:pPr>
          </w:p>
          <w:p w14:paraId="355E61A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for the UE</w:t>
            </w:r>
            <w:r>
              <w:rPr>
                <w:sz w:val="22"/>
                <w:szCs w:val="22"/>
              </w:rPr>
              <w:t xml:space="preserv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w:t>
            </w:r>
            <w:r>
              <w:t xml:space="preserve"> reports, PUCCH carrying HARQ-ACK for SPS, CG-PUSCH, SRS, positioning RS (PRS).</w:t>
            </w:r>
          </w:p>
          <w:p w14:paraId="711BE4CF"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a9"/>
              <w:spacing w:after="0"/>
              <w:rPr>
                <w:rFonts w:ascii="Times New Roman" w:hAnsi="Times New Roman"/>
                <w:sz w:val="22"/>
                <w:szCs w:val="22"/>
                <w:lang w:eastAsia="zh-CN"/>
              </w:rPr>
            </w:pPr>
          </w:p>
          <w:p w14:paraId="01257355" w14:textId="77777777" w:rsidR="00B15B4F" w:rsidRDefault="00B15B4F">
            <w:pPr>
              <w:pStyle w:val="a9"/>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6D2368E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If the periodic transmission/reception (RS etc.) is skipped by gNB, the gNB </w:t>
            </w:r>
            <w:r>
              <w:rPr>
                <w:rFonts w:ascii="Times New Roman" w:eastAsia="等线" w:hAnsi="Times New Roman"/>
                <w:sz w:val="22"/>
                <w:szCs w:val="22"/>
                <w:lang w:eastAsia="zh-CN"/>
              </w:rPr>
              <w:t>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385594D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would prefer to see the impact </w:t>
            </w:r>
            <w:r>
              <w:rPr>
                <w:rFonts w:ascii="Times New Roman" w:eastAsia="等线" w:hAnsi="Times New Roman"/>
                <w:sz w:val="22"/>
                <w:szCs w:val="22"/>
                <w:lang w:eastAsia="zh-CN"/>
              </w:rPr>
              <w:t xml:space="preserve">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528730E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adding “</w:t>
            </w:r>
            <w:r>
              <w:rPr>
                <w:rFonts w:ascii="Times New Roman" w:eastAsia="等线" w:hAnsi="Times New Roman"/>
                <w:color w:val="FF0000"/>
                <w:sz w:val="22"/>
                <w:szCs w:val="22"/>
                <w:lang w:eastAsia="zh-CN"/>
              </w:rPr>
              <w:t>UE-specific</w:t>
            </w:r>
            <w:r>
              <w:rPr>
                <w:rFonts w:ascii="Times New Roman" w:eastAsia="等线"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1E35B38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a9"/>
              <w:spacing w:after="0"/>
              <w:rPr>
                <w:rFonts w:ascii="Times New Roman" w:eastAsia="等线" w:hAnsi="Times New Roman"/>
                <w:sz w:val="22"/>
                <w:szCs w:val="22"/>
                <w:lang w:eastAsia="zh-CN"/>
              </w:rPr>
            </w:pPr>
          </w:p>
        </w:tc>
      </w:tr>
      <w:tr w:rsidR="00B15B4F" w14:paraId="1C12FB87" w14:textId="77777777">
        <w:tc>
          <w:tcPr>
            <w:tcW w:w="1704" w:type="dxa"/>
          </w:tcPr>
          <w:p w14:paraId="3FDF16D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6C7D402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feel this is </w:t>
            </w:r>
            <w:r>
              <w:rPr>
                <w:rFonts w:ascii="Times New Roman" w:eastAsia="等线" w:hAnsi="Times New Roman"/>
                <w:sz w:val="22"/>
                <w:szCs w:val="22"/>
                <w:lang w:eastAsia="zh-CN"/>
              </w:rPr>
              <w:t>somewhat related to DTX/DRX, especially with the bullet “gNB may enter into sleep mode for a period of time along with the indication of active/inactive state, e.g., in terms of start time and duration”. Maybe some clarification is needed to provide suffic</w:t>
            </w:r>
            <w:r>
              <w:rPr>
                <w:rFonts w:ascii="Times New Roman" w:eastAsia="等线" w:hAnsi="Times New Roman"/>
                <w:sz w:val="22"/>
                <w:szCs w:val="22"/>
                <w:lang w:eastAsia="zh-CN"/>
              </w:rPr>
              <w:t>ient distinction.</w:t>
            </w:r>
          </w:p>
        </w:tc>
      </w:tr>
      <w:tr w:rsidR="00B15B4F" w14:paraId="68508531" w14:textId="77777777">
        <w:tc>
          <w:tcPr>
            <w:tcW w:w="1704" w:type="dxa"/>
          </w:tcPr>
          <w:p w14:paraId="1F481820"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w:t>
            </w:r>
            <w:r>
              <w:t>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 xml:space="preserve">List of UE specific resources are CSI-RS, group-common/UE-specific PDCCH, SPS PDSCH, PUCCH carrying SR, PUCCH/PUSCH carrying CSI reports, PUCCH carrying HARQ-ACK for SPS, CG-PUSCH, SRS, </w:t>
            </w:r>
            <w:r>
              <w:t>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w:t>
            </w:r>
            <w:r>
              <w:rPr>
                <w:color w:val="C00000"/>
                <w:u w:val="single"/>
              </w:rPr>
              <w:t>d]</w:t>
            </w:r>
            <w:bookmarkStart w:id="425" w:name="_Hlk116656729"/>
            <w:bookmarkEnd w:id="425"/>
          </w:p>
          <w:p w14:paraId="2E12EEF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CMCC</w:t>
            </w:r>
          </w:p>
        </w:tc>
        <w:tc>
          <w:tcPr>
            <w:tcW w:w="7645" w:type="dxa"/>
          </w:tcPr>
          <w:p w14:paraId="0A6EC29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a9"/>
              <w:numPr>
                <w:ilvl w:val="2"/>
                <w:numId w:val="13"/>
              </w:numPr>
              <w:spacing w:after="0" w:line="240" w:lineRule="auto"/>
              <w:rPr>
                <w:rFonts w:ascii="Times New Roman" w:eastAsia="等线"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a9"/>
              <w:numPr>
                <w:ilvl w:val="2"/>
                <w:numId w:val="13"/>
              </w:numPr>
              <w:spacing w:after="0" w:line="240" w:lineRule="auto"/>
              <w:rPr>
                <w:rFonts w:ascii="Times New Roman" w:eastAsia="等线" w:hAnsi="Times New Roman"/>
                <w:sz w:val="22"/>
                <w:szCs w:val="22"/>
                <w:lang w:eastAsia="ko-KR"/>
              </w:rPr>
            </w:pPr>
            <w:r>
              <w:rPr>
                <w:rFonts w:ascii="Times New Roman" w:eastAsia="等线" w:hAnsi="Times New Roman"/>
                <w:color w:val="1552D1"/>
                <w:sz w:val="22"/>
                <w:szCs w:val="22"/>
                <w:lang w:eastAsia="zh-CN"/>
              </w:rPr>
              <w:t xml:space="preserve">Dynamic signaling design to reduce </w:t>
            </w:r>
            <w:r>
              <w:rPr>
                <w:rFonts w:ascii="Times New Roman" w:eastAsia="等线" w:hAnsi="Times New Roman"/>
                <w:color w:val="1552D1"/>
                <w:sz w:val="22"/>
                <w:szCs w:val="22"/>
                <w:lang w:eastAsia="zh-CN"/>
              </w:rPr>
              <w:t>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w:t>
            </w:r>
            <w:r>
              <w:rPr>
                <w:rFonts w:ascii="Times New Roman" w:eastAsia="Yu Mincho" w:hAnsi="Times New Roman"/>
                <w:sz w:val="22"/>
                <w:szCs w:val="22"/>
                <w:lang w:eastAsia="ja-JP"/>
              </w:rPr>
              <w:t>d like to add:</w:t>
            </w:r>
          </w:p>
          <w:p w14:paraId="61C5D27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Pr>
          <w:p w14:paraId="2424B319"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The UE assistance information part doesn’t need to be included in the tech description. And gNB’s behavior doesn’t need to to be </w:t>
            </w:r>
            <w:r>
              <w:rPr>
                <w:rFonts w:ascii="Times New Roman" w:eastAsia="等线" w:hAnsi="Times New Roman"/>
                <w:sz w:val="22"/>
                <w:szCs w:val="22"/>
                <w:lang w:eastAsia="zh-CN"/>
              </w:rPr>
              <w:t>restricted, by whether to enter into inactive period.</w:t>
            </w:r>
          </w:p>
          <w:p w14:paraId="2EF78AF1" w14:textId="77777777" w:rsidR="00B15B4F" w:rsidRDefault="00B15B4F">
            <w:pPr>
              <w:pStyle w:val="a9"/>
              <w:spacing w:after="0" w:line="240" w:lineRule="auto"/>
              <w:rPr>
                <w:rFonts w:ascii="Times New Roman" w:eastAsia="等线" w:hAnsi="Times New Roman"/>
                <w:color w:val="1552D1"/>
                <w:sz w:val="22"/>
                <w:szCs w:val="22"/>
                <w:lang w:eastAsia="zh-CN"/>
              </w:rPr>
            </w:pPr>
          </w:p>
          <w:p w14:paraId="699A169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 xml:space="preserve">synchronizing the UE specific signal and </w:t>
            </w:r>
            <w:r>
              <w:rPr>
                <w:rFonts w:ascii="Times New Roman" w:eastAsiaTheme="minorEastAsia" w:hAnsi="Times New Roman"/>
                <w:sz w:val="22"/>
                <w:szCs w:val="22"/>
                <w:lang w:eastAsia="ko-KR"/>
              </w:rPr>
              <w:t>channel transmission reception during periods</w:t>
            </w:r>
            <w:r>
              <w:rPr>
                <w:sz w:val="22"/>
                <w:szCs w:val="22"/>
              </w:rPr>
              <w:t xml:space="preserve"> of low activity.</w:t>
            </w:r>
          </w:p>
          <w:p w14:paraId="7A00026F" w14:textId="77777777" w:rsidR="00B15B4F" w:rsidRDefault="004541A5">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w:t>
            </w:r>
            <w:r>
              <w:t>ning RS (PRS).</w:t>
            </w:r>
          </w:p>
          <w:p w14:paraId="6D6A430C"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aff3"/>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a9"/>
              <w:spacing w:after="0" w:line="240" w:lineRule="auto"/>
              <w:rPr>
                <w:rFonts w:ascii="Times New Roman" w:eastAsia="等线"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51AACD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w:t>
            </w:r>
            <w:r>
              <w:rPr>
                <w:rFonts w:ascii="Times New Roman" w:eastAsiaTheme="minorEastAsia" w:hAnsi="Times New Roman"/>
                <w:sz w:val="22"/>
                <w:szCs w:val="22"/>
                <w:lang w:eastAsia="ko-KR"/>
              </w:rPr>
              <w:t>suggest capturing the following under Proposal #2-2B:</w:t>
            </w:r>
          </w:p>
          <w:p w14:paraId="208B7AF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Additional </w:t>
            </w:r>
            <w:r>
              <w:rPr>
                <w:rFonts w:ascii="Times New Roman" w:eastAsiaTheme="minorEastAsia" w:hAnsi="Times New Roman"/>
                <w:sz w:val="22"/>
                <w:szCs w:val="22"/>
                <w:lang w:eastAsia="ko-KR"/>
              </w:rPr>
              <w:t>considerations/aspects (including any impact to legacy UEs, if any):</w:t>
            </w:r>
          </w:p>
          <w:p w14:paraId="0458317E" w14:textId="77777777" w:rsidR="00B15B4F" w:rsidRDefault="004541A5">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a9"/>
        <w:spacing w:after="0"/>
        <w:rPr>
          <w:rFonts w:ascii="Times New Roman" w:eastAsiaTheme="minorEastAsia" w:hAnsi="Times New Roman"/>
          <w:sz w:val="22"/>
          <w:szCs w:val="22"/>
          <w:lang w:eastAsia="ko-KR"/>
        </w:rPr>
      </w:pPr>
    </w:p>
    <w:p w14:paraId="23C4B4A0" w14:textId="77777777" w:rsidR="00B15B4F" w:rsidRDefault="00B15B4F">
      <w:pPr>
        <w:pStyle w:val="a9"/>
        <w:spacing w:after="0"/>
        <w:rPr>
          <w:rFonts w:ascii="Times New Roman" w:hAnsi="Times New Roman"/>
          <w:sz w:val="22"/>
          <w:szCs w:val="22"/>
          <w:lang w:eastAsia="zh-CN"/>
        </w:rPr>
      </w:pPr>
    </w:p>
    <w:p w14:paraId="4C52205C" w14:textId="77777777" w:rsidR="00B15B4F" w:rsidRDefault="00B15B4F">
      <w:pPr>
        <w:pStyle w:val="a9"/>
        <w:spacing w:after="0"/>
        <w:rPr>
          <w:rFonts w:ascii="Times New Roman" w:hAnsi="Times New Roman"/>
          <w:sz w:val="22"/>
          <w:szCs w:val="22"/>
          <w:lang w:eastAsia="zh-CN"/>
        </w:rPr>
      </w:pPr>
    </w:p>
    <w:p w14:paraId="05B05925" w14:textId="77777777" w:rsidR="00B15B4F" w:rsidRDefault="004541A5">
      <w:pPr>
        <w:pStyle w:val="4"/>
        <w:ind w:left="1411" w:hanging="1411"/>
        <w:rPr>
          <w:rFonts w:eastAsia="宋体"/>
          <w:szCs w:val="18"/>
          <w:lang w:eastAsia="zh-CN"/>
        </w:rPr>
      </w:pPr>
      <w:r>
        <w:rPr>
          <w:rFonts w:eastAsia="宋体"/>
          <w:szCs w:val="18"/>
          <w:lang w:eastAsia="zh-CN"/>
        </w:rPr>
        <w:t>Proposal #2-3B</w:t>
      </w:r>
    </w:p>
    <w:p w14:paraId="59588D3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w:t>
      </w:r>
      <w:r>
        <w:rPr>
          <w:rFonts w:ascii="Times New Roman" w:hAnsi="Times New Roman"/>
          <w:sz w:val="22"/>
          <w:szCs w:val="22"/>
          <w:lang w:eastAsia="zh-CN"/>
        </w:rPr>
        <w:t>d)</w:t>
      </w:r>
    </w:p>
    <w:p w14:paraId="352F9B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w:t>
      </w:r>
      <w:r>
        <w:rPr>
          <w:rFonts w:ascii="Times New Roman" w:hAnsi="Times New Roman"/>
          <w:sz w:val="22"/>
          <w:szCs w:val="22"/>
          <w:lang w:eastAsia="zh-CN"/>
        </w:rPr>
        <w:t>to the gNB (e.g. the gNB/cell in dormant state or the anchor gNB/cell).</w:t>
      </w:r>
    </w:p>
    <w:p w14:paraId="11A0D5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and </w:t>
      </w:r>
      <w:r>
        <w:rPr>
          <w:rFonts w:ascii="Times New Roman" w:hAnsi="Times New Roman"/>
          <w:sz w:val="22"/>
          <w:szCs w:val="22"/>
          <w:lang w:eastAsia="zh-CN"/>
        </w:rPr>
        <w:t>other techniques. Exact design may depend on the supported technique.</w:t>
      </w:r>
    </w:p>
    <w:p w14:paraId="2A2D16C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122D5D5" w14:textId="77777777" w:rsidR="00B15B4F" w:rsidRDefault="004541A5">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a9"/>
        <w:spacing w:after="0"/>
        <w:rPr>
          <w:rFonts w:ascii="Times New Roman" w:hAnsi="Times New Roman"/>
          <w:sz w:val="22"/>
          <w:szCs w:val="22"/>
          <w:lang w:eastAsia="zh-CN"/>
        </w:rPr>
      </w:pPr>
    </w:p>
    <w:p w14:paraId="40C411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w:t>
      </w:r>
      <w:r>
        <w:rPr>
          <w:rFonts w:ascii="Times New Roman" w:hAnsi="Times New Roman"/>
          <w:sz w:val="22"/>
          <w:szCs w:val="22"/>
          <w:lang w:eastAsia="zh-CN"/>
        </w:rPr>
        <w:t xml:space="preserve"> part of agreement)</w:t>
      </w:r>
    </w:p>
    <w:p w14:paraId="3CE4F9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w:t>
      </w:r>
      <w:r>
        <w:rPr>
          <w:rFonts w:ascii="Times New Roman" w:eastAsiaTheme="minorEastAsia" w:hAnsi="Times New Roman"/>
          <w:sz w:val="22"/>
          <w:szCs w:val="22"/>
          <w:lang w:eastAsia="ko-KR"/>
        </w:rPr>
        <w:t>ed for the UL WUS transmission may be obtained via the simplified DL signals in lieu of SSBs defined in technique #A-1 to aid initial access.</w:t>
      </w:r>
    </w:p>
    <w:p w14:paraId="4DFE64AA"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w:t>
      </w:r>
      <w:r>
        <w:rPr>
          <w:rFonts w:ascii="Times New Roman" w:eastAsiaTheme="minorEastAsia" w:hAnsi="Times New Roman"/>
          <w:sz w:val="22"/>
          <w:szCs w:val="22"/>
          <w:lang w:eastAsia="ko-KR"/>
        </w:rPr>
        <w:t>s).</w:t>
      </w:r>
    </w:p>
    <w:p w14:paraId="3368AC78" w14:textId="77777777" w:rsidR="00B15B4F" w:rsidRDefault="004541A5">
      <w:pPr>
        <w:pStyle w:val="aff3"/>
        <w:numPr>
          <w:ilvl w:val="2"/>
          <w:numId w:val="13"/>
        </w:numPr>
      </w:pPr>
      <w:r>
        <w:t>Wake up signal (WUS) is triggerd by MAC layer.</w:t>
      </w:r>
    </w:p>
    <w:p w14:paraId="51AD41D9"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a9"/>
        <w:spacing w:after="0"/>
        <w:rPr>
          <w:rFonts w:ascii="Times New Roman" w:hAnsi="Times New Roman"/>
          <w:sz w:val="22"/>
          <w:szCs w:val="22"/>
          <w:lang w:eastAsia="zh-CN"/>
        </w:rPr>
      </w:pPr>
    </w:p>
    <w:p w14:paraId="3FA366C5" w14:textId="77777777" w:rsidR="00B15B4F" w:rsidRDefault="00B15B4F">
      <w:pPr>
        <w:pStyle w:val="a9"/>
        <w:spacing w:after="0"/>
        <w:rPr>
          <w:rFonts w:ascii="Times New Roman" w:hAnsi="Times New Roman"/>
          <w:sz w:val="22"/>
          <w:szCs w:val="22"/>
          <w:lang w:eastAsia="zh-CN"/>
        </w:rPr>
      </w:pPr>
    </w:p>
    <w:p w14:paraId="7AAA60AA" w14:textId="77777777" w:rsidR="00B15B4F" w:rsidRDefault="004541A5">
      <w:pPr>
        <w:pStyle w:val="4"/>
        <w:ind w:left="1411" w:hanging="1411"/>
        <w:rPr>
          <w:rFonts w:eastAsia="宋体"/>
          <w:szCs w:val="18"/>
          <w:lang w:eastAsia="zh-CN"/>
        </w:rPr>
      </w:pPr>
      <w:r>
        <w:rPr>
          <w:rFonts w:eastAsia="宋体"/>
          <w:szCs w:val="18"/>
          <w:lang w:eastAsia="zh-CN"/>
        </w:rPr>
        <w:t>Company Comments on Proposal #2-3B</w:t>
      </w:r>
    </w:p>
    <w:p w14:paraId="754B5670" w14:textId="77777777" w:rsidR="00B15B4F" w:rsidRDefault="004541A5">
      <w:pPr>
        <w:rPr>
          <w:sz w:val="22"/>
          <w:szCs w:val="22"/>
        </w:rPr>
      </w:pPr>
      <w:r>
        <w:rPr>
          <w:sz w:val="22"/>
          <w:szCs w:val="22"/>
        </w:rPr>
        <w:t xml:space="preserve">Moderator asks </w:t>
      </w:r>
      <w:r>
        <w:rPr>
          <w:sz w:val="22"/>
          <w:szCs w:val="22"/>
        </w:rPr>
        <w:t>companies to also provide view and details, including the following aspects:</w:t>
      </w:r>
    </w:p>
    <w:p w14:paraId="663FEA1E" w14:textId="77777777" w:rsidR="00B15B4F" w:rsidRDefault="004541A5">
      <w:pPr>
        <w:pStyle w:val="aff3"/>
        <w:numPr>
          <w:ilvl w:val="0"/>
          <w:numId w:val="26"/>
        </w:numPr>
      </w:pPr>
      <w:r>
        <w:t>Which details should be included in the main proposal description (not the additional information for evaluation)</w:t>
      </w:r>
    </w:p>
    <w:p w14:paraId="3D055C3D" w14:textId="77777777" w:rsidR="00B15B4F" w:rsidRDefault="004541A5">
      <w:pPr>
        <w:pStyle w:val="aff3"/>
        <w:numPr>
          <w:ilvl w:val="0"/>
          <w:numId w:val="26"/>
        </w:numPr>
      </w:pPr>
      <w:r>
        <w:t>Text proposal to be used to fill in ‘background’, ‘potential spec</w:t>
      </w:r>
      <w:r>
        <w:t>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w:t>
            </w:r>
            <w:r>
              <w:rPr>
                <w:rFonts w:ascii="Times New Roman" w:hAnsi="Times New Roman"/>
                <w:sz w:val="22"/>
                <w:szCs w:val="22"/>
                <w:lang w:eastAsia="zh-CN"/>
              </w:rPr>
              <w:t>arding power model of WUS receiver, it should be discussed under 9.7.1.</w:t>
            </w:r>
          </w:p>
          <w:p w14:paraId="58E277CA" w14:textId="77777777" w:rsidR="00B15B4F" w:rsidRDefault="00B15B4F">
            <w:pPr>
              <w:pStyle w:val="a9"/>
              <w:spacing w:after="0"/>
              <w:rPr>
                <w:rFonts w:ascii="Times New Roman" w:hAnsi="Times New Roman"/>
                <w:sz w:val="22"/>
                <w:szCs w:val="22"/>
                <w:lang w:eastAsia="zh-CN"/>
              </w:rPr>
            </w:pPr>
          </w:p>
          <w:p w14:paraId="031A7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 xml:space="preserve">dormant power </w:delText>
              </w:r>
              <w:r>
                <w:rPr>
                  <w:rFonts w:ascii="Times New Roman" w:hAnsi="Times New Roman"/>
                  <w:sz w:val="22"/>
                  <w:szCs w:val="22"/>
                  <w:lang w:eastAsia="zh-CN"/>
                </w:rPr>
                <w:delText>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w:t>
            </w:r>
            <w:r>
              <w:rPr>
                <w:rFonts w:ascii="Times New Roman" w:eastAsiaTheme="minorEastAsia" w:hAnsi="Times New Roman"/>
                <w:sz w:val="22"/>
                <w:szCs w:val="22"/>
                <w:lang w:eastAsia="ko-KR"/>
              </w:rPr>
              <w:t>nnected mode UEs, but does not preclude usage on idle/inactive UEs.</w:t>
            </w:r>
          </w:p>
          <w:p w14:paraId="0431F47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B7CFA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 xml:space="preserve">Mechanism on how UE </w:t>
              </w:r>
              <w:r>
                <w:rPr>
                  <w:rFonts w:ascii="Times New Roman" w:eastAsiaTheme="minorEastAsia" w:hAnsi="Times New Roman"/>
                  <w:sz w:val="22"/>
                  <w:szCs w:val="22"/>
                  <w:lang w:eastAsia="ko-KR"/>
                </w:rPr>
                <w:t>can be informed about WUS signal/resource</w:t>
              </w:r>
            </w:ins>
          </w:p>
          <w:p w14:paraId="6E1F4BF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a9"/>
              <w:spacing w:after="0"/>
              <w:rPr>
                <w:rFonts w:ascii="Times New Roman" w:hAnsi="Times New Roman"/>
                <w:sz w:val="22"/>
                <w:szCs w:val="22"/>
                <w:lang w:eastAsia="zh-CN"/>
              </w:rPr>
            </w:pPr>
          </w:p>
          <w:p w14:paraId="6BBB1DE6" w14:textId="77777777" w:rsidR="00B15B4F" w:rsidRDefault="00B15B4F">
            <w:pPr>
              <w:pStyle w:val="a9"/>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2768B9B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w:t>
            </w:r>
            <w:r>
              <w:rPr>
                <w:rFonts w:ascii="Times New Roman" w:hAnsi="Times New Roman"/>
                <w:sz w:val="22"/>
                <w:szCs w:val="22"/>
                <w:lang w:eastAsia="zh-CN"/>
              </w:rPr>
              <w:t>elaxed state)</w:t>
            </w:r>
            <w:r>
              <w:rPr>
                <w:rFonts w:ascii="Times New Roman" w:eastAsia="等线"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w:t>
            </w:r>
            <w:r>
              <w:rPr>
                <w:rFonts w:ascii="Times New Roman" w:eastAsia="等线" w:hAnsi="Times New Roman"/>
                <w:sz w:val="22"/>
                <w:szCs w:val="22"/>
                <w:lang w:eastAsia="zh-CN"/>
              </w:rPr>
              <w:t>iew.</w:t>
            </w:r>
          </w:p>
          <w:p w14:paraId="77A9FB7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192A6EE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 our understanding, UE WUS is used to wake up a gNB in an energy saving state without DL transmission including SSB/SIB1 and UL reception including RACH monitorin</w:t>
            </w:r>
            <w:r>
              <w:rPr>
                <w:rFonts w:ascii="Times New Roman" w:eastAsia="等线" w:hAnsi="Times New Roman"/>
                <w:sz w:val="22"/>
                <w:szCs w:val="22"/>
                <w:lang w:eastAsia="zh-CN"/>
              </w:rPr>
              <w:t>g, or with sparse SSB/SIB1 transmission and RACH monitoring. The typical case for a gNB to enter such a state is that there is no RRC_connected UEs in the cell. Therefore, the usage of such a technique is mainly for idle/inactive UEs, as some companies als</w:t>
            </w:r>
            <w:r>
              <w:rPr>
                <w:rFonts w:ascii="Times New Roman" w:eastAsia="等线" w:hAnsi="Times New Roman"/>
                <w:sz w:val="22"/>
                <w:szCs w:val="22"/>
                <w:lang w:eastAsia="zh-CN"/>
              </w:rPr>
              <w:t>o indicate in the first-round comment. On the other hand, there is also other understanding that UE WUS triggered by MAC layer is used mainly for connected UEs to enable semi-static UL transmissions. So, we think it is not OK to say “Usage of this techniqu</w:t>
            </w:r>
            <w:r>
              <w:rPr>
                <w:rFonts w:ascii="Times New Roman" w:eastAsia="等线" w:hAnsi="Times New Roman"/>
                <w:sz w:val="22"/>
                <w:szCs w:val="22"/>
                <w:lang w:eastAsia="zh-CN"/>
              </w:rPr>
              <w:t>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gNB </w:t>
            </w:r>
            <w:r>
              <w:rPr>
                <w:rFonts w:ascii="Times New Roman" w:eastAsiaTheme="minorEastAsia" w:hAnsi="Times New Roman"/>
                <w:sz w:val="22"/>
                <w:szCs w:val="22"/>
                <w:lang w:eastAsia="ko-KR"/>
              </w:rPr>
              <w:t>triggered by UE wake up signal (WUS</w:t>
            </w:r>
            <w:r>
              <w:rPr>
                <w:rFonts w:ascii="Times New Roman" w:hAnsi="Times New Roman"/>
                <w:sz w:val="22"/>
                <w:szCs w:val="22"/>
                <w:lang w:eastAsia="zh-CN"/>
              </w:rPr>
              <w:t>)</w:t>
            </w:r>
          </w:p>
          <w:p w14:paraId="5AA241EE" w14:textId="77777777" w:rsidR="00B15B4F" w:rsidRDefault="004541A5">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a9"/>
              <w:numPr>
                <w:ilvl w:val="2"/>
                <w:numId w:val="13"/>
              </w:numPr>
              <w:spacing w:after="0" w:line="240" w:lineRule="auto"/>
              <w:rPr>
                <w:del w:id="449" w:author="Gen Li(vivo)" w:date="2022-10-13T18:04:00Z"/>
                <w:rFonts w:ascii="Times New Roman" w:eastAsia="等线" w:hAnsi="Times New Roman"/>
                <w:color w:val="FF0000"/>
                <w:sz w:val="22"/>
                <w:szCs w:val="22"/>
                <w:lang w:eastAsia="zh-CN"/>
              </w:rPr>
            </w:pPr>
          </w:p>
          <w:p w14:paraId="259AABA4" w14:textId="77777777" w:rsidR="00B15B4F" w:rsidRDefault="004541A5">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w:t>
            </w:r>
            <w:r>
              <w:rPr>
                <w:rFonts w:ascii="Times New Roman" w:hAnsi="Times New Roman"/>
                <w:sz w:val="22"/>
                <w:szCs w:val="22"/>
                <w:lang w:eastAsia="zh-CN"/>
              </w:rPr>
              <w:t>techniques #A-2 and other techniques. Exact design may depend on the supported technique.</w:t>
            </w:r>
          </w:p>
          <w:p w14:paraId="4F4E10A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等线" w:hAnsi="Times New Roman"/>
                  <w:color w:val="FF0000"/>
                  <w:sz w:val="22"/>
                  <w:szCs w:val="22"/>
                  <w:lang w:eastAsia="zh-CN"/>
                </w:rPr>
                <w:t>WUS signal/channel design</w:t>
              </w:r>
            </w:ins>
          </w:p>
          <w:p w14:paraId="1270C877" w14:textId="77777777" w:rsidR="00B15B4F" w:rsidRDefault="004541A5">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等线" w:hAnsi="Times New Roman"/>
                  <w:color w:val="FF0000"/>
                  <w:sz w:val="22"/>
                  <w:szCs w:val="22"/>
                  <w:lang w:eastAsia="zh-CN"/>
                </w:rPr>
                <w:t>Condition on how</w:t>
              </w:r>
            </w:ins>
            <w:ins w:id="460" w:author="Gen Li(vivo)" w:date="2022-10-13T18:07:00Z">
              <w:r>
                <w:rPr>
                  <w:rFonts w:ascii="Times New Roman" w:eastAsia="等线" w:hAnsi="Times New Roman"/>
                  <w:color w:val="FF0000"/>
                  <w:sz w:val="22"/>
                  <w:szCs w:val="22"/>
                  <w:lang w:eastAsia="zh-CN"/>
                </w:rPr>
                <w:t>/when</w:t>
              </w:r>
            </w:ins>
            <w:ins w:id="461" w:author="Gen Li(vivo)" w:date="2022-10-13T17:58:00Z">
              <w:r>
                <w:rPr>
                  <w:rFonts w:ascii="Times New Roman" w:eastAsia="等线" w:hAnsi="Times New Roman"/>
                  <w:color w:val="FF0000"/>
                  <w:sz w:val="22"/>
                  <w:szCs w:val="22"/>
                  <w:lang w:eastAsia="zh-CN"/>
                </w:rPr>
                <w:t xml:space="preserve"> UE s</w:t>
              </w:r>
            </w:ins>
            <w:ins w:id="462" w:author="Gen Li(vivo)" w:date="2022-10-13T17:59:00Z">
              <w:r>
                <w:rPr>
                  <w:rFonts w:ascii="Times New Roman" w:eastAsia="等线" w:hAnsi="Times New Roman"/>
                  <w:color w:val="FF0000"/>
                  <w:sz w:val="22"/>
                  <w:szCs w:val="22"/>
                  <w:lang w:eastAsia="zh-CN"/>
                </w:rPr>
                <w:t>ends WUS</w:t>
              </w:r>
            </w:ins>
          </w:p>
          <w:p w14:paraId="743B4AA2"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等线" w:hAnsi="Times New Roman"/>
                  <w:color w:val="FF0000"/>
                  <w:sz w:val="22"/>
                  <w:szCs w:val="22"/>
                  <w:lang w:eastAsia="zh-CN"/>
                </w:rPr>
                <w:t>UE behavior/assumption after sending WUS</w:t>
              </w:r>
            </w:ins>
          </w:p>
          <w:p w14:paraId="21AB2340" w14:textId="77777777" w:rsidR="00B15B4F" w:rsidRDefault="004541A5">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a9"/>
              <w:spacing w:after="0" w:line="240" w:lineRule="auto"/>
            </w:pPr>
          </w:p>
          <w:p w14:paraId="2CAAE61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additional description, it should be clear enough for further evaluation Per </w:t>
            </w:r>
            <w:r>
              <w:rPr>
                <w:rFonts w:ascii="Times New Roman" w:eastAsia="等线" w:hAnsi="Times New Roman"/>
                <w:sz w:val="22"/>
                <w:szCs w:val="22"/>
                <w:lang w:eastAsia="zh-CN"/>
              </w:rPr>
              <w:t>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w:t>
            </w:r>
            <w:r>
              <w:rPr>
                <w:rFonts w:ascii="Times New Roman" w:hAnsi="Times New Roman"/>
                <w:sz w:val="22"/>
                <w:szCs w:val="22"/>
                <w:lang w:eastAsia="zh-CN"/>
              </w:rPr>
              <w:t>ional aspects of waking up gNB</w:t>
            </w:r>
          </w:p>
          <w:p w14:paraId="0299AB5D"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等线" w:hAnsi="Times New Roman"/>
                <w:sz w:val="22"/>
                <w:szCs w:val="22"/>
                <w:lang w:eastAsia="zh-CN"/>
              </w:rPr>
              <w:t xml:space="preserve">UE WUS is used to wake up a gNB in an energy saving state without DL transmission including SSB/SIB1 and UL reception including RACH monitoring (i.e., cell off/inactive period), or with sparse SSB/SIB1 transmission </w:t>
            </w:r>
            <w:r>
              <w:rPr>
                <w:rFonts w:ascii="Times New Roman" w:eastAsia="等线" w:hAnsi="Times New Roman"/>
                <w:sz w:val="22"/>
                <w:szCs w:val="22"/>
                <w:lang w:eastAsia="zh-CN"/>
              </w:rPr>
              <w:t>and RACH monitoring (e.g. 160ms)</w:t>
            </w:r>
          </w:p>
          <w:p w14:paraId="5C4FBC91"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The WUS may trigger gNB’s normal operation, i.e. normal SSB/SIB1 transmission and RACH moni</w:t>
            </w:r>
            <w:r>
              <w:rPr>
                <w:rFonts w:ascii="Times New Roman" w:eastAsia="等线" w:hAnsi="Times New Roman"/>
                <w:sz w:val="22"/>
                <w:szCs w:val="22"/>
                <w:lang w:eastAsia="zh-CN"/>
              </w:rPr>
              <w:t>toring (e.g. 20ms)</w:t>
            </w:r>
          </w:p>
          <w:p w14:paraId="34F531CB"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reads SSB/SIB1 and perform random access if applicable after transmitting WUS</w:t>
            </w:r>
          </w:p>
          <w:p w14:paraId="3D8407C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Wake up signal (WUS) is triggerd by MA</w:t>
            </w:r>
            <w:r>
              <w:rPr>
                <w:rFonts w:ascii="Times New Roman" w:eastAsia="等线" w:hAnsi="Times New Roman"/>
                <w:sz w:val="22"/>
                <w:szCs w:val="22"/>
                <w:lang w:eastAsia="zh-CN"/>
              </w:rPr>
              <w:t>C layer.</w:t>
            </w:r>
          </w:p>
          <w:p w14:paraId="688E5264"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Note that option 2 is formulated by the comments </w:t>
            </w:r>
            <w:r>
              <w:rPr>
                <w:rFonts w:ascii="Times New Roman" w:eastAsia="等线" w:hAnsi="Times New Roman"/>
                <w:sz w:val="22"/>
                <w:szCs w:val="22"/>
                <w:lang w:eastAsia="zh-CN"/>
              </w:rPr>
              <w:t>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114A2C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2091D39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The proposal of UL </w:t>
            </w:r>
            <w:r>
              <w:rPr>
                <w:rFonts w:ascii="Times New Roman" w:eastAsia="等线" w:hAnsi="Times New Roman"/>
                <w:sz w:val="22"/>
                <w:szCs w:val="22"/>
                <w:lang w:eastAsia="zh-CN"/>
              </w:rPr>
              <w:t xml:space="preserve">wakeup to the gNB in the NES state has lots of assumption.  First, UE would transmit UL signals (both synchronously with TA or asynchronously. e.g., RACH) to a cell when it is synchronized with the DL of the given cell and set its UL Tx power based on the </w:t>
            </w:r>
            <w:r>
              <w:rPr>
                <w:rFonts w:ascii="Times New Roman" w:eastAsia="等线" w:hAnsi="Times New Roman"/>
                <w:sz w:val="22"/>
                <w:szCs w:val="22"/>
                <w:lang w:eastAsia="zh-CN"/>
              </w:rPr>
              <w:t xml:space="preserve">PL reference of the DL signals.   Alternatively, the gNB in the NES state needs to be provided with  the configuration of the UL signals (e.g., SRS for UL UE positioning) and the timing information in order for the gNb detection. The UL WUS proposal needs </w:t>
            </w:r>
            <w:r>
              <w:rPr>
                <w:rFonts w:ascii="Times New Roman" w:eastAsia="等线" w:hAnsi="Times New Roman"/>
                <w:sz w:val="22"/>
                <w:szCs w:val="22"/>
                <w:lang w:eastAsia="zh-CN"/>
              </w:rPr>
              <w:t>to clarify of all the assumptions</w:t>
            </w:r>
          </w:p>
          <w:p w14:paraId="156FBDFF" w14:textId="77777777" w:rsidR="00B15B4F" w:rsidRDefault="00B15B4F">
            <w:pPr>
              <w:pStyle w:val="a9"/>
              <w:spacing w:after="0"/>
              <w:rPr>
                <w:rFonts w:ascii="Times New Roman" w:eastAsia="等线" w:hAnsi="Times New Roman"/>
                <w:sz w:val="22"/>
                <w:szCs w:val="22"/>
                <w:lang w:eastAsia="zh-CN"/>
              </w:rPr>
            </w:pPr>
          </w:p>
          <w:p w14:paraId="7AD8AD8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have the following suggestions,</w:t>
            </w:r>
          </w:p>
          <w:p w14:paraId="658743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 xml:space="preserve">with the assumption of UE synchronized with the gNB in the NES state or the gNB in the NES state </w:t>
            </w:r>
            <w:r>
              <w:rPr>
                <w:rFonts w:ascii="Times New Roman" w:hAnsi="Times New Roman"/>
                <w:color w:val="7030A0"/>
                <w:sz w:val="22"/>
                <w:szCs w:val="22"/>
                <w:lang w:eastAsia="zh-CN"/>
              </w:rPr>
              <w:t>is provided with timing information for detection of WUS</w:t>
            </w:r>
            <w:r>
              <w:rPr>
                <w:rFonts w:ascii="Times New Roman" w:hAnsi="Times New Roman"/>
                <w:sz w:val="22"/>
                <w:szCs w:val="22"/>
                <w:lang w:eastAsia="zh-CN"/>
              </w:rPr>
              <w:t>.</w:t>
            </w:r>
          </w:p>
          <w:p w14:paraId="187B3A9E"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w:t>
            </w:r>
            <w:r>
              <w:rPr>
                <w:rFonts w:ascii="Times New Roman" w:hAnsi="Times New Roman"/>
                <w:strike/>
                <w:color w:val="7030A0"/>
                <w:sz w:val="22"/>
                <w:szCs w:val="22"/>
                <w:lang w:eastAsia="zh-CN"/>
              </w:rPr>
              <w:t>act design may depend on the supported technique.</w:t>
            </w:r>
          </w:p>
          <w:p w14:paraId="56EA050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aff3"/>
              <w:numPr>
                <w:ilvl w:val="2"/>
                <w:numId w:val="13"/>
              </w:numPr>
              <w:snapToGrid w:val="0"/>
              <w:rPr>
                <w:sz w:val="21"/>
                <w:szCs w:val="21"/>
                <w:lang w:eastAsia="zh-CN"/>
              </w:rPr>
            </w:pPr>
            <w:r>
              <w:t xml:space="preserve">The power model </w:t>
            </w:r>
            <w:r>
              <w:t xml:space="preserve">of receiving WUS is associated with the gNB receiver sensitivity of WUS decoding, which will reflect the results of UE WUS coverage area. </w:t>
            </w:r>
          </w:p>
          <w:p w14:paraId="0FE5598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w:t>
            </w:r>
            <w:r>
              <w:rPr>
                <w:rFonts w:ascii="Times New Roman" w:eastAsiaTheme="minorEastAsia" w:hAnsi="Times New Roman"/>
                <w:color w:val="7030A0"/>
                <w:sz w:val="22"/>
                <w:szCs w:val="22"/>
                <w:lang w:eastAsia="ko-KR"/>
              </w:rPr>
              <w:t>oth serving cell and the gNB in the NES state.</w:t>
            </w:r>
          </w:p>
          <w:p w14:paraId="6F9A1766" w14:textId="77777777" w:rsidR="00B15B4F" w:rsidRDefault="00B15B4F">
            <w:pPr>
              <w:pStyle w:val="a9"/>
              <w:spacing w:after="0"/>
              <w:rPr>
                <w:rFonts w:ascii="Times New Roman" w:eastAsia="等线" w:hAnsi="Times New Roman"/>
                <w:sz w:val="22"/>
                <w:szCs w:val="22"/>
                <w:lang w:eastAsia="zh-CN"/>
              </w:rPr>
            </w:pPr>
          </w:p>
        </w:tc>
      </w:tr>
      <w:tr w:rsidR="00B15B4F" w14:paraId="5816A91F" w14:textId="77777777">
        <w:tc>
          <w:tcPr>
            <w:tcW w:w="1704" w:type="dxa"/>
          </w:tcPr>
          <w:p w14:paraId="31869C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1432BA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w:t>
            </w:r>
            <w:r>
              <w:rPr>
                <w:rFonts w:ascii="Times New Roman" w:hAnsi="Times New Roman"/>
                <w:sz w:val="22"/>
                <w:szCs w:val="22"/>
                <w:lang w:eastAsia="zh-CN"/>
              </w:rPr>
              <w:t>atically configured UL resources or the PDCCH containing ACK). For idle/inactive UEs, the cell WUS can be used to trigger the SSB/SIB transmission on the “SSB-less or SIB-less” cell.</w:t>
            </w:r>
          </w:p>
          <w:p w14:paraId="792AAD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second bullet, both DL synchronization and beam </w:t>
            </w:r>
            <w:r>
              <w:rPr>
                <w:rFonts w:ascii="Times New Roman" w:hAnsi="Times New Roman"/>
                <w:sz w:val="22"/>
                <w:szCs w:val="22"/>
                <w:lang w:eastAsia="zh-CN"/>
              </w:rPr>
              <w:t>acquisition have to be obtained beforehand. This is applicable for both cases:</w:t>
            </w:r>
          </w:p>
          <w:p w14:paraId="754272E8"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a9"/>
              <w:spacing w:after="0"/>
              <w:rPr>
                <w:rFonts w:ascii="Times New Roman" w:hAnsi="Times New Roman"/>
                <w:sz w:val="22"/>
                <w:szCs w:val="22"/>
                <w:lang w:eastAsia="zh-CN"/>
              </w:rPr>
            </w:pPr>
          </w:p>
          <w:p w14:paraId="675C00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A UE can send an uplink signal to transiti</w:t>
            </w:r>
            <w:r>
              <w:rPr>
                <w:rFonts w:ascii="Times New Roman" w:hAnsi="Times New Roman"/>
                <w:color w:val="00B050"/>
                <w:sz w:val="22"/>
                <w:szCs w:val="22"/>
                <w:lang w:eastAsia="zh-CN"/>
              </w:rPr>
              <w:t xml:space="preserve">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w:t>
            </w:r>
            <w:r>
              <w:rPr>
                <w:rFonts w:ascii="Times New Roman" w:hAnsi="Times New Roman"/>
                <w:strike/>
                <w:color w:val="FF0000"/>
                <w:sz w:val="22"/>
                <w:szCs w:val="22"/>
                <w:lang w:eastAsia="zh-CN"/>
              </w:rPr>
              <w:t>e up signal (WUS) transmitted by the UE including UEs to the gNB (e.g. the gNB/cell in dormant state or the anchor gNB/cell).</w:t>
            </w:r>
          </w:p>
          <w:p w14:paraId="279132F7" w14:textId="77777777" w:rsidR="00B15B4F" w:rsidRDefault="004541A5">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w:t>
            </w:r>
            <w:r>
              <w:rPr>
                <w:rFonts w:ascii="Times New Roman" w:hAnsi="Times New Roman"/>
                <w:sz w:val="22"/>
                <w:szCs w:val="22"/>
                <w:lang w:eastAsia="zh-CN"/>
              </w:rPr>
              <w:t xml:space="preserve"> support of techniques #A-1 techniques #A-2 and other techniques. Exact design may depend on the supported technique.</w:t>
            </w:r>
          </w:p>
          <w:p w14:paraId="7085C5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5AB6B45A" w14:textId="77777777" w:rsidR="00B15B4F" w:rsidRDefault="004541A5">
            <w:pPr>
              <w:pStyle w:val="aff3"/>
              <w:numPr>
                <w:ilvl w:val="2"/>
                <w:numId w:val="13"/>
              </w:numPr>
              <w:snapToGrid w:val="0"/>
              <w:rPr>
                <w:strike/>
                <w:color w:val="FF0000"/>
                <w:sz w:val="21"/>
                <w:szCs w:val="21"/>
                <w:lang w:eastAsia="zh-CN"/>
              </w:rPr>
            </w:pPr>
            <w:r>
              <w:rPr>
                <w:strike/>
                <w:color w:val="FF0000"/>
              </w:rPr>
              <w:t xml:space="preserve">The power model of receiving WUS is associated with the gNB receiver sensitivity of WUS decoding, which will reflect the results of UE WUS coverage area. </w:t>
            </w:r>
          </w:p>
          <w:p w14:paraId="2E31C6AD" w14:textId="77777777" w:rsidR="00B15B4F" w:rsidRDefault="004541A5">
            <w:pPr>
              <w:pStyle w:val="aff3"/>
              <w:numPr>
                <w:ilvl w:val="2"/>
                <w:numId w:val="13"/>
              </w:numPr>
              <w:snapToGrid w:val="0"/>
              <w:rPr>
                <w:color w:val="FF0000"/>
                <w:sz w:val="21"/>
                <w:szCs w:val="21"/>
                <w:lang w:eastAsia="zh-CN"/>
              </w:rPr>
            </w:pPr>
            <w:r>
              <w:rPr>
                <w:color w:val="FF0000"/>
              </w:rPr>
              <w:t>[Qualcomm commented: This belong</w:t>
            </w:r>
            <w:r>
              <w:rPr>
                <w:color w:val="FF0000"/>
              </w:rPr>
              <w:t>s to evaluation methodology.]</w:t>
            </w:r>
          </w:p>
          <w:p w14:paraId="469F967E" w14:textId="77777777" w:rsidR="00B15B4F" w:rsidRDefault="00B15B4F">
            <w:pPr>
              <w:pStyle w:val="a9"/>
              <w:spacing w:after="0"/>
              <w:rPr>
                <w:rFonts w:ascii="Times New Roman" w:hAnsi="Times New Roman"/>
                <w:sz w:val="22"/>
                <w:szCs w:val="22"/>
                <w:lang w:eastAsia="zh-CN"/>
              </w:rPr>
            </w:pPr>
          </w:p>
          <w:p w14:paraId="735D29BA" w14:textId="77777777" w:rsidR="00B15B4F" w:rsidRDefault="00B15B4F">
            <w:pPr>
              <w:pStyle w:val="a9"/>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Intel</w:t>
            </w:r>
          </w:p>
        </w:tc>
        <w:tc>
          <w:tcPr>
            <w:tcW w:w="7645" w:type="dxa"/>
          </w:tcPr>
          <w:p w14:paraId="093C586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Support vivo’s update</w:t>
            </w:r>
          </w:p>
          <w:p w14:paraId="6B18FC9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389E8F56"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a9"/>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w:t>
            </w:r>
            <w:r>
              <w:t>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Wake up of gNB that is in a dormant power state/energy saving state (e.g., SSB-less/SIB1-less/SSB relaxed state), wake up signal (W</w:t>
            </w:r>
            <w:r>
              <w:t xml:space="preserve">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 xml:space="preserve">Can be used in </w:t>
            </w:r>
            <w:r>
              <w:t>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w:t>
            </w:r>
            <w:r>
              <w:rPr>
                <w:color w:val="0000FF"/>
                <w:highlight w:val="yellow"/>
              </w:rPr>
              <w:t>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w:t>
            </w:r>
            <w:r>
              <w:rPr>
                <w:color w:val="0000FF"/>
                <w:highlight w:val="yellow"/>
              </w:rPr>
              <w:t>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t xml:space="preserve">The power model of receiving WUS is associated with the gNB receiver sensitivity of WUS decoding, which will reflect the results of UE WUS coverage area. </w:t>
            </w:r>
          </w:p>
          <w:p w14:paraId="27C5E55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a9"/>
              <w:spacing w:after="0"/>
              <w:rPr>
                <w:rFonts w:ascii="Times New Roman" w:hAnsi="Times New Roman"/>
                <w:sz w:val="22"/>
                <w:szCs w:val="22"/>
                <w:lang w:eastAsia="zh-CN"/>
              </w:rPr>
            </w:pPr>
          </w:p>
          <w:p w14:paraId="1D0F2B21" w14:textId="77777777" w:rsidR="00B15B4F" w:rsidRDefault="00B15B4F">
            <w:pPr>
              <w:pStyle w:val="a9"/>
              <w:spacing w:after="0"/>
              <w:rPr>
                <w:rFonts w:ascii="Times New Roman" w:eastAsia="等线" w:hAnsi="Times New Roman"/>
                <w:sz w:val="22"/>
                <w:szCs w:val="22"/>
                <w:lang w:eastAsia="zh-CN"/>
              </w:rPr>
            </w:pPr>
          </w:p>
        </w:tc>
      </w:tr>
      <w:tr w:rsidR="00B15B4F" w14:paraId="139EA388" w14:textId="77777777">
        <w:tc>
          <w:tcPr>
            <w:tcW w:w="1704" w:type="dxa"/>
          </w:tcPr>
          <w:p w14:paraId="299045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1EBAA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Share similar view with other companies that this can be used for both idle/inactive and connected mode UEs. For waking up gNB to transmit normal common signals /channels or UE specific signals and channels, it seems the function of wake up signals and the</w:t>
            </w:r>
            <w:r>
              <w:rPr>
                <w:rFonts w:ascii="Times New Roman" w:hAnsi="Times New Roman"/>
                <w:sz w:val="22"/>
                <w:szCs w:val="22"/>
                <w:lang w:eastAsia="zh-CN"/>
              </w:rPr>
              <w:t xml:space="preserve"> on-demand trigger signals are similar. May be the difference can be clarified. </w:t>
            </w:r>
          </w:p>
          <w:p w14:paraId="79A32B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a9"/>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 xml:space="preserve">Fraunhofer </w:t>
            </w:r>
          </w:p>
        </w:tc>
        <w:tc>
          <w:tcPr>
            <w:tcW w:w="7645" w:type="dxa"/>
          </w:tcPr>
          <w:p w14:paraId="0554692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CATT on the potential need for synchroni</w:t>
            </w:r>
            <w:r>
              <w:rPr>
                <w:rFonts w:ascii="Times New Roman" w:eastAsia="等线" w:hAnsi="Times New Roman"/>
                <w:sz w:val="22"/>
                <w:szCs w:val="22"/>
                <w:lang w:eastAsia="zh-CN"/>
              </w:rPr>
              <w:t>zation and power setting prior to WUS transmission.</w:t>
            </w:r>
          </w:p>
          <w:p w14:paraId="1252598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following edits are proposed:</w:t>
            </w:r>
          </w:p>
          <w:p w14:paraId="7C407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t>
            </w:r>
            <w:r>
              <w:rPr>
                <w:rFonts w:ascii="Times New Roman" w:eastAsiaTheme="minorEastAsia" w:hAnsi="Times New Roman"/>
                <w:sz w:val="22"/>
                <w:szCs w:val="22"/>
                <w:lang w:eastAsia="ko-KR"/>
              </w:rPr>
              <w:t>WUS</w:t>
            </w:r>
            <w:r>
              <w:rPr>
                <w:rFonts w:ascii="Times New Roman" w:hAnsi="Times New Roman"/>
                <w:sz w:val="22"/>
                <w:szCs w:val="22"/>
                <w:lang w:eastAsia="zh-CN"/>
              </w:rPr>
              <w:t>)</w:t>
            </w:r>
          </w:p>
          <w:p w14:paraId="241A3B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w:t>
            </w:r>
            <w:r>
              <w:rPr>
                <w:rFonts w:ascii="Times New Roman" w:hAnsi="Times New Roman"/>
                <w:sz w:val="22"/>
                <w:szCs w:val="22"/>
                <w:lang w:eastAsia="zh-CN"/>
              </w:rPr>
              <w:t>gNB/cell).</w:t>
            </w:r>
          </w:p>
          <w:p w14:paraId="1D5C3E0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w:t>
            </w:r>
            <w:r>
              <w:rPr>
                <w:rFonts w:ascii="Times New Roman" w:hAnsi="Times New Roman"/>
                <w:sz w:val="22"/>
                <w:szCs w:val="22"/>
                <w:lang w:eastAsia="zh-CN"/>
              </w:rPr>
              <w:t>e.</w:t>
            </w:r>
          </w:p>
          <w:p w14:paraId="467905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2F1DC9AA" w14:textId="77777777" w:rsidR="00B15B4F" w:rsidRDefault="004541A5">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 xml:space="preserve">[To be </w:t>
            </w:r>
            <w:r>
              <w:rPr>
                <w:rFonts w:ascii="Times New Roman" w:eastAsiaTheme="minorEastAsia" w:hAnsi="Times New Roman"/>
                <w:color w:val="0070C0"/>
                <w:sz w:val="22"/>
                <w:szCs w:val="22"/>
                <w:u w:val="single"/>
                <w:lang w:eastAsia="ko-KR"/>
              </w:rPr>
              <w:t>filled]</w:t>
            </w:r>
          </w:p>
        </w:tc>
      </w:tr>
      <w:tr w:rsidR="00B15B4F" w14:paraId="15AD168E" w14:textId="77777777">
        <w:tc>
          <w:tcPr>
            <w:tcW w:w="1704" w:type="dxa"/>
          </w:tcPr>
          <w:p w14:paraId="785ECF8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OPPO</w:t>
            </w:r>
          </w:p>
        </w:tc>
        <w:tc>
          <w:tcPr>
            <w:tcW w:w="7645" w:type="dxa"/>
          </w:tcPr>
          <w:p w14:paraId="684D050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propose the following update:</w:t>
            </w:r>
          </w:p>
          <w:p w14:paraId="6DC5B4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w:t>
            </w:r>
            <w:r>
              <w:rPr>
                <w:rFonts w:ascii="Times New Roman" w:hAnsi="Times New Roman"/>
                <w:sz w:val="22"/>
                <w:szCs w:val="22"/>
                <w:lang w:eastAsia="zh-CN"/>
              </w:rPr>
              <w:t>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w:t>
            </w:r>
            <w:r>
              <w:rPr>
                <w:rFonts w:ascii="Times New Roman" w:eastAsiaTheme="minorEastAsia" w:hAnsi="Times New Roman"/>
                <w:sz w:val="22"/>
                <w:szCs w:val="22"/>
                <w:lang w:eastAsia="ko-KR"/>
              </w:rPr>
              <w:t xml:space="preserve"> is more applicable to connected mode UEs, but does not preclude usage on idle/inactive UEs.</w:t>
            </w:r>
          </w:p>
          <w:p w14:paraId="71E463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a9"/>
              <w:spacing w:after="0"/>
              <w:rPr>
                <w:rFonts w:ascii="Times New Roman" w:eastAsia="等线"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a9"/>
              <w:spacing w:after="0"/>
              <w:rPr>
                <w:rFonts w:ascii="Times New Roman" w:hAnsi="Times New Roman"/>
                <w:sz w:val="22"/>
                <w:szCs w:val="22"/>
                <w:lang w:eastAsia="zh-CN"/>
              </w:rPr>
            </w:pPr>
            <w:r>
              <w:t>The dor</w:t>
            </w:r>
            <w:r>
              <w:t xml:space="preserve">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w:t>
            </w:r>
            <w:r>
              <w:rPr>
                <w:rFonts w:ascii="Times New Roman" w:hAnsi="Times New Roman"/>
                <w:sz w:val="22"/>
                <w:szCs w:val="22"/>
                <w:lang w:eastAsia="zh-CN"/>
              </w:rPr>
              <w:t>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a9"/>
              <w:spacing w:after="0"/>
              <w:rPr>
                <w:rFonts w:ascii="Times New Roman" w:hAnsi="Times New Roman"/>
                <w:sz w:val="22"/>
                <w:szCs w:val="22"/>
                <w:lang w:eastAsia="zh-CN"/>
              </w:rPr>
            </w:pPr>
          </w:p>
          <w:p w14:paraId="0735D5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Potential specificatio</w:t>
            </w:r>
            <w:r>
              <w:rPr>
                <w:rFonts w:ascii="Times New Roman" w:eastAsiaTheme="minorEastAsia" w:hAnsi="Times New Roman"/>
                <w:sz w:val="22"/>
                <w:szCs w:val="22"/>
                <w:lang w:eastAsia="ko-KR"/>
              </w:rPr>
              <w:t xml:space="preserve">n impact, we have following suggestion: </w:t>
            </w:r>
          </w:p>
          <w:p w14:paraId="3755014F" w14:textId="77777777" w:rsidR="00B15B4F" w:rsidRDefault="004541A5">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UE </w:t>
            </w:r>
            <w:r>
              <w:rPr>
                <w:rFonts w:ascii="Times New Roman" w:eastAsiaTheme="minorEastAsia" w:hAnsi="Times New Roman"/>
                <w:color w:val="FF0000"/>
                <w:sz w:val="22"/>
                <w:szCs w:val="22"/>
                <w:lang w:eastAsia="ko-KR"/>
              </w:rPr>
              <w:t>behavior/assumption after UE sends WUS</w:t>
            </w:r>
          </w:p>
        </w:tc>
      </w:tr>
      <w:tr w:rsidR="00B15B4F" w14:paraId="4CF8C4E1" w14:textId="77777777">
        <w:tc>
          <w:tcPr>
            <w:tcW w:w="1704" w:type="dxa"/>
          </w:tcPr>
          <w:p w14:paraId="7516F68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ZTE, Sanechips</w:t>
            </w:r>
          </w:p>
        </w:tc>
        <w:tc>
          <w:tcPr>
            <w:tcW w:w="7645" w:type="dxa"/>
          </w:tcPr>
          <w:p w14:paraId="0CFD78C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agree that UE who sends WUS can be in RRC or idle/inactive state.</w:t>
            </w:r>
          </w:p>
          <w:p w14:paraId="730E75E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Furthermore, it doesn’t need to imply that gNB has to wake up by WUS sent from UE.</w:t>
            </w:r>
          </w:p>
          <w:p w14:paraId="0CCF01EF" w14:textId="77777777" w:rsidR="00B15B4F" w:rsidRDefault="00B15B4F">
            <w:pPr>
              <w:pStyle w:val="a9"/>
              <w:spacing w:after="0"/>
              <w:rPr>
                <w:rFonts w:ascii="Times New Roman" w:eastAsia="等线" w:hAnsi="Times New Roman"/>
                <w:sz w:val="22"/>
                <w:szCs w:val="22"/>
                <w:lang w:eastAsia="zh-CN"/>
              </w:rPr>
            </w:pPr>
          </w:p>
          <w:p w14:paraId="7C89D2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w:t>
            </w:r>
            <w:r>
              <w:rPr>
                <w:rFonts w:ascii="Times New Roman" w:hAnsi="Times New Roman"/>
                <w:sz w:val="22"/>
                <w:szCs w:val="22"/>
                <w:lang w:eastAsia="zh-CN"/>
              </w:rPr>
              <w:t>nto TR (if technique is agreeable to be captured)</w:t>
            </w:r>
          </w:p>
          <w:p w14:paraId="4E61B1F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gNB that is in a dormant power </w:t>
            </w:r>
            <w:r>
              <w:rPr>
                <w:rFonts w:ascii="Times New Roman" w:hAnsi="Times New Roman"/>
                <w:strike/>
                <w:color w:val="FF0000"/>
                <w:sz w:val="22"/>
                <w:szCs w:val="22"/>
                <w:lang w:eastAsia="zh-CN"/>
              </w:rPr>
              <w:t>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w:t>
            </w:r>
            <w:r>
              <w:rPr>
                <w:rFonts w:ascii="Times New Roman" w:eastAsiaTheme="minorEastAsia" w:hAnsi="Times New Roman"/>
                <w:sz w:val="22"/>
                <w:szCs w:val="22"/>
                <w:lang w:eastAsia="ko-KR"/>
              </w:rPr>
              <w:t xml:space="preserve">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a9"/>
              <w:numPr>
                <w:ilvl w:val="1"/>
                <w:numId w:val="30"/>
              </w:numPr>
              <w:spacing w:after="0" w:line="240"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 xml:space="preserve">Potential </w:t>
            </w:r>
            <w:r>
              <w:rPr>
                <w:rFonts w:ascii="Times New Roman" w:eastAsiaTheme="minorEastAsia" w:hAnsi="Times New Roman"/>
                <w:sz w:val="22"/>
                <w:szCs w:val="22"/>
                <w:lang w:eastAsia="ko-KR"/>
              </w:rPr>
              <w:t>specification impact:</w:t>
            </w:r>
          </w:p>
          <w:p w14:paraId="32128C9C" w14:textId="77777777" w:rsidR="00B15B4F" w:rsidRDefault="004541A5">
            <w:pPr>
              <w:pStyle w:val="a9"/>
              <w:numPr>
                <w:ilvl w:val="2"/>
                <w:numId w:val="30"/>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a9"/>
              <w:numPr>
                <w:ilvl w:val="2"/>
                <w:numId w:val="30"/>
              </w:numPr>
              <w:spacing w:after="0" w:line="240" w:lineRule="auto"/>
              <w:rPr>
                <w:rFonts w:ascii="Times New Roman" w:eastAsia="等线"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a9"/>
              <w:spacing w:after="0"/>
              <w:rPr>
                <w:rFonts w:ascii="Times New Roman" w:eastAsia="等线" w:hAnsi="Times New Roman"/>
                <w:sz w:val="22"/>
                <w:szCs w:val="22"/>
                <w:lang w:eastAsia="zh-CN"/>
              </w:rPr>
            </w:pPr>
          </w:p>
          <w:p w14:paraId="502E70CF" w14:textId="77777777" w:rsidR="00B15B4F" w:rsidRDefault="00B15B4F">
            <w:pPr>
              <w:pStyle w:val="a9"/>
              <w:spacing w:after="0"/>
              <w:rPr>
                <w:rFonts w:ascii="Times New Roman" w:eastAsia="等线" w:hAnsi="Times New Roman"/>
                <w:sz w:val="22"/>
                <w:szCs w:val="22"/>
                <w:lang w:eastAsia="zh-CN"/>
              </w:rPr>
            </w:pPr>
          </w:p>
          <w:p w14:paraId="20AAA140" w14:textId="77777777" w:rsidR="00B15B4F" w:rsidRDefault="00B15B4F">
            <w:pPr>
              <w:pStyle w:val="a9"/>
              <w:spacing w:after="0"/>
              <w:rPr>
                <w:rFonts w:ascii="Times New Roman" w:eastAsia="等线" w:hAnsi="Times New Roman"/>
                <w:sz w:val="22"/>
                <w:szCs w:val="22"/>
                <w:lang w:eastAsia="ko-KR"/>
              </w:rPr>
            </w:pPr>
          </w:p>
        </w:tc>
      </w:tr>
      <w:tr w:rsidR="00B15B4F" w14:paraId="0C3F73BF" w14:textId="77777777">
        <w:tc>
          <w:tcPr>
            <w:tcW w:w="1704" w:type="dxa"/>
          </w:tcPr>
          <w:p w14:paraId="7EA5C127"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37EFF8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a9"/>
        <w:spacing w:after="0"/>
        <w:rPr>
          <w:rFonts w:ascii="Times New Roman" w:eastAsiaTheme="minorEastAsia" w:hAnsi="Times New Roman"/>
          <w:sz w:val="22"/>
          <w:szCs w:val="22"/>
          <w:lang w:eastAsia="ko-KR"/>
        </w:rPr>
      </w:pPr>
    </w:p>
    <w:p w14:paraId="5F4B76FD" w14:textId="77777777" w:rsidR="00B15B4F" w:rsidRDefault="00B15B4F">
      <w:pPr>
        <w:pStyle w:val="a9"/>
        <w:spacing w:after="0"/>
        <w:rPr>
          <w:rFonts w:ascii="Times New Roman" w:eastAsiaTheme="minorEastAsia" w:hAnsi="Times New Roman"/>
          <w:sz w:val="22"/>
          <w:szCs w:val="22"/>
          <w:lang w:eastAsia="ko-KR"/>
        </w:rPr>
      </w:pPr>
    </w:p>
    <w:p w14:paraId="6D20B0BB" w14:textId="77777777" w:rsidR="00B15B4F" w:rsidRDefault="00B15B4F">
      <w:pPr>
        <w:pStyle w:val="a9"/>
        <w:spacing w:after="0" w:line="240" w:lineRule="auto"/>
        <w:rPr>
          <w:rFonts w:ascii="Times New Roman" w:hAnsi="Times New Roman"/>
          <w:sz w:val="22"/>
          <w:szCs w:val="22"/>
          <w:lang w:eastAsia="zh-CN"/>
        </w:rPr>
      </w:pPr>
    </w:p>
    <w:p w14:paraId="1A28FA8F" w14:textId="77777777" w:rsidR="00B15B4F" w:rsidRDefault="00B15B4F">
      <w:pPr>
        <w:pStyle w:val="a9"/>
        <w:spacing w:after="0"/>
        <w:rPr>
          <w:rFonts w:ascii="Times New Roman" w:hAnsi="Times New Roman"/>
          <w:sz w:val="22"/>
          <w:szCs w:val="22"/>
          <w:lang w:eastAsia="zh-CN"/>
        </w:rPr>
      </w:pPr>
    </w:p>
    <w:p w14:paraId="312106E8" w14:textId="77777777" w:rsidR="00B15B4F" w:rsidRDefault="00B15B4F">
      <w:pPr>
        <w:pStyle w:val="a9"/>
        <w:spacing w:after="0"/>
        <w:rPr>
          <w:rFonts w:ascii="Times New Roman" w:hAnsi="Times New Roman"/>
          <w:sz w:val="22"/>
          <w:szCs w:val="22"/>
          <w:lang w:eastAsia="zh-CN"/>
        </w:rPr>
      </w:pPr>
    </w:p>
    <w:p w14:paraId="5B12CCA5" w14:textId="77777777" w:rsidR="00B15B4F" w:rsidRDefault="004541A5">
      <w:pPr>
        <w:pStyle w:val="4"/>
        <w:ind w:left="1411" w:hanging="1411"/>
        <w:rPr>
          <w:rFonts w:eastAsia="宋体"/>
          <w:szCs w:val="18"/>
          <w:lang w:eastAsia="zh-CN"/>
        </w:rPr>
      </w:pPr>
      <w:r>
        <w:rPr>
          <w:rFonts w:eastAsia="宋体"/>
          <w:szCs w:val="18"/>
          <w:lang w:eastAsia="zh-CN"/>
        </w:rPr>
        <w:t>Proposal #2-4B</w:t>
      </w:r>
    </w:p>
    <w:p w14:paraId="7B41B2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DTX/DRX can be introduced for gNB to provide inactive opportunity. During the inactive duration, gNB does not need to transmit or receive periodic signals/channels, such as common channels/signals or UE specific signals/channels, or only limited transmissi</w:t>
      </w:r>
      <w:r>
        <w:rPr>
          <w:rFonts w:ascii="Times New Roman" w:eastAsiaTheme="minorEastAsia" w:hAnsi="Times New Roman"/>
          <w:sz w:val="22"/>
          <w:szCs w:val="22"/>
          <w:lang w:eastAsia="ko-KR"/>
        </w:rPr>
        <w:t xml:space="preserve">on such as sparse SSB, then the power consumption can be reduced. </w:t>
      </w:r>
    </w:p>
    <w:p w14:paraId="34935097"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w:t>
      </w:r>
      <w:r>
        <w:rPr>
          <w:rFonts w:ascii="Times New Roman" w:eastAsiaTheme="minorEastAsia" w:hAnsi="Times New Roman"/>
          <w:sz w:val="22"/>
          <w:szCs w:val="22"/>
          <w:lang w:eastAsia="ko-KR"/>
        </w:rPr>
        <w:t>inactivity periods at the gNB and reduce gNB’s activities (e.g. SSB, CG PUSCH, RO, etc.) outside UE DRX active time or reduce periodically or semi-static transmitted/received configured channels/signals(e.g. SSB, SIB, CG PUSCH etc.) during the longer inact</w:t>
      </w:r>
      <w:r>
        <w:rPr>
          <w:rFonts w:ascii="Times New Roman" w:eastAsiaTheme="minorEastAsia" w:hAnsi="Times New Roman"/>
          <w:sz w:val="22"/>
          <w:szCs w:val="22"/>
          <w:lang w:eastAsia="ko-KR"/>
        </w:rPr>
        <w:t>ivity periods (i.e. outside UE’s DRX active time and within gNB’s DRX/DTX period)</w:t>
      </w:r>
    </w:p>
    <w:p w14:paraId="1287860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w:t>
      </w:r>
      <w:r>
        <w:rPr>
          <w:rFonts w:ascii="Times New Roman" w:eastAsiaTheme="minorEastAsia" w:hAnsi="Times New Roman"/>
          <w:color w:val="C00000"/>
          <w:sz w:val="22"/>
          <w:szCs w:val="22"/>
          <w:u w:val="single"/>
          <w:lang w:eastAsia="ko-KR"/>
        </w:rPr>
        <w:t>filled]</w:t>
      </w:r>
    </w:p>
    <w:p w14:paraId="3685B9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a9"/>
        <w:spacing w:after="0"/>
        <w:rPr>
          <w:rFonts w:ascii="Times New Roman" w:hAnsi="Times New Roman"/>
          <w:sz w:val="22"/>
          <w:szCs w:val="22"/>
          <w:lang w:eastAsia="zh-CN"/>
        </w:rPr>
      </w:pPr>
    </w:p>
    <w:p w14:paraId="07747ACB" w14:textId="77777777" w:rsidR="00B15B4F" w:rsidRDefault="00B15B4F">
      <w:pPr>
        <w:pStyle w:val="a9"/>
        <w:spacing w:after="0"/>
        <w:rPr>
          <w:rFonts w:ascii="Times New Roman" w:hAnsi="Times New Roman"/>
          <w:sz w:val="22"/>
          <w:szCs w:val="22"/>
          <w:lang w:eastAsia="zh-CN"/>
        </w:rPr>
      </w:pPr>
    </w:p>
    <w:p w14:paraId="1A9768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w:t>
      </w:r>
      <w:r>
        <w:rPr>
          <w:rFonts w:ascii="Times New Roman" w:hAnsi="Times New Roman"/>
          <w:color w:val="00B050"/>
          <w:sz w:val="22"/>
          <w:szCs w:val="22"/>
          <w:lang w:eastAsia="zh-CN"/>
        </w:rPr>
        <w:t xml:space="preserve"> UE behavior when both cell-specific DTX/DRX cycle and UE DRX cycle are configured.</w:t>
      </w:r>
    </w:p>
    <w:p w14:paraId="65E4EDCC"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w:t>
      </w:r>
      <w:r>
        <w:rPr>
          <w:rFonts w:ascii="Times New Roman" w:eastAsiaTheme="minorEastAsia" w:hAnsi="Times New Roman"/>
          <w:sz w:val="22"/>
          <w:szCs w:val="22"/>
          <w:lang w:eastAsia="ko-KR"/>
        </w:rPr>
        <w:t>mode at the gNB is considered.</w:t>
      </w:r>
    </w:p>
    <w:p w14:paraId="44E615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w:t>
      </w:r>
      <w:r>
        <w:rPr>
          <w:rFonts w:ascii="Times New Roman" w:eastAsiaTheme="minorEastAsia" w:hAnsi="Times New Roman"/>
          <w:sz w:val="22"/>
          <w:szCs w:val="22"/>
          <w:lang w:eastAsia="ko-KR"/>
        </w:rPr>
        <w:t>specific DTX/DRX operation may be different between Idle mode and connected mode</w:t>
      </w:r>
    </w:p>
    <w:p w14:paraId="40E6D686" w14:textId="77777777" w:rsidR="00B15B4F" w:rsidRDefault="004541A5">
      <w:pPr>
        <w:pStyle w:val="aff3"/>
        <w:numPr>
          <w:ilvl w:val="2"/>
          <w:numId w:val="13"/>
        </w:numPr>
      </w:pPr>
      <w:r>
        <w:t>This may include association between WUS for gNB and the cell-specific DTX/DRX</w:t>
      </w:r>
    </w:p>
    <w:p w14:paraId="72C09AD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w:t>
      </w:r>
      <w:r>
        <w:rPr>
          <w:rFonts w:ascii="Times New Roman" w:eastAsiaTheme="minorEastAsia" w:hAnsi="Times New Roman"/>
          <w:sz w:val="22"/>
          <w:szCs w:val="22"/>
          <w:lang w:eastAsia="ko-KR"/>
        </w:rPr>
        <w:t>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a9"/>
        <w:spacing w:after="0"/>
        <w:rPr>
          <w:rFonts w:ascii="Times New Roman" w:hAnsi="Times New Roman"/>
          <w:sz w:val="22"/>
          <w:szCs w:val="22"/>
          <w:lang w:eastAsia="zh-CN"/>
        </w:rPr>
      </w:pPr>
    </w:p>
    <w:p w14:paraId="7E035215" w14:textId="77777777" w:rsidR="00B15B4F" w:rsidRDefault="004541A5">
      <w:pPr>
        <w:pStyle w:val="4"/>
        <w:ind w:left="1411" w:hanging="1411"/>
        <w:rPr>
          <w:rFonts w:eastAsia="宋体"/>
          <w:szCs w:val="18"/>
          <w:lang w:eastAsia="zh-CN"/>
        </w:rPr>
      </w:pPr>
      <w:r>
        <w:rPr>
          <w:rFonts w:eastAsia="宋体"/>
          <w:szCs w:val="18"/>
          <w:lang w:eastAsia="zh-CN"/>
        </w:rPr>
        <w:t>Company Comments on Proposal #2-4B</w:t>
      </w:r>
    </w:p>
    <w:p w14:paraId="6070F2FA" w14:textId="77777777" w:rsidR="00B15B4F" w:rsidRDefault="004541A5">
      <w:pPr>
        <w:rPr>
          <w:sz w:val="22"/>
          <w:szCs w:val="22"/>
        </w:rPr>
      </w:pPr>
      <w:r>
        <w:rPr>
          <w:sz w:val="22"/>
          <w:szCs w:val="22"/>
        </w:rPr>
        <w:t xml:space="preserve">Moderator asks companies to also </w:t>
      </w:r>
      <w:r>
        <w:rPr>
          <w:sz w:val="22"/>
          <w:szCs w:val="22"/>
        </w:rPr>
        <w:t>provide view and details, including the following aspects:</w:t>
      </w:r>
    </w:p>
    <w:p w14:paraId="68264AB1" w14:textId="77777777" w:rsidR="00B15B4F" w:rsidRDefault="004541A5">
      <w:pPr>
        <w:pStyle w:val="aff3"/>
        <w:numPr>
          <w:ilvl w:val="0"/>
          <w:numId w:val="26"/>
        </w:numPr>
      </w:pPr>
      <w:r>
        <w:t>Which details should be included in the main proposal description (not the additional information for evaluation)</w:t>
      </w:r>
    </w:p>
    <w:p w14:paraId="200C5B65" w14:textId="77777777" w:rsidR="00B15B4F" w:rsidRDefault="004541A5">
      <w:pPr>
        <w:pStyle w:val="aff3"/>
        <w:numPr>
          <w:ilvl w:val="0"/>
          <w:numId w:val="26"/>
        </w:numPr>
      </w:pPr>
      <w:r>
        <w:t>Text proposal to be used to fill in ‘background’, ‘potential specification impact’,</w:t>
      </w:r>
      <w:r>
        <w:t xml:space="preserve"> and ‘additional consideration aspects’</w:t>
      </w:r>
    </w:p>
    <w:p w14:paraId="151AE52C"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a9"/>
              <w:spacing w:after="0"/>
              <w:rPr>
                <w:rFonts w:ascii="Times New Roman" w:eastAsiaTheme="minorEastAsia" w:hAnsi="Times New Roman"/>
                <w:sz w:val="22"/>
                <w:szCs w:val="22"/>
                <w:lang w:eastAsia="ko-KR"/>
              </w:rPr>
            </w:pPr>
          </w:p>
          <w:p w14:paraId="5A62FEAC"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w:t>
            </w:r>
            <w:r>
              <w:rPr>
                <w:rFonts w:ascii="Times New Roman" w:eastAsiaTheme="minorEastAsia" w:hAnsi="Times New Roman"/>
                <w:sz w:val="22"/>
                <w:szCs w:val="22"/>
                <w:lang w:eastAsia="ko-KR"/>
              </w:rPr>
              <w:t>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w:t>
            </w:r>
            <w:r>
              <w:rPr>
                <w:rFonts w:ascii="Times New Roman" w:eastAsiaTheme="minorEastAsia" w:hAnsi="Times New Roman"/>
                <w:sz w:val="22"/>
                <w:szCs w:val="22"/>
                <w:lang w:eastAsia="ko-KR"/>
              </w:rPr>
              <w:t>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a9"/>
              <w:spacing w:after="0"/>
              <w:rPr>
                <w:rFonts w:ascii="Times New Roman" w:eastAsiaTheme="minorEastAsia" w:hAnsi="Times New Roman"/>
                <w:sz w:val="22"/>
                <w:szCs w:val="22"/>
                <w:lang w:eastAsia="ko-KR"/>
              </w:rPr>
            </w:pPr>
          </w:p>
          <w:p w14:paraId="67BFF960" w14:textId="77777777" w:rsidR="00B15B4F" w:rsidRDefault="00B15B4F">
            <w:pPr>
              <w:pStyle w:val="a9"/>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7487ABC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3B0CB97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prefer original FL version. There could be UE behavior</w:t>
            </w:r>
            <w:r>
              <w:rPr>
                <w:rFonts w:ascii="Times New Roman" w:eastAsia="等线" w:hAnsi="Times New Roman"/>
                <w:sz w:val="22"/>
                <w:szCs w:val="22"/>
                <w:lang w:eastAsia="zh-CN"/>
              </w:rPr>
              <w:t xml:space="preserve">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641D660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support the FL’s proposal over other sugges</w:t>
            </w:r>
            <w:r>
              <w:rPr>
                <w:rFonts w:ascii="Times New Roman" w:eastAsia="等线" w:hAnsi="Times New Roman"/>
                <w:sz w:val="22"/>
                <w:szCs w:val="22"/>
                <w:lang w:eastAsia="zh-CN"/>
              </w:rPr>
              <w:t xml:space="preserve">ted operation.  </w:t>
            </w:r>
          </w:p>
        </w:tc>
      </w:tr>
      <w:tr w:rsidR="00B15B4F" w14:paraId="51F12433" w14:textId="77777777">
        <w:tc>
          <w:tcPr>
            <w:tcW w:w="1704" w:type="dxa"/>
          </w:tcPr>
          <w:p w14:paraId="619677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of this proposal is that in case of DTX the BS can go to sleep mode, mainly light or micro sleep. The BS can temporarily switch off some parts of the BS Tx chain. Similar thinking applies for DRX, the BS can temporari</w:t>
            </w:r>
            <w:r>
              <w:rPr>
                <w:rFonts w:ascii="Times New Roman" w:hAnsi="Times New Roman"/>
                <w:sz w:val="22"/>
                <w:szCs w:val="22"/>
                <w:lang w:eastAsia="zh-CN"/>
              </w:rPr>
              <w:t xml:space="preserve">ly switch off some parts of the BS Rx chain. </w:t>
            </w:r>
          </w:p>
          <w:p w14:paraId="5FD9915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Impact from BS DTX/DRX onto legacy UEs </w:t>
            </w:r>
            <w:r>
              <w:rPr>
                <w:rFonts w:ascii="Times New Roman" w:hAnsi="Times New Roman"/>
                <w:sz w:val="22"/>
                <w:szCs w:val="22"/>
                <w:lang w:eastAsia="zh-CN"/>
              </w:rPr>
              <w:t>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w:t>
            </w:r>
            <w:r>
              <w:rPr>
                <w:rFonts w:ascii="Times New Roman" w:hAnsi="Times New Roman"/>
                <w:sz w:val="22"/>
                <w:szCs w:val="22"/>
                <w:lang w:eastAsia="zh-CN"/>
              </w:rPr>
              <w: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35D0ECD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2B1A845E" w14:textId="77777777" w:rsidR="00B15B4F" w:rsidRDefault="00B15B4F">
            <w:pPr>
              <w:pStyle w:val="a9"/>
              <w:spacing w:after="0"/>
              <w:rPr>
                <w:rFonts w:ascii="Times New Roman" w:eastAsia="等线"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w:t>
            </w:r>
            <w:r>
              <w:rPr>
                <w:rFonts w:ascii="Times New Roman" w:eastAsiaTheme="minorEastAsia" w:hAnsi="Times New Roman"/>
                <w:color w:val="FF0000"/>
                <w:szCs w:val="22"/>
                <w:lang w:eastAsia="ko-KR"/>
              </w:rPr>
              <w:t>n it is done in a UE-specific manner(e.g. for connected mode Rel-18 UEs), no impact to legacy UEs.</w:t>
            </w:r>
          </w:p>
          <w:p w14:paraId="1A72FC28"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 xml:space="preserve">Potential impact to other </w:t>
            </w:r>
            <w:r>
              <w:rPr>
                <w:rFonts w:eastAsiaTheme="minorEastAsia"/>
                <w:sz w:val="22"/>
                <w:szCs w:val="22"/>
                <w:u w:val="single"/>
                <w:lang w:eastAsia="ko-KR"/>
              </w:rPr>
              <w:t>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a9"/>
              <w:spacing w:after="0"/>
              <w:rPr>
                <w:rFonts w:ascii="Times New Roman" w:eastAsia="等线" w:hAnsi="Times New Roman"/>
                <w:sz w:val="22"/>
                <w:szCs w:val="22"/>
                <w:lang w:eastAsia="zh-CN"/>
              </w:rPr>
            </w:pPr>
          </w:p>
        </w:tc>
      </w:tr>
      <w:tr w:rsidR="00B15B4F" w14:paraId="5CFB40C4" w14:textId="77777777">
        <w:tc>
          <w:tcPr>
            <w:tcW w:w="1704" w:type="dxa"/>
          </w:tcPr>
          <w:p w14:paraId="6B5D950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002B2C4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 version, with revisions as follows:</w:t>
            </w:r>
          </w:p>
          <w:p w14:paraId="134D4CB9" w14:textId="77777777" w:rsidR="00B15B4F" w:rsidRDefault="00B15B4F">
            <w:pPr>
              <w:pStyle w:val="a9"/>
              <w:spacing w:after="0"/>
              <w:rPr>
                <w:rFonts w:ascii="Times New Roman" w:eastAsia="等线" w:hAnsi="Times New Roman"/>
                <w:sz w:val="22"/>
                <w:szCs w:val="22"/>
                <w:lang w:eastAsia="zh-CN"/>
              </w:rPr>
            </w:pPr>
          </w:p>
          <w:p w14:paraId="178514E6"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can be introduce</w:t>
            </w:r>
            <w:r>
              <w:rPr>
                <w:rFonts w:ascii="Times New Roman" w:eastAsiaTheme="minorEastAsia" w:hAnsi="Times New Roman"/>
                <w:sz w:val="22"/>
                <w:szCs w:val="22"/>
                <w:lang w:eastAsia="ko-KR"/>
              </w:rPr>
              <w:t xml:space="preserv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w:t>
            </w:r>
            <w:r>
              <w:rPr>
                <w:rFonts w:ascii="Times New Roman" w:eastAsiaTheme="minorEastAsia" w:hAnsi="Times New Roman"/>
                <w:sz w:val="22"/>
                <w:szCs w:val="22"/>
                <w:lang w:eastAsia="ko-KR"/>
              </w:rPr>
              <w:t>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w:t>
            </w:r>
            <w:r>
              <w:rPr>
                <w:rFonts w:ascii="Times New Roman" w:eastAsiaTheme="minorEastAsia" w:hAnsi="Times New Roman"/>
                <w:sz w:val="22"/>
                <w:szCs w:val="22"/>
                <w:lang w:eastAsia="ko-KR"/>
              </w:rPr>
              <w:t>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a9"/>
              <w:numPr>
                <w:ilvl w:val="0"/>
                <w:numId w:val="38"/>
              </w:numPr>
              <w:spacing w:after="0"/>
              <w:rPr>
                <w:ins w:id="520" w:author="Toufiqul Islam" w:date="2022-10-13T13:24:00Z"/>
                <w:rFonts w:ascii="Times New Roman" w:eastAsia="等线" w:hAnsi="Times New Roman"/>
                <w:sz w:val="22"/>
                <w:szCs w:val="22"/>
                <w:lang w:eastAsia="zh-CN"/>
              </w:rPr>
            </w:pPr>
            <w:ins w:id="521" w:author="Toufiqul Islam" w:date="2022-10-13T13:24:00Z">
              <w:r>
                <w:rPr>
                  <w:rFonts w:ascii="Times New Roman" w:eastAsia="等线" w:hAnsi="Times New Roman"/>
                  <w:sz w:val="22"/>
                  <w:szCs w:val="22"/>
                  <w:lang w:eastAsia="zh-CN"/>
                </w:rPr>
                <w:t>Configuration and indication of gNB’s DTX/DRX cycle information to UE</w:t>
              </w:r>
            </w:ins>
          </w:p>
          <w:p w14:paraId="40A1BA90" w14:textId="77777777" w:rsidR="00B15B4F" w:rsidRDefault="004541A5">
            <w:pPr>
              <w:pStyle w:val="a9"/>
              <w:numPr>
                <w:ilvl w:val="0"/>
                <w:numId w:val="38"/>
              </w:numPr>
              <w:spacing w:after="0"/>
              <w:rPr>
                <w:ins w:id="522" w:author="Lee, Daewon" w:date="2022-10-13T22:54:00Z"/>
                <w:rFonts w:ascii="Times New Roman" w:eastAsia="等线" w:hAnsi="Times New Roman"/>
                <w:sz w:val="22"/>
                <w:szCs w:val="22"/>
                <w:lang w:eastAsia="zh-CN"/>
              </w:rPr>
            </w:pPr>
            <w:ins w:id="523" w:author="Toufiqul Islam" w:date="2022-10-13T13:24:00Z">
              <w:r>
                <w:rPr>
                  <w:rFonts w:ascii="Times New Roman" w:eastAsia="等线" w:hAnsi="Times New Roman"/>
                  <w:sz w:val="22"/>
                  <w:szCs w:val="22"/>
                  <w:lang w:eastAsia="zh-CN"/>
                </w:rPr>
                <w:t>UE behavior/procedure when gNB’s DTX/DRX cycle is in operation</w:t>
              </w:r>
            </w:ins>
          </w:p>
          <w:p w14:paraId="177F083F" w14:textId="77777777" w:rsidR="00B15B4F" w:rsidRDefault="00B15B4F">
            <w:pPr>
              <w:pStyle w:val="a9"/>
              <w:spacing w:after="0"/>
              <w:ind w:left="720"/>
              <w:rPr>
                <w:rFonts w:ascii="Times New Roman" w:eastAsia="等线" w:hAnsi="Times New Roman"/>
                <w:sz w:val="22"/>
                <w:szCs w:val="22"/>
                <w:lang w:eastAsia="zh-CN"/>
              </w:rPr>
            </w:pPr>
          </w:p>
          <w:p w14:paraId="7F6C1BD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717622AF"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Changes to UEs DTX/DRX may require inputs from RAN2 as </w:t>
            </w:r>
            <w:r>
              <w:rPr>
                <w:rFonts w:ascii="Times New Roman" w:eastAsia="等线" w:hAnsi="Times New Roman"/>
                <w:sz w:val="22"/>
                <w:szCs w:val="22"/>
                <w:lang w:eastAsia="zh-CN"/>
              </w:rPr>
              <w:t>specification for DRX is mainly defined in RAN2 specification.</w:t>
            </w:r>
          </w:p>
          <w:p w14:paraId="5C1D8A56"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a9"/>
              <w:spacing w:after="0"/>
              <w:rPr>
                <w:rFonts w:ascii="Times New Roman" w:eastAsia="等线" w:hAnsi="Times New Roman"/>
                <w:sz w:val="22"/>
                <w:szCs w:val="22"/>
                <w:lang w:eastAsia="zh-CN"/>
              </w:rPr>
            </w:pPr>
          </w:p>
        </w:tc>
      </w:tr>
      <w:tr w:rsidR="00B15B4F" w14:paraId="54D83971" w14:textId="77777777">
        <w:tc>
          <w:tcPr>
            <w:tcW w:w="1704" w:type="dxa"/>
          </w:tcPr>
          <w:p w14:paraId="2DF086D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w:t>
            </w:r>
            <w:r>
              <w:rPr>
                <w:rFonts w:eastAsiaTheme="minorEastAsia"/>
                <w:sz w:val="22"/>
                <w:szCs w:val="22"/>
                <w:u w:val="single"/>
                <w:lang w:eastAsia="ko-KR"/>
              </w:rPr>
              <w:t>ndicating the DTX/DRX cycle configuration/pattern to the UE</w:t>
            </w:r>
          </w:p>
          <w:p w14:paraId="415AD633" w14:textId="77777777" w:rsidR="00B15B4F" w:rsidRDefault="00B15B4F">
            <w:pPr>
              <w:pStyle w:val="a9"/>
              <w:spacing w:after="0"/>
              <w:rPr>
                <w:rFonts w:ascii="Times New Roman" w:eastAsia="等线" w:hAnsi="Times New Roman"/>
                <w:sz w:val="22"/>
                <w:szCs w:val="22"/>
                <w:lang w:eastAsia="zh-CN"/>
              </w:rPr>
            </w:pPr>
          </w:p>
        </w:tc>
      </w:tr>
      <w:tr w:rsidR="00B15B4F" w14:paraId="7AEA8D2D" w14:textId="77777777">
        <w:tc>
          <w:tcPr>
            <w:tcW w:w="1704" w:type="dxa"/>
          </w:tcPr>
          <w:p w14:paraId="062098D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CMCC</w:t>
            </w:r>
          </w:p>
        </w:tc>
        <w:tc>
          <w:tcPr>
            <w:tcW w:w="7645" w:type="dxa"/>
          </w:tcPr>
          <w:p w14:paraId="2B9536F2"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等线" w:hAnsi="Times New Roman"/>
                <w:sz w:val="22"/>
                <w:szCs w:val="22"/>
                <w:lang w:eastAsia="zh-CN"/>
              </w:rPr>
              <w:t xml:space="preserve"> may include two possible alternatives,</w:t>
            </w:r>
          </w:p>
          <w:p w14:paraId="1669A18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One is to align C-DRX of UE configurations, then there will be implicit duration that falls in intersection of all UE’s </w:t>
            </w:r>
            <w:r>
              <w:rPr>
                <w:rFonts w:ascii="Times New Roman" w:eastAsia="等线" w:hAnsi="Times New Roman"/>
                <w:sz w:val="22"/>
                <w:szCs w:val="22"/>
                <w:lang w:eastAsia="zh-CN"/>
              </w:rPr>
              <w:t>inactive time, then gNB can get sleep chance.</w:t>
            </w:r>
          </w:p>
          <w:p w14:paraId="6D669A0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other one is to explicitly define DTX/DRX pattern for gNB.</w:t>
            </w:r>
          </w:p>
          <w:p w14:paraId="1430AEA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w:t>
            </w:r>
            <w:r>
              <w:rPr>
                <w:rFonts w:ascii="Times New Roman" w:eastAsiaTheme="minorEastAsia" w:hAnsi="Times New Roman"/>
                <w:sz w:val="22"/>
                <w:szCs w:val="22"/>
                <w:lang w:eastAsia="ko-KR"/>
              </w:rPr>
              <w:t>X can be introduced for gNB to provide inactive opportunity. During the inactive duration, gNB does not need to transmit or receive periodic signals/channels, such as common channels/signals or UE specific signals/channels, or only limited transmission suc</w:t>
            </w:r>
            <w:r>
              <w:rPr>
                <w:rFonts w:ascii="Times New Roman" w:eastAsiaTheme="minorEastAsia" w:hAnsi="Times New Roman"/>
                <w:sz w:val="22"/>
                <w:szCs w:val="22"/>
                <w:lang w:eastAsia="ko-KR"/>
              </w:rPr>
              <w:t xml:space="preserve">h as sparse SSB, then the power consumption can be reduced. </w:t>
            </w:r>
          </w:p>
          <w:p w14:paraId="53C57351" w14:textId="77777777" w:rsidR="00B15B4F" w:rsidRDefault="004541A5">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w:t>
            </w:r>
            <w:r>
              <w:rPr>
                <w:rFonts w:ascii="Times New Roman" w:eastAsiaTheme="minorEastAsia" w:hAnsi="Times New Roman"/>
                <w:strike/>
                <w:color w:val="1552D1"/>
                <w:sz w:val="22"/>
                <w:szCs w:val="22"/>
                <w:lang w:eastAsia="ko-KR"/>
              </w:rPr>
              <w:t>ic transmitted/received configured channels/signals(e.g. SSB, SIB, CG PUSCH etc.) during the longer inactivity periods (i.e. outside UE’s DRX active time and within gNB’s DRX/DTX period)</w:t>
            </w:r>
          </w:p>
          <w:p w14:paraId="58E5C83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a9"/>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w:t>
            </w:r>
            <w:r>
              <w:rPr>
                <w:color w:val="1552D1"/>
                <w:sz w:val="21"/>
                <w:szCs w:val="21"/>
                <w:lang w:eastAsia="zh-CN"/>
              </w:rPr>
              <w:t>the DTX period for one UE may be active time for the other UE. In this case, gNB has to schedule different UEs on different time periods, and the time left for its sleeping will be limited. Potential DTX/DTX enhancements to increase inactive time for gNB c</w:t>
            </w:r>
            <w:r>
              <w:rPr>
                <w:color w:val="1552D1"/>
                <w:sz w:val="21"/>
                <w:szCs w:val="21"/>
                <w:lang w:eastAsia="zh-CN"/>
              </w:rPr>
              <w:t>an be studied.</w:t>
            </w:r>
          </w:p>
          <w:p w14:paraId="36D7CBA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a9"/>
              <w:spacing w:after="0"/>
              <w:rPr>
                <w:rFonts w:ascii="Times New Roman" w:eastAsia="等线" w:hAnsi="Times New Roman"/>
                <w:sz w:val="22"/>
                <w:szCs w:val="22"/>
                <w:lang w:eastAsia="zh-CN"/>
              </w:rPr>
            </w:pPr>
          </w:p>
          <w:p w14:paraId="653344FD" w14:textId="77777777" w:rsidR="00B15B4F" w:rsidRDefault="00B15B4F">
            <w:pPr>
              <w:pStyle w:val="a9"/>
              <w:spacing w:after="0"/>
              <w:rPr>
                <w:rFonts w:ascii="Times New Roman" w:eastAsia="等线" w:hAnsi="Times New Roman"/>
                <w:sz w:val="22"/>
                <w:szCs w:val="22"/>
                <w:lang w:eastAsia="zh-CN"/>
              </w:rPr>
            </w:pPr>
          </w:p>
        </w:tc>
      </w:tr>
      <w:tr w:rsidR="00B15B4F" w14:paraId="2E833D65" w14:textId="77777777">
        <w:tc>
          <w:tcPr>
            <w:tcW w:w="1704" w:type="dxa"/>
          </w:tcPr>
          <w:p w14:paraId="1336ED7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OPPO</w:t>
            </w:r>
          </w:p>
        </w:tc>
        <w:tc>
          <w:tcPr>
            <w:tcW w:w="7645" w:type="dxa"/>
          </w:tcPr>
          <w:p w14:paraId="3D3F9F5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support the following change proposed by Intel:</w:t>
            </w:r>
          </w:p>
          <w:p w14:paraId="4CD12C57" w14:textId="77777777" w:rsidR="00B15B4F" w:rsidRDefault="00B15B4F">
            <w:pPr>
              <w:pStyle w:val="a9"/>
              <w:spacing w:after="0"/>
              <w:rPr>
                <w:rFonts w:ascii="Times New Roman" w:eastAsia="等线" w:hAnsi="Times New Roman"/>
                <w:sz w:val="22"/>
                <w:szCs w:val="22"/>
                <w:lang w:eastAsia="zh-CN"/>
              </w:rPr>
            </w:pPr>
          </w:p>
          <w:p w14:paraId="0F9EED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a9"/>
              <w:numPr>
                <w:ilvl w:val="0"/>
                <w:numId w:val="38"/>
              </w:numPr>
              <w:spacing w:after="0"/>
              <w:rPr>
                <w:ins w:id="524" w:author="Toufiqul Islam" w:date="2022-10-13T13:24:00Z"/>
                <w:rFonts w:ascii="Times New Roman" w:eastAsia="等线" w:hAnsi="Times New Roman"/>
                <w:sz w:val="22"/>
                <w:szCs w:val="22"/>
                <w:lang w:eastAsia="zh-CN"/>
              </w:rPr>
            </w:pPr>
            <w:ins w:id="525" w:author="Toufiqul Islam" w:date="2022-10-13T13:24:00Z">
              <w:r>
                <w:rPr>
                  <w:rFonts w:ascii="Times New Roman" w:eastAsia="等线" w:hAnsi="Times New Roman"/>
                  <w:sz w:val="22"/>
                  <w:szCs w:val="22"/>
                  <w:lang w:eastAsia="zh-CN"/>
                </w:rPr>
                <w:t>Configuration and indication of gNB’s DTX/DRX cycle information to UE</w:t>
              </w:r>
            </w:ins>
          </w:p>
          <w:p w14:paraId="65F3662B" w14:textId="77777777" w:rsidR="00B15B4F" w:rsidRDefault="004541A5">
            <w:pPr>
              <w:pStyle w:val="a9"/>
              <w:numPr>
                <w:ilvl w:val="0"/>
                <w:numId w:val="38"/>
              </w:numPr>
              <w:spacing w:after="0"/>
              <w:rPr>
                <w:ins w:id="526" w:author="Lee, Daewon" w:date="2022-10-13T22:54:00Z"/>
                <w:rFonts w:ascii="Times New Roman" w:eastAsia="等线" w:hAnsi="Times New Roman"/>
                <w:sz w:val="22"/>
                <w:szCs w:val="22"/>
                <w:lang w:eastAsia="zh-CN"/>
              </w:rPr>
            </w:pPr>
            <w:ins w:id="527" w:author="Toufiqul Islam" w:date="2022-10-13T13:24:00Z">
              <w:r>
                <w:rPr>
                  <w:rFonts w:ascii="Times New Roman" w:eastAsia="等线" w:hAnsi="Times New Roman"/>
                  <w:sz w:val="22"/>
                  <w:szCs w:val="22"/>
                  <w:lang w:eastAsia="zh-CN"/>
                </w:rPr>
                <w:t>UE behavior/procedure when gNB’s DTX/DRX cycle is in operation</w:t>
              </w:r>
            </w:ins>
          </w:p>
          <w:p w14:paraId="45A3702A" w14:textId="77777777" w:rsidR="00B15B4F" w:rsidRDefault="00B15B4F">
            <w:pPr>
              <w:pStyle w:val="a9"/>
              <w:spacing w:after="0"/>
              <w:ind w:left="720"/>
              <w:rPr>
                <w:rFonts w:ascii="Times New Roman" w:eastAsia="等线" w:hAnsi="Times New Roman"/>
                <w:sz w:val="22"/>
                <w:szCs w:val="22"/>
                <w:lang w:eastAsia="zh-CN"/>
              </w:rPr>
            </w:pPr>
          </w:p>
          <w:p w14:paraId="2A12CE5B" w14:textId="77777777" w:rsidR="00B15B4F" w:rsidRDefault="00B15B4F">
            <w:pPr>
              <w:pStyle w:val="a9"/>
              <w:spacing w:after="0"/>
              <w:rPr>
                <w:rFonts w:ascii="Times New Roman" w:eastAsia="等线" w:hAnsi="Times New Roman"/>
                <w:sz w:val="22"/>
                <w:szCs w:val="22"/>
                <w:lang w:eastAsia="zh-CN"/>
              </w:rPr>
            </w:pPr>
          </w:p>
        </w:tc>
      </w:tr>
      <w:tr w:rsidR="00B15B4F" w14:paraId="1EAE6223" w14:textId="77777777">
        <w:tc>
          <w:tcPr>
            <w:tcW w:w="1704" w:type="dxa"/>
          </w:tcPr>
          <w:p w14:paraId="7BD7185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ZTE, Sanechips</w:t>
            </w:r>
          </w:p>
        </w:tc>
        <w:tc>
          <w:tcPr>
            <w:tcW w:w="7645" w:type="dxa"/>
          </w:tcPr>
          <w:p w14:paraId="05CDBAD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FL’s version. Some suggestions are as below.</w:t>
            </w:r>
          </w:p>
          <w:p w14:paraId="4085A00C"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w:t>
            </w:r>
            <w:r>
              <w:rPr>
                <w:rFonts w:ascii="Times New Roman" w:eastAsiaTheme="minorEastAsia" w:hAnsi="Times New Roman"/>
                <w:sz w:val="22"/>
                <w:szCs w:val="22"/>
                <w:lang w:eastAsia="ko-KR"/>
              </w:rPr>
              <w:t xml:space="preserve">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w:t>
            </w:r>
            <w:r>
              <w:rPr>
                <w:rFonts w:ascii="Times New Roman" w:eastAsiaTheme="minorEastAsia" w:hAnsi="Times New Roman"/>
                <w:sz w:val="22"/>
                <w:szCs w:val="22"/>
                <w:lang w:eastAsia="ko-KR"/>
              </w:rPr>
              <w:t xml:space="preserve">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w:t>
            </w:r>
            <w:r>
              <w:rPr>
                <w:rFonts w:ascii="Times New Roman" w:eastAsiaTheme="minorEastAsia" w:hAnsi="Times New Roman"/>
                <w:sz w:val="22"/>
                <w:szCs w:val="22"/>
                <w:lang w:eastAsia="ko-KR"/>
              </w:rPr>
              <w:t>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w:t>
            </w:r>
            <w:r>
              <w:rPr>
                <w:rFonts w:ascii="Times New Roman" w:eastAsiaTheme="minorEastAsia" w:hAnsi="Times New Roman"/>
                <w:sz w:val="22"/>
                <w:szCs w:val="22"/>
                <w:lang w:eastAsia="ko-KR"/>
              </w:rPr>
              <w:t>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F9C614"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 xml:space="preserve">Impact on periodic signal/channel </w:t>
            </w:r>
            <w:r>
              <w:rPr>
                <w:rFonts w:ascii="Times New Roman" w:hAnsi="Times New Roman"/>
                <w:color w:val="FF0000"/>
                <w:sz w:val="22"/>
                <w:szCs w:val="22"/>
                <w:lang w:eastAsia="zh-CN"/>
              </w:rPr>
              <w:t>transmission</w:t>
            </w:r>
          </w:p>
          <w:p w14:paraId="5E4F2E41" w14:textId="77777777" w:rsidR="00B15B4F" w:rsidRDefault="00B15B4F">
            <w:pPr>
              <w:pStyle w:val="a9"/>
              <w:spacing w:after="0"/>
              <w:rPr>
                <w:rFonts w:ascii="Times New Roman" w:eastAsia="等线" w:hAnsi="Times New Roman"/>
                <w:sz w:val="22"/>
                <w:szCs w:val="22"/>
                <w:lang w:eastAsia="zh-CN"/>
              </w:rPr>
            </w:pPr>
          </w:p>
        </w:tc>
      </w:tr>
      <w:tr w:rsidR="00B15B4F" w14:paraId="0E9ED439" w14:textId="77777777">
        <w:tc>
          <w:tcPr>
            <w:tcW w:w="1704" w:type="dxa"/>
          </w:tcPr>
          <w:p w14:paraId="22F7891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MediaTek</w:t>
            </w:r>
          </w:p>
        </w:tc>
        <w:tc>
          <w:tcPr>
            <w:tcW w:w="7645" w:type="dxa"/>
          </w:tcPr>
          <w:p w14:paraId="0D542AC7" w14:textId="77777777" w:rsidR="00B15B4F" w:rsidRDefault="004541A5">
            <w:pPr>
              <w:pStyle w:val="a9"/>
              <w:spacing w:after="0"/>
              <w:rPr>
                <w:rFonts w:ascii="Times New Roman" w:eastAsia="等线" w:hAnsi="Times New Roman"/>
                <w:color w:val="0000FF"/>
                <w:sz w:val="22"/>
                <w:szCs w:val="22"/>
                <w:lang w:eastAsia="zh-CN"/>
              </w:rPr>
            </w:pPr>
            <w:r>
              <w:rPr>
                <w:rFonts w:ascii="Times New Roman" w:eastAsia="等线"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w:t>
            </w:r>
            <w:r>
              <w:rPr>
                <w:rFonts w:ascii="Times New Roman" w:eastAsia="等线" w:hAnsi="Times New Roman"/>
                <w:color w:val="0000FF"/>
                <w:sz w:val="22"/>
                <w:szCs w:val="22"/>
                <w:lang w:eastAsia="zh-CN"/>
              </w:rPr>
              <w:t xml:space="preserve"> a cell. From our evaluations (</w:t>
            </w:r>
            <w:r>
              <w:rPr>
                <w:color w:val="0000FF"/>
                <w:sz w:val="22"/>
              </w:rPr>
              <w:t>R1-2209501</w:t>
            </w:r>
            <w:r>
              <w:rPr>
                <w:rFonts w:ascii="Times New Roman" w:eastAsia="等线" w:hAnsi="Times New Roman"/>
                <w:color w:val="0000FF"/>
                <w:sz w:val="22"/>
                <w:szCs w:val="22"/>
                <w:lang w:eastAsia="zh-CN"/>
              </w:rPr>
              <w:t xml:space="preserve">), we show it will be sufficient to align DRX offset values for the UEs in a cell. And, to minimize BS active time, the cell specific offset should be aligned o close to SS burst. By the above, we would also </w:t>
            </w:r>
            <w:r>
              <w:rPr>
                <w:rFonts w:ascii="Times New Roman" w:eastAsia="等线" w:hAnsi="Times New Roman"/>
                <w:color w:val="0000FF"/>
                <w:sz w:val="22"/>
                <w:szCs w:val="22"/>
                <w:lang w:eastAsia="zh-CN"/>
              </w:rPr>
              <w:t>suggest the following revision:</w:t>
            </w:r>
          </w:p>
          <w:p w14:paraId="70F9D6D4"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DTX/DRX can be introduced for gNB to provide inactive opportunity. During the inactive duration, gNB does not need to transmit or receive periodic signals/channels, such as common channe</w:t>
            </w:r>
            <w:r>
              <w:rPr>
                <w:rFonts w:ascii="Times New Roman" w:eastAsiaTheme="minorEastAsia" w:hAnsi="Times New Roman"/>
                <w:sz w:val="22"/>
                <w:szCs w:val="22"/>
                <w:lang w:eastAsia="ko-KR"/>
              </w:rPr>
              <w:t xml:space="preserve">ls/signals or UE specific signals/channels, or only limited transmission such as sparse SSB, then the power consumption can be reduced. </w:t>
            </w:r>
          </w:p>
          <w:p w14:paraId="6CB2FBA5" w14:textId="77777777" w:rsidR="00B15B4F" w:rsidRDefault="004541A5">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w:t>
            </w:r>
            <w:r>
              <w:rPr>
                <w:rFonts w:ascii="Times New Roman" w:hAnsi="Times New Roman"/>
                <w:sz w:val="22"/>
                <w:szCs w:val="22"/>
                <w:lang w:eastAsia="zh-CN"/>
              </w:rPr>
              <w:t xml:space="preserve">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or reduce periodically or semi-static transmitted/received configured </w:t>
            </w:r>
            <w:r>
              <w:rPr>
                <w:rFonts w:ascii="Times New Roman" w:eastAsiaTheme="minorEastAsia" w:hAnsi="Times New Roman"/>
                <w:sz w:val="22"/>
                <w:szCs w:val="22"/>
                <w:lang w:eastAsia="ko-KR"/>
              </w:rPr>
              <w:t>channels/signals(e.g. SSB, SIB, CG PUSCH etc.) during the longer inactivity periods (i.e. outside UE’s DRX active time and within gNB’s DRX/DTX period)</w:t>
            </w:r>
          </w:p>
          <w:p w14:paraId="296CE314"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w:t>
              </w:r>
              <w:r>
                <w:rPr>
                  <w:rFonts w:ascii="Times New Roman" w:eastAsiaTheme="minorEastAsia" w:hAnsi="Times New Roman"/>
                  <w:color w:val="C00000"/>
                  <w:sz w:val="22"/>
                  <w:szCs w:val="22"/>
                  <w:u w:val="single"/>
                  <w:lang w:eastAsia="ko-KR"/>
                </w:rPr>
                <w:t>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w:t>
              </w:r>
              <w:r>
                <w:rPr>
                  <w:rFonts w:ascii="Times New Roman" w:eastAsiaTheme="minorEastAsia" w:hAnsi="Times New Roman"/>
                  <w:color w:val="C00000"/>
                  <w:sz w:val="22"/>
                  <w:szCs w:val="22"/>
                  <w:u w:val="single"/>
                  <w:lang w:eastAsia="ko-KR"/>
                </w:rPr>
                <w:t xml:space="preserve">-specific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49D840F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 xml:space="preserve">accommodate UE’s active time </w:t>
              </w:r>
              <w:r>
                <w:rPr>
                  <w:rFonts w:ascii="Times New Roman" w:eastAsiaTheme="minorEastAsia" w:hAnsi="Times New Roman"/>
                  <w:color w:val="C00000"/>
                  <w:sz w:val="22"/>
                  <w:szCs w:val="22"/>
                  <w:u w:val="single"/>
                  <w:lang w:eastAsia="ko-KR"/>
                </w:rPr>
                <w:t>durations</w:t>
              </w:r>
            </w:ins>
          </w:p>
          <w:p w14:paraId="08421C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a9"/>
              <w:spacing w:after="0"/>
              <w:rPr>
                <w:rFonts w:ascii="Times New Roman" w:eastAsia="等线" w:hAnsi="Times New Roman"/>
                <w:sz w:val="22"/>
                <w:szCs w:val="22"/>
                <w:lang w:eastAsia="zh-CN"/>
              </w:rPr>
            </w:pPr>
          </w:p>
          <w:p w14:paraId="73E9A2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r>
              <w:rPr>
                <w:rFonts w:ascii="Times New Roman" w:eastAsiaTheme="minorEastAsia" w:hAnsi="Times New Roman"/>
                <w:sz w:val="22"/>
                <w:szCs w:val="22"/>
                <w:lang w:eastAsia="ko-KR"/>
              </w:rPr>
              <w:t>Adaptation of DTX/DRX</w:t>
            </w:r>
          </w:p>
          <w:p w14:paraId="534C4988" w14:textId="77777777" w:rsidR="00B15B4F" w:rsidRDefault="004541A5">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DTX/DRX cycle </w:t>
            </w:r>
            <w:r>
              <w:rPr>
                <w:rFonts w:ascii="Times New Roman" w:eastAsiaTheme="minorEastAsia" w:hAnsi="Times New Roman"/>
                <w:sz w:val="22"/>
                <w:szCs w:val="22"/>
                <w:lang w:eastAsia="ko-KR"/>
              </w:rPr>
              <w:t>configuration/pattern at the BS</w:t>
            </w:r>
          </w:p>
          <w:p w14:paraId="28B53112" w14:textId="77777777" w:rsidR="00B15B4F" w:rsidRDefault="004541A5">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e.g. PRACH, can be adjusted to match the </w:t>
            </w:r>
            <w:r>
              <w:rPr>
                <w:rFonts w:ascii="Times New Roman" w:eastAsiaTheme="minorEastAsia" w:hAnsi="Times New Roman"/>
                <w:color w:val="00B050"/>
                <w:sz w:val="22"/>
                <w:szCs w:val="22"/>
                <w:lang w:eastAsia="ko-KR"/>
              </w:rPr>
              <w:t>DTX/DRX pattern at the BS.</w:t>
            </w:r>
          </w:p>
          <w:p w14:paraId="07FCBB4B"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w:t>
            </w:r>
            <w:r>
              <w:rPr>
                <w:rFonts w:ascii="Times New Roman" w:eastAsiaTheme="minorEastAsia" w:hAnsi="Times New Roman"/>
                <w:sz w:val="22"/>
                <w:szCs w:val="22"/>
                <w:lang w:eastAsia="ko-KR"/>
              </w:rPr>
              <w:t xml:space="preserve"> L1/L2 group signaling from NW to provide NW DTX mode/configuration.</w:t>
            </w:r>
          </w:p>
          <w:p w14:paraId="638230A6"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aff3"/>
              <w:numPr>
                <w:ilvl w:val="2"/>
                <w:numId w:val="30"/>
              </w:numPr>
            </w:pPr>
            <w:r>
              <w:t>This may include association between WUS for gNB and the cell-specific DTX/DRX</w:t>
            </w:r>
          </w:p>
          <w:p w14:paraId="2420F00A"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DRX on/</w:t>
            </w:r>
            <w:r>
              <w:rPr>
                <w:rFonts w:ascii="Times New Roman" w:eastAsiaTheme="minorEastAsia" w:hAnsi="Times New Roman"/>
                <w:sz w:val="22"/>
                <w:szCs w:val="22"/>
                <w:lang w:eastAsia="ko-KR"/>
              </w:rPr>
              <w:t xml:space="preserve">off periods for multiple DRX cycles with a single indication </w:t>
            </w:r>
          </w:p>
          <w:p w14:paraId="1EA58521"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r>
              <w:rPr>
                <w:rFonts w:ascii="Times New Roman" w:eastAsiaTheme="minorEastAsia" w:hAnsi="Times New Roman"/>
                <w:sz w:val="22"/>
                <w:szCs w:val="22"/>
                <w:lang w:eastAsia="ko-KR"/>
              </w:rPr>
              <w:t>.</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a9"/>
              <w:spacing w:after="0"/>
              <w:rPr>
                <w:rFonts w:ascii="Times New Roman" w:eastAsia="等线" w:hAnsi="Times New Roman"/>
                <w:sz w:val="22"/>
                <w:szCs w:val="22"/>
                <w:lang w:eastAsia="zh-CN"/>
              </w:rPr>
            </w:pPr>
          </w:p>
        </w:tc>
      </w:tr>
      <w:tr w:rsidR="00B15B4F" w14:paraId="53E809BF" w14:textId="77777777">
        <w:tc>
          <w:tcPr>
            <w:tcW w:w="1704" w:type="dxa"/>
          </w:tcPr>
          <w:p w14:paraId="7E404733"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02F86E1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Dynamic L1/L2 indication to UE on the DTX mode/configuration applied at gNB and/or for switching to a DRX cycle corresponding to netw</w:t>
            </w:r>
            <w:r>
              <w:rPr>
                <w:rFonts w:ascii="Times New Roman" w:eastAsiaTheme="minorEastAsia" w:hAnsi="Times New Roman"/>
                <w:color w:val="FF0000"/>
                <w:sz w:val="22"/>
                <w:szCs w:val="22"/>
                <w:lang w:eastAsia="ko-KR"/>
              </w:rPr>
              <w:t xml:space="preserve">ork energy saving   </w:t>
            </w:r>
          </w:p>
        </w:tc>
      </w:tr>
    </w:tbl>
    <w:p w14:paraId="07CACD11" w14:textId="77777777" w:rsidR="00B15B4F" w:rsidRDefault="00B15B4F">
      <w:pPr>
        <w:pStyle w:val="a9"/>
        <w:spacing w:after="0"/>
        <w:rPr>
          <w:rFonts w:ascii="Times New Roman" w:eastAsiaTheme="minorEastAsia" w:hAnsi="Times New Roman"/>
          <w:sz w:val="22"/>
          <w:szCs w:val="22"/>
          <w:lang w:eastAsia="ko-KR"/>
        </w:rPr>
      </w:pPr>
    </w:p>
    <w:p w14:paraId="0A29AF24" w14:textId="77777777" w:rsidR="00B15B4F" w:rsidRDefault="00B15B4F">
      <w:pPr>
        <w:pStyle w:val="a9"/>
        <w:spacing w:after="0"/>
        <w:rPr>
          <w:rFonts w:ascii="Times New Roman" w:hAnsi="Times New Roman"/>
          <w:sz w:val="22"/>
          <w:szCs w:val="22"/>
          <w:lang w:eastAsia="zh-CN"/>
        </w:rPr>
      </w:pPr>
    </w:p>
    <w:p w14:paraId="7C30A0C3" w14:textId="77777777" w:rsidR="00B15B4F" w:rsidRDefault="00B15B4F">
      <w:pPr>
        <w:pStyle w:val="a9"/>
        <w:spacing w:after="0"/>
        <w:rPr>
          <w:rFonts w:ascii="Times New Roman" w:hAnsi="Times New Roman"/>
          <w:sz w:val="22"/>
          <w:szCs w:val="22"/>
          <w:lang w:eastAsia="zh-CN"/>
        </w:rPr>
      </w:pPr>
    </w:p>
    <w:p w14:paraId="70944AE1" w14:textId="77777777" w:rsidR="00B15B4F" w:rsidRDefault="004541A5">
      <w:pPr>
        <w:pStyle w:val="4"/>
        <w:ind w:left="1411" w:hanging="1411"/>
        <w:rPr>
          <w:rFonts w:eastAsia="宋体"/>
          <w:szCs w:val="18"/>
          <w:lang w:eastAsia="zh-CN"/>
        </w:rPr>
      </w:pPr>
      <w:r>
        <w:rPr>
          <w:rFonts w:eastAsia="宋体"/>
          <w:szCs w:val="18"/>
          <w:lang w:eastAsia="zh-CN"/>
        </w:rPr>
        <w:t>Proposal #2-5B</w:t>
      </w:r>
    </w:p>
    <w:p w14:paraId="040985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w:t>
      </w:r>
      <w:r>
        <w:rPr>
          <w:rFonts w:ascii="Times New Roman" w:eastAsiaTheme="minorEastAsia" w:hAnsi="Times New Roman"/>
          <w:sz w:val="22"/>
          <w:szCs w:val="22"/>
          <w:lang w:eastAsia="ko-KR"/>
        </w:rPr>
        <w:t xml:space="preserve">n of active/inactive state. </w:t>
      </w:r>
    </w:p>
    <w:p w14:paraId="7844776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a9"/>
        <w:spacing w:after="0" w:line="240" w:lineRule="auto"/>
        <w:rPr>
          <w:rFonts w:ascii="Times New Roman" w:hAnsi="Times New Roman"/>
          <w:sz w:val="22"/>
          <w:szCs w:val="22"/>
          <w:lang w:eastAsia="zh-CN"/>
        </w:rPr>
      </w:pPr>
    </w:p>
    <w:p w14:paraId="2686BA4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start time and duration of one or multiple following BS states or the indication remains valid </w:t>
      </w:r>
      <w:r>
        <w:rPr>
          <w:rFonts w:ascii="Times New Roman" w:eastAsiaTheme="minorEastAsia" w:hAnsi="Times New Roman"/>
          <w:sz w:val="22"/>
          <w:szCs w:val="22"/>
          <w:lang w:eastAsia="ko-KR"/>
        </w:rPr>
        <w:t>until overridden by another indication.</w:t>
      </w:r>
    </w:p>
    <w:p w14:paraId="21A175F3" w14:textId="77777777" w:rsidR="00B15B4F" w:rsidRDefault="004541A5">
      <w:pPr>
        <w:pStyle w:val="aff3"/>
        <w:numPr>
          <w:ilvl w:val="2"/>
          <w:numId w:val="13"/>
        </w:numPr>
        <w:spacing w:line="240" w:lineRule="auto"/>
      </w:pPr>
      <w:r>
        <w:t>Energy-saving state 1: the UE doesn’t transmit/receive any signal/channel;</w:t>
      </w:r>
    </w:p>
    <w:p w14:paraId="4A36BC46" w14:textId="77777777" w:rsidR="00B15B4F" w:rsidRDefault="004541A5">
      <w:pPr>
        <w:pStyle w:val="aff3"/>
        <w:numPr>
          <w:ilvl w:val="2"/>
          <w:numId w:val="13"/>
        </w:numPr>
        <w:spacing w:line="240" w:lineRule="auto"/>
      </w:pPr>
      <w:r>
        <w:t>Energy-saving state 2: the UE only transmits/receives a particular set of signal/channel</w:t>
      </w:r>
    </w:p>
    <w:p w14:paraId="30E1B0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monitoring occasion for t</w:t>
      </w:r>
      <w:r>
        <w:rPr>
          <w:rFonts w:ascii="Times New Roman" w:eastAsiaTheme="minorEastAsia" w:hAnsi="Times New Roman"/>
          <w:sz w:val="22"/>
          <w:szCs w:val="22"/>
          <w:lang w:eastAsia="ko-KR"/>
        </w:rPr>
        <w:t xml:space="preserve">he next BS state indication. </w:t>
      </w:r>
    </w:p>
    <w:p w14:paraId="5D49A8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gNB enters into sleep mode, the UE </w:t>
      </w:r>
      <w:r>
        <w:rPr>
          <w:rFonts w:ascii="Times New Roman" w:eastAsiaTheme="minorEastAsia" w:hAnsi="Times New Roman"/>
          <w:sz w:val="22"/>
          <w:szCs w:val="22"/>
          <w:lang w:eastAsia="ko-KR"/>
        </w:rPr>
        <w:t>doesn’t transmit/receive any signal/channel or only transmits/receives a particular set of signal/channel.</w:t>
      </w:r>
    </w:p>
    <w:p w14:paraId="0413A2E6" w14:textId="77777777" w:rsidR="00B15B4F" w:rsidRDefault="00B15B4F">
      <w:pPr>
        <w:pStyle w:val="a9"/>
        <w:spacing w:after="0" w:line="240" w:lineRule="auto"/>
        <w:rPr>
          <w:rFonts w:ascii="Times New Roman" w:hAnsi="Times New Roman"/>
          <w:b/>
          <w:bCs/>
          <w:sz w:val="22"/>
          <w:szCs w:val="22"/>
          <w:lang w:eastAsia="zh-CN"/>
        </w:rPr>
      </w:pPr>
    </w:p>
    <w:p w14:paraId="005CF5D3" w14:textId="77777777" w:rsidR="00B15B4F" w:rsidRDefault="004541A5">
      <w:pPr>
        <w:pStyle w:val="4"/>
        <w:ind w:left="1411" w:hanging="1411"/>
        <w:rPr>
          <w:rFonts w:eastAsia="宋体"/>
          <w:szCs w:val="18"/>
          <w:lang w:eastAsia="zh-CN"/>
        </w:rPr>
      </w:pPr>
      <w:r>
        <w:rPr>
          <w:rFonts w:eastAsia="宋体"/>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aff3"/>
        <w:numPr>
          <w:ilvl w:val="0"/>
          <w:numId w:val="26"/>
        </w:numPr>
      </w:pPr>
      <w:r>
        <w:t xml:space="preserve">Which details should </w:t>
      </w:r>
      <w:r>
        <w:t>be included in the main proposal description (not the additional information for evaluation)</w:t>
      </w:r>
    </w:p>
    <w:p w14:paraId="6C0109F8" w14:textId="77777777" w:rsidR="00B15B4F" w:rsidRDefault="004541A5">
      <w:pPr>
        <w:pStyle w:val="aff3"/>
        <w:numPr>
          <w:ilvl w:val="0"/>
          <w:numId w:val="26"/>
        </w:numPr>
      </w:pPr>
      <w:r>
        <w:t>Text proposal to be used to fill in ‘background’, ‘potential specification impact’, and ‘additional consideration aspects’</w:t>
      </w:r>
    </w:p>
    <w:p w14:paraId="7EE8657A"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LG </w:t>
            </w:r>
            <w:r>
              <w:rPr>
                <w:rFonts w:ascii="Times New Roman" w:eastAsiaTheme="minorEastAsia" w:hAnsi="Times New Roman"/>
                <w:sz w:val="22"/>
                <w:szCs w:val="22"/>
                <w:lang w:eastAsia="ko-KR"/>
              </w:rPr>
              <w:t>Electronics</w:t>
            </w:r>
          </w:p>
        </w:tc>
        <w:tc>
          <w:tcPr>
            <w:tcW w:w="7645" w:type="dxa"/>
          </w:tcPr>
          <w:p w14:paraId="74E6E1D3"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71D2520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B5F73A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This inactive state is quite similar with the </w:t>
            </w:r>
            <w:r>
              <w:rPr>
                <w:rFonts w:ascii="Times New Roman" w:eastAsia="等线" w:hAnsi="Times New Roman"/>
                <w:sz w:val="22"/>
                <w:szCs w:val="22"/>
                <w:lang w:eastAsia="zh-CN"/>
              </w:rPr>
              <w:t>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20AB2E1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w:t>
            </w:r>
            <w:r>
              <w:rPr>
                <w:rFonts w:ascii="Times New Roman" w:eastAsiaTheme="minorEastAsia" w:hAnsi="Times New Roman"/>
                <w:color w:val="FF0000"/>
                <w:sz w:val="22"/>
                <w:szCs w:val="22"/>
                <w:lang w:eastAsia="ko-KR"/>
              </w:rPr>
              <w:t>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a9"/>
              <w:numPr>
                <w:ilvl w:val="0"/>
                <w:numId w:val="39"/>
              </w:numPr>
              <w:spacing w:after="0" w:line="240" w:lineRule="auto"/>
              <w:rPr>
                <w:ins w:id="593" w:author="Toufiqul Islam" w:date="2022-10-13T13:28:00Z"/>
                <w:rFonts w:ascii="Times New Roman" w:eastAsia="等线" w:hAnsi="Times New Roman"/>
                <w:sz w:val="22"/>
                <w:szCs w:val="22"/>
                <w:lang w:eastAsia="zh-CN"/>
              </w:rPr>
            </w:pPr>
            <w:ins w:id="594" w:author="Toufiqul Islam" w:date="2022-10-13T13:27:00Z">
              <w:r>
                <w:rPr>
                  <w:rFonts w:ascii="Times New Roman" w:eastAsia="等线" w:hAnsi="Times New Roman"/>
                  <w:sz w:val="22"/>
                  <w:szCs w:val="22"/>
                  <w:lang w:eastAsia="zh-CN"/>
                </w:rPr>
                <w:t>Configuration of different sleep/inactivity duration and DL indication of selected duration</w:t>
              </w:r>
            </w:ins>
          </w:p>
          <w:p w14:paraId="3C89EEBA" w14:textId="77777777" w:rsidR="00B15B4F" w:rsidRDefault="004541A5">
            <w:pPr>
              <w:pStyle w:val="a9"/>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等线" w:hAnsi="Times New Roman"/>
                  <w:sz w:val="22"/>
                  <w:szCs w:val="22"/>
                  <w:lang w:eastAsia="zh-CN"/>
                </w:rPr>
                <w:t>Whether</w:t>
              </w:r>
            </w:ins>
            <w:ins w:id="597" w:author="Toufiqul Islam" w:date="2022-10-13T13:28:00Z">
              <w:r>
                <w:rPr>
                  <w:rFonts w:ascii="Times New Roman" w:eastAsia="等线" w:hAnsi="Times New Roman"/>
                  <w:sz w:val="22"/>
                  <w:szCs w:val="22"/>
                  <w:lang w:eastAsia="zh-CN"/>
                </w:rPr>
                <w:t xml:space="preserve"> </w:t>
              </w:r>
            </w:ins>
            <w:ins w:id="598" w:author="Toufiqul Islam" w:date="2022-10-13T13:29:00Z">
              <w:r>
                <w:rPr>
                  <w:rFonts w:ascii="Times New Roman" w:eastAsia="等线" w:hAnsi="Times New Roman"/>
                  <w:sz w:val="22"/>
                  <w:szCs w:val="22"/>
                  <w:lang w:eastAsia="zh-CN"/>
                </w:rPr>
                <w:t xml:space="preserve">any </w:t>
              </w:r>
            </w:ins>
            <w:ins w:id="599" w:author="Toufiqul Islam" w:date="2022-10-13T13:28:00Z">
              <w:r>
                <w:rPr>
                  <w:rFonts w:ascii="Times New Roman" w:eastAsia="等线" w:hAnsi="Times New Roman"/>
                  <w:sz w:val="22"/>
                  <w:szCs w:val="22"/>
                  <w:lang w:eastAsia="zh-CN"/>
                </w:rPr>
                <w:t>signal/channel transmission</w:t>
              </w:r>
            </w:ins>
            <w:ins w:id="600" w:author="Toufiqul Islam" w:date="2022-10-13T13:29:00Z">
              <w:r>
                <w:rPr>
                  <w:rFonts w:ascii="Times New Roman" w:eastAsia="等线" w:hAnsi="Times New Roman"/>
                  <w:sz w:val="22"/>
                  <w:szCs w:val="22"/>
                  <w:lang w:eastAsia="zh-CN"/>
                </w:rPr>
                <w:t xml:space="preserve"> allowed in inactive duration</w:t>
              </w:r>
            </w:ins>
          </w:p>
          <w:p w14:paraId="12982586" w14:textId="77777777" w:rsidR="00B15B4F" w:rsidRDefault="004541A5">
            <w:pPr>
              <w:pStyle w:val="a9"/>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等线" w:hAnsi="Times New Roman"/>
                  <w:sz w:val="22"/>
                  <w:szCs w:val="22"/>
                  <w:lang w:eastAsia="zh-CN"/>
                </w:rPr>
                <w:t xml:space="preserve">Associated </w:t>
              </w:r>
            </w:ins>
            <w:ins w:id="602" w:author="Toufiqul Islam" w:date="2022-10-13T13:28:00Z">
              <w:r>
                <w:rPr>
                  <w:rFonts w:ascii="Times New Roman" w:eastAsia="等线"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w:t>
            </w:r>
            <w:r>
              <w:rPr>
                <w:rFonts w:ascii="Times New Roman" w:eastAsiaTheme="minorEastAsia" w:hAnsi="Times New Roman"/>
                <w:sz w:val="22"/>
                <w:szCs w:val="22"/>
                <w:lang w:eastAsia="ko-KR"/>
              </w:rPr>
              <w:t xml:space="preserve">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gNB state, a UE may still receive DL channels and transmit UL channels resulting in unnecessary UE power consumption. In addition, the gNB </w:t>
            </w:r>
            <w:r>
              <w:rPr>
                <w:rFonts w:ascii="Times New Roman" w:eastAsiaTheme="minorEastAsia" w:hAnsi="Times New Roman"/>
                <w:color w:val="FF0000"/>
                <w:sz w:val="22"/>
                <w:szCs w:val="22"/>
                <w:highlight w:val="yellow"/>
                <w:u w:val="single"/>
                <w:lang w:eastAsia="ko-KR"/>
              </w:rPr>
              <w:t>may miss unknown UL signals (e.g., SR/CG PUSCH) resulting in UL performance loss.</w:t>
            </w:r>
          </w:p>
          <w:p w14:paraId="7E743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UEs, </w:t>
            </w:r>
            <w:r>
              <w:rPr>
                <w:rFonts w:ascii="Times New Roman" w:eastAsiaTheme="minorEastAsia" w:hAnsi="Times New Roman"/>
                <w:color w:val="C00000"/>
                <w:sz w:val="22"/>
                <w:szCs w:val="22"/>
                <w:u w:val="single"/>
                <w:lang w:eastAsia="ko-KR"/>
              </w:rPr>
              <w:t>if any):</w:t>
            </w:r>
          </w:p>
          <w:p w14:paraId="0CAE2AB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a9"/>
              <w:spacing w:after="0" w:line="240" w:lineRule="auto"/>
              <w:rPr>
                <w:rFonts w:ascii="Times New Roman" w:eastAsiaTheme="minorEastAsia" w:hAnsi="Times New Roman"/>
                <w:sz w:val="22"/>
                <w:szCs w:val="22"/>
                <w:lang w:eastAsia="ko-KR"/>
              </w:rPr>
            </w:pPr>
          </w:p>
          <w:p w14:paraId="5E2333BF" w14:textId="77777777" w:rsidR="00B15B4F" w:rsidRDefault="00B15B4F">
            <w:pPr>
              <w:pStyle w:val="a9"/>
              <w:spacing w:after="0" w:line="240" w:lineRule="auto"/>
              <w:rPr>
                <w:rFonts w:ascii="Times New Roman" w:eastAsiaTheme="minorEastAsia" w:hAnsi="Times New Roman"/>
                <w:sz w:val="22"/>
                <w:szCs w:val="22"/>
                <w:lang w:eastAsia="ko-KR"/>
              </w:rPr>
            </w:pPr>
          </w:p>
          <w:p w14:paraId="0785040D"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CMCC</w:t>
            </w:r>
          </w:p>
        </w:tc>
        <w:tc>
          <w:tcPr>
            <w:tcW w:w="7645" w:type="dxa"/>
          </w:tcPr>
          <w:p w14:paraId="73F587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gNB </w:t>
            </w:r>
            <w:r>
              <w:rPr>
                <w:rFonts w:ascii="Times New Roman" w:eastAsiaTheme="minorEastAsia" w:hAnsi="Times New Roman"/>
                <w:sz w:val="22"/>
                <w:szCs w:val="22"/>
                <w:lang w:eastAsia="ko-KR"/>
              </w:rPr>
              <w:t>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a9"/>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a9"/>
              <w:spacing w:after="0"/>
              <w:rPr>
                <w:rFonts w:ascii="Times New Roman" w:eastAsia="Yu Mincho" w:hAnsi="Times New Roman"/>
                <w:sz w:val="22"/>
                <w:szCs w:val="22"/>
                <w:lang w:eastAsia="ja-JP"/>
              </w:rPr>
            </w:pPr>
            <w:r>
              <w:t xml:space="preserve">As per our comment in first round of discussion, this technique deals with adaptation of sleep mode </w:t>
            </w:r>
            <w:r>
              <w:t>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a9"/>
              <w:spacing w:after="0"/>
              <w:rPr>
                <w:rFonts w:ascii="Times New Roman" w:eastAsia="Yu Mincho" w:hAnsi="Times New Roman"/>
                <w:sz w:val="22"/>
                <w:szCs w:val="22"/>
                <w:lang w:eastAsia="ja-JP"/>
              </w:rPr>
            </w:pPr>
          </w:p>
          <w:p w14:paraId="5C2540FF" w14:textId="77777777" w:rsidR="00B15B4F" w:rsidRDefault="004541A5">
            <w:pPr>
              <w:pStyle w:val="a9"/>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a9"/>
              <w:spacing w:after="0"/>
              <w:rPr>
                <w:rFonts w:ascii="Times New Roman" w:eastAsia="Yu Mincho" w:hAnsi="Times New Roman"/>
                <w:sz w:val="22"/>
                <w:szCs w:val="22"/>
                <w:lang w:eastAsia="ja-JP"/>
              </w:rPr>
            </w:pPr>
          </w:p>
          <w:p w14:paraId="29DEB1C1" w14:textId="77777777" w:rsidR="00B15B4F" w:rsidRDefault="004541A5">
            <w:pPr>
              <w:pStyle w:val="a9"/>
              <w:spacing w:after="0"/>
              <w:rPr>
                <w:rFonts w:ascii="Times New Roman" w:eastAsia="Yu Mincho" w:hAnsi="Times New Roman"/>
                <w:sz w:val="22"/>
                <w:szCs w:val="22"/>
                <w:lang w:eastAsia="ja-JP"/>
              </w:rPr>
            </w:pPr>
            <w:r>
              <w:t>Background</w:t>
            </w:r>
          </w:p>
          <w:p w14:paraId="5F55FD39" w14:textId="77777777" w:rsidR="00B15B4F" w:rsidRDefault="004541A5">
            <w:pPr>
              <w:pStyle w:val="a9"/>
              <w:numPr>
                <w:ilvl w:val="0"/>
                <w:numId w:val="40"/>
              </w:numPr>
              <w:spacing w:after="0"/>
              <w:rPr>
                <w:rFonts w:ascii="Times New Roman" w:eastAsiaTheme="minorEastAsia" w:hAnsi="Times New Roman"/>
                <w:color w:val="FF0000"/>
                <w:sz w:val="22"/>
                <w:szCs w:val="22"/>
                <w:lang w:eastAsia="ko-KR"/>
              </w:rPr>
            </w:pPr>
            <w:r>
              <w:rPr>
                <w:color w:val="FF0000"/>
              </w:rPr>
              <w:t>Curren</w:t>
            </w:r>
            <w:r>
              <w:rPr>
                <w:color w:val="FF0000"/>
              </w:rPr>
              <w:t xml:space="preserve">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w:t>
            </w:r>
            <w:r>
              <w:rPr>
                <w:rFonts w:ascii="Times New Roman" w:eastAsiaTheme="minorEastAsia" w:hAnsi="Times New Roman"/>
                <w:color w:val="FF0000"/>
                <w:sz w:val="22"/>
                <w:szCs w:val="22"/>
                <w:lang w:eastAsia="ko-KR"/>
              </w:rPr>
              <w:t>ion about irregular or abrupt adaptation of gNB entering sleep mode helps the UE to avoid unnecessary transmission/reception of signal/channel including preconfigured ones.</w:t>
            </w:r>
          </w:p>
          <w:p w14:paraId="00E051D2" w14:textId="77777777" w:rsidR="00B15B4F" w:rsidRDefault="00B15B4F">
            <w:pPr>
              <w:pStyle w:val="a9"/>
              <w:spacing w:after="0"/>
              <w:rPr>
                <w:rFonts w:ascii="Times New Roman" w:eastAsiaTheme="minorEastAsia" w:hAnsi="Times New Roman"/>
                <w:color w:val="FF0000"/>
                <w:sz w:val="22"/>
                <w:szCs w:val="22"/>
                <w:lang w:eastAsia="ko-KR"/>
              </w:rPr>
            </w:pPr>
          </w:p>
          <w:p w14:paraId="38AF9E29" w14:textId="77777777" w:rsidR="00B15B4F" w:rsidRDefault="004541A5">
            <w:pPr>
              <w:pStyle w:val="a9"/>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a9"/>
              <w:numPr>
                <w:ilvl w:val="0"/>
                <w:numId w:val="41"/>
              </w:numPr>
              <w:spacing w:after="0"/>
              <w:rPr>
                <w:color w:val="FF0000"/>
              </w:rPr>
            </w:pPr>
            <w:r>
              <w:rPr>
                <w:rFonts w:ascii="Times New Roman" w:eastAsiaTheme="minorEastAsia" w:hAnsi="Times New Roman"/>
                <w:color w:val="FF0000"/>
                <w:sz w:val="22"/>
                <w:szCs w:val="22"/>
                <w:lang w:eastAsia="ko-KR"/>
              </w:rPr>
              <w:t xml:space="preserve">impact on preconfigured operations at the UE </w:t>
            </w:r>
            <w:r>
              <w:rPr>
                <w:rFonts w:ascii="Times New Roman" w:eastAsiaTheme="minorEastAsia" w:hAnsi="Times New Roman"/>
                <w:color w:val="FF0000"/>
                <w:sz w:val="22"/>
                <w:szCs w:val="22"/>
                <w:lang w:eastAsia="ko-KR"/>
              </w:rPr>
              <w:t>such as Harq codebook, SSB etc</w:t>
            </w:r>
          </w:p>
          <w:p w14:paraId="4D86065B" w14:textId="77777777" w:rsidR="00B15B4F" w:rsidRDefault="004541A5">
            <w:pPr>
              <w:pStyle w:val="a9"/>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a9"/>
              <w:spacing w:after="0"/>
            </w:pPr>
            <w:r>
              <w:rPr>
                <w:rFonts w:ascii="Times New Roman" w:eastAsia="Yu Mincho" w:hAnsi="Times New Roman"/>
                <w:sz w:val="22"/>
                <w:szCs w:val="22"/>
                <w:lang w:eastAsia="ja-JP"/>
              </w:rPr>
              <w:t>Fujitsu</w:t>
            </w:r>
          </w:p>
        </w:tc>
        <w:tc>
          <w:tcPr>
            <w:tcW w:w="7645" w:type="dxa"/>
          </w:tcPr>
          <w:p w14:paraId="3AB312BF" w14:textId="77777777" w:rsidR="00B15B4F" w:rsidRDefault="004541A5">
            <w:pPr>
              <w:pStyle w:val="a9"/>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commented previously, </w:t>
            </w:r>
            <w:r>
              <w:rPr>
                <w:rFonts w:ascii="Times New Roman" w:eastAsiaTheme="minorEastAsia" w:hAnsi="Times New Roman"/>
                <w:sz w:val="22"/>
                <w:szCs w:val="22"/>
                <w:lang w:eastAsia="ko-KR"/>
              </w:rPr>
              <w:t>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w:t>
            </w:r>
            <w:r>
              <w:rPr>
                <w:rFonts w:ascii="Times New Roman" w:eastAsiaTheme="minorEastAsia" w:hAnsi="Times New Roman"/>
                <w:sz w:val="22"/>
                <w:szCs w:val="22"/>
                <w:lang w:eastAsia="ko-KR"/>
              </w:rPr>
              <w:t>otential specification impact:</w:t>
            </w:r>
          </w:p>
          <w:p w14:paraId="5B13036F" w14:textId="77777777" w:rsidR="00B15B4F" w:rsidRDefault="004541A5">
            <w:pPr>
              <w:pStyle w:val="aff3"/>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aff3"/>
              <w:numPr>
                <w:ilvl w:val="1"/>
                <w:numId w:val="32"/>
              </w:numPr>
              <w:rPr>
                <w:rFonts w:eastAsia="Yu Mincho"/>
                <w:lang w:eastAsia="ja-JP"/>
              </w:rPr>
            </w:pPr>
            <w:r>
              <w:rPr>
                <w:color w:val="FF0000"/>
              </w:rPr>
              <w:t>Legacy UEs may incur longer access delays or unable to acc</w:t>
            </w:r>
            <w:r>
              <w:rPr>
                <w:color w:val="FF0000"/>
              </w:rPr>
              <w:t>ess the cell in some BS inactive states.</w:t>
            </w:r>
          </w:p>
        </w:tc>
      </w:tr>
    </w:tbl>
    <w:p w14:paraId="3995ED15" w14:textId="77777777" w:rsidR="00B15B4F" w:rsidRDefault="00B15B4F">
      <w:pPr>
        <w:pStyle w:val="a9"/>
        <w:spacing w:after="0"/>
        <w:rPr>
          <w:rFonts w:ascii="Times New Roman" w:eastAsiaTheme="minorEastAsia" w:hAnsi="Times New Roman"/>
          <w:sz w:val="22"/>
          <w:szCs w:val="22"/>
          <w:lang w:eastAsia="ko-KR"/>
        </w:rPr>
      </w:pPr>
    </w:p>
    <w:p w14:paraId="47B50164" w14:textId="77777777" w:rsidR="00B15B4F" w:rsidRDefault="00B15B4F">
      <w:pPr>
        <w:pStyle w:val="a9"/>
        <w:spacing w:after="0"/>
        <w:rPr>
          <w:rFonts w:ascii="Times New Roman" w:eastAsiaTheme="minorEastAsia" w:hAnsi="Times New Roman"/>
          <w:sz w:val="22"/>
          <w:szCs w:val="22"/>
          <w:lang w:eastAsia="ko-KR"/>
        </w:rPr>
      </w:pPr>
    </w:p>
    <w:p w14:paraId="06032D1A"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42E5F4C5" w14:textId="77777777" w:rsidR="00B15B4F" w:rsidRDefault="00B15B4F">
      <w:pPr>
        <w:pStyle w:val="a9"/>
        <w:spacing w:after="0" w:line="240" w:lineRule="auto"/>
        <w:rPr>
          <w:rFonts w:ascii="Times New Roman" w:hAnsi="Times New Roman"/>
          <w:sz w:val="22"/>
          <w:szCs w:val="22"/>
          <w:lang w:eastAsia="zh-CN"/>
        </w:rPr>
      </w:pPr>
    </w:p>
    <w:p w14:paraId="0AEBF77F" w14:textId="77777777" w:rsidR="00B15B4F" w:rsidRDefault="004541A5">
      <w:pPr>
        <w:pStyle w:val="4"/>
        <w:ind w:left="1411" w:hanging="1411"/>
        <w:rPr>
          <w:rFonts w:eastAsia="宋体"/>
          <w:szCs w:val="18"/>
          <w:lang w:eastAsia="zh-CN"/>
        </w:rPr>
      </w:pPr>
      <w:r>
        <w:rPr>
          <w:rFonts w:eastAsia="宋体"/>
          <w:szCs w:val="18"/>
          <w:lang w:eastAsia="zh-CN"/>
        </w:rPr>
        <w:t xml:space="preserve">Proposal #2-1C </w:t>
      </w:r>
    </w:p>
    <w:p w14:paraId="198273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w:delText>
        </w:r>
        <w:r>
          <w:rPr>
            <w:rFonts w:ascii="Times New Roman" w:hAnsi="Times New Roman"/>
            <w:sz w:val="22"/>
            <w:szCs w:val="22"/>
            <w:lang w:eastAsia="zh-CN"/>
          </w:rPr>
          <w:delText xml:space="preserve">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 xml:space="preserve">Transmission </w:t>
        </w:r>
        <w:r>
          <w:rPr>
            <w:rFonts w:ascii="Times New Roman" w:eastAsiaTheme="minorEastAsia" w:hAnsi="Times New Roman"/>
            <w:sz w:val="22"/>
            <w:szCs w:val="22"/>
            <w:lang w:eastAsia="ko-KR"/>
          </w:rPr>
          <w:t>of common signal and channels less often can enable gNBs (with very low or no traffic) to better utilize the increased inactivity periods for entering deeper sleep modes to save energy; increasing the periodicity of transmission is one promising way to get</w:t>
        </w:r>
        <w:r>
          <w:rPr>
            <w:rFonts w:ascii="Times New Roman" w:eastAsiaTheme="minorEastAsia" w:hAnsi="Times New Roman"/>
            <w:sz w:val="22"/>
            <w:szCs w:val="22"/>
            <w:lang w:eastAsia="ko-KR"/>
          </w:rPr>
          <w:t xml:space="preserve"> the benefits.</w:t>
        </w:r>
      </w:ins>
    </w:p>
    <w:p w14:paraId="519D262A" w14:textId="77777777" w:rsidR="00B15B4F" w:rsidRDefault="004541A5">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w:t>
        </w:r>
        <w:r>
          <w:t xml:space="preserve">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B55BEDE" w14:textId="77777777" w:rsidR="00B15B4F" w:rsidRDefault="004541A5">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w:delText>
        </w:r>
        <w:r>
          <w:rPr>
            <w:rFonts w:ascii="Times New Roman" w:eastAsiaTheme="minorEastAsia" w:hAnsi="Times New Roman"/>
            <w:sz w:val="22"/>
            <w:szCs w:val="22"/>
            <w:lang w:eastAsia="ko-KR"/>
          </w:rPr>
          <w:delText xml:space="preserv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w:t>
        </w:r>
        <w:r>
          <w:rPr>
            <w:rFonts w:ascii="Times New Roman" w:eastAsiaTheme="minorEastAsia" w:hAnsi="Times New Roman"/>
            <w:sz w:val="22"/>
            <w:szCs w:val="22"/>
            <w:lang w:eastAsia="ko-KR"/>
          </w:rPr>
          <w:t>r failure rate, due to the reduced availability of common channel/signals.</w:t>
        </w:r>
      </w:ins>
    </w:p>
    <w:p w14:paraId="785447EF" w14:textId="77777777" w:rsidR="00B15B4F" w:rsidRDefault="004541A5">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aff3"/>
        <w:numPr>
          <w:ilvl w:val="2"/>
          <w:numId w:val="13"/>
        </w:numPr>
        <w:spacing w:line="240" w:lineRule="auto"/>
      </w:pPr>
      <w:ins w:id="628" w:author="Lee, Daewon" w:date="2022-10-15T23:03:00Z">
        <w:r>
          <w:t>For adapting periodicity/availability of uplink random access opportunities, specification impact</w:t>
        </w:r>
        <w:r>
          <w:t xml:space="preserve"> includes provisioning of adaptable RACH opportunities for Rel-18 UEs and associated RACH procedure.</w:t>
        </w:r>
      </w:ins>
    </w:p>
    <w:p w14:paraId="6491FF4B" w14:textId="77777777" w:rsidR="00B15B4F" w:rsidRDefault="004541A5">
      <w:pPr>
        <w:pStyle w:val="aff3"/>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aff3"/>
        <w:numPr>
          <w:ilvl w:val="2"/>
          <w:numId w:val="13"/>
        </w:numPr>
        <w:spacing w:line="240" w:lineRule="auto"/>
      </w:pPr>
      <w:ins w:id="630" w:author="Lee, Daewon" w:date="2022-10-15T23:05:00Z">
        <w:r>
          <w:t>Impact to TTI of system information blocks in RAN2 is expected if longe</w:t>
        </w:r>
        <w:r>
          <w:t>r periodicities of SSB or SIB1 are to be supported.</w:t>
        </w:r>
      </w:ins>
    </w:p>
    <w:p w14:paraId="09FBAEB1" w14:textId="77777777" w:rsidR="00B15B4F" w:rsidRDefault="004541A5">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aff3"/>
        <w:numPr>
          <w:ilvl w:val="2"/>
          <w:numId w:val="13"/>
        </w:numPr>
      </w:pPr>
      <w:ins w:id="632" w:author="Lee, Daewon" w:date="2022-10-15T23:06:00Z">
        <w:r>
          <w:t>Enabling UEs to adapt to the varying periodicity or transmission pattern of the com</w:t>
        </w:r>
        <w:r>
          <w:t>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aff3"/>
        <w:numPr>
          <w:ilvl w:val="2"/>
          <w:numId w:val="13"/>
        </w:numPr>
      </w:pPr>
      <w:ins w:id="634" w:author="Lee, Daewon" w:date="2022-10-15T23:09:00Z">
        <w:r>
          <w:t xml:space="preserve">Mechanisms to indicate/trigger the adaptation of the periodicity and/or a transmission pattern of </w:t>
        </w:r>
        <w:r>
          <w:t xml:space="preserve">downlink common and broadcast signals, including assistance of DL indication from network, UL WUS sent from UE </w:t>
        </w:r>
      </w:ins>
    </w:p>
    <w:p w14:paraId="2CAC9BC1" w14:textId="77777777" w:rsidR="00B15B4F" w:rsidRDefault="004541A5">
      <w:pPr>
        <w:pStyle w:val="aff3"/>
        <w:numPr>
          <w:ilvl w:val="2"/>
          <w:numId w:val="13"/>
        </w:numPr>
      </w:pPr>
      <w:ins w:id="635" w:author="Lee, Daewon" w:date="2022-10-15T23:09:00Z">
        <w:r>
          <w:t>Impact on UL RO</w:t>
        </w:r>
      </w:ins>
    </w:p>
    <w:p w14:paraId="74E00883" w14:textId="77777777" w:rsidR="00B15B4F" w:rsidRDefault="00B15B4F">
      <w:pPr>
        <w:pStyle w:val="aff3"/>
        <w:numPr>
          <w:ilvl w:val="2"/>
          <w:numId w:val="13"/>
        </w:numPr>
      </w:pPr>
    </w:p>
    <w:p w14:paraId="51B37BC8" w14:textId="77777777" w:rsidR="00B15B4F" w:rsidRDefault="00B15B4F">
      <w:pPr>
        <w:pStyle w:val="aff3"/>
        <w:numPr>
          <w:ilvl w:val="2"/>
          <w:numId w:val="13"/>
        </w:numPr>
        <w:spacing w:line="240" w:lineRule="auto"/>
        <w:rPr>
          <w:del w:id="636" w:author="Lee, Daewon" w:date="2022-10-15T23:05:00Z"/>
        </w:rPr>
      </w:pPr>
    </w:p>
    <w:p w14:paraId="6DA07A99" w14:textId="77777777" w:rsidR="00B15B4F" w:rsidRDefault="004541A5">
      <w:pPr>
        <w:pStyle w:val="aff3"/>
        <w:numPr>
          <w:ilvl w:val="1"/>
          <w:numId w:val="13"/>
        </w:numPr>
        <w:spacing w:line="240" w:lineRule="auto"/>
      </w:pPr>
      <w:r>
        <w:t>Additional considerations/aspects (including any impact to legacy UEs, if any):</w:t>
      </w:r>
    </w:p>
    <w:p w14:paraId="408C42B5" w14:textId="77777777" w:rsidR="00B15B4F" w:rsidRDefault="004541A5">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 xml:space="preserve">The legacy UEs may not </w:t>
        </w:r>
        <w:r>
          <w:rPr>
            <w:rFonts w:ascii="Times New Roman" w:eastAsiaTheme="minorEastAsia" w:hAnsi="Times New Roman"/>
            <w:sz w:val="22"/>
            <w:szCs w:val="22"/>
            <w:lang w:eastAsia="ko-KR"/>
          </w:rPr>
          <w:t>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 xml:space="preserve">The UE </w:t>
        </w:r>
        <w:r>
          <w:rPr>
            <w:rFonts w:ascii="Times New Roman" w:eastAsiaTheme="minorEastAsia" w:hAnsi="Times New Roman"/>
            <w:sz w:val="22"/>
            <w:szCs w:val="22"/>
            <w:lang w:eastAsia="ko-KR"/>
          </w:rPr>
          <w:t>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r>
          <w:rPr>
            <w:rFonts w:ascii="Times New Roman" w:eastAsiaTheme="minorEastAsia" w:hAnsi="Times New Roman"/>
            <w:sz w:val="22"/>
            <w:szCs w:val="22"/>
            <w:lang w:eastAsia="ko-KR"/>
          </w:rPr>
          <w:t>.</w:t>
        </w:r>
      </w:ins>
    </w:p>
    <w:p w14:paraId="06978E38" w14:textId="77777777" w:rsidR="00B15B4F" w:rsidRDefault="004541A5">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 xml:space="preserve">Legacy UE’s behavior for cell detection, RRM and RLM measurements, and random access do not change. Network implementation may avoid potential </w:t>
        </w:r>
        <w:r>
          <w:rPr>
            <w:rFonts w:ascii="Times New Roman" w:eastAsiaTheme="minorEastAsia" w:hAnsi="Times New Roman"/>
            <w:sz w:val="22"/>
            <w:szCs w:val="22"/>
            <w:lang w:eastAsia="ko-KR"/>
          </w:rPr>
          <w:t>impact on legacy UEs by employing adaptation properly.</w:t>
        </w:r>
      </w:ins>
    </w:p>
    <w:p w14:paraId="167E7E2E" w14:textId="77777777" w:rsidR="00B15B4F" w:rsidRDefault="004541A5">
      <w:pPr>
        <w:pStyle w:val="aff3"/>
        <w:numPr>
          <w:ilvl w:val="2"/>
          <w:numId w:val="13"/>
        </w:numPr>
      </w:pPr>
      <w:ins w:id="651" w:author="Lee, Daewon" w:date="2022-10-15T23:09:00Z">
        <w:r>
          <w:t xml:space="preserve">Since the reduction common channel/signals, providing longer inactivity at the gNB, might have impact to the UE normal access to the network, such as initial access, measurements, RRM, </w:t>
        </w:r>
        <w:r>
          <w:t>mobility, and legacy UE network access.</w:t>
        </w:r>
      </w:ins>
    </w:p>
    <w:p w14:paraId="0DBB5ECA" w14:textId="77777777" w:rsidR="00B15B4F" w:rsidRDefault="004541A5">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w:t>
        </w:r>
        <w:r>
          <w:rPr>
            <w:rFonts w:ascii="Times New Roman" w:eastAsiaTheme="minorEastAsia" w:hAnsi="Times New Roman"/>
            <w:sz w:val="22"/>
            <w:szCs w:val="22"/>
            <w:lang w:eastAsia="ko-KR"/>
          </w:rPr>
          <w:t>annot detect the correct periodicity) or longer latency for measurement outcome or hand-over, which can cause mobility performance degradation to legacy UE.</w:t>
        </w:r>
      </w:ins>
    </w:p>
    <w:p w14:paraId="6830281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w:t>
        </w:r>
        <w:r>
          <w:rPr>
            <w:rFonts w:ascii="Times New Roman" w:eastAsiaTheme="minorEastAsia" w:hAnsi="Times New Roman"/>
            <w:sz w:val="22"/>
            <w:szCs w:val="22"/>
            <w:lang w:eastAsia="ko-KR"/>
          </w:rPr>
          <w:t>tion mechanism other than SI update mechanism is introduced, it is possible legacy UE cannot be notified of the change, and PO and common PDCCH monitoring will be failed.</w:t>
        </w:r>
      </w:ins>
    </w:p>
    <w:p w14:paraId="1A7E3F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w:t>
        </w:r>
        <w:r>
          <w:rPr>
            <w:rFonts w:ascii="Times New Roman" w:eastAsiaTheme="minorEastAsia" w:hAnsi="Times New Roman"/>
            <w:sz w:val="22"/>
            <w:szCs w:val="22"/>
            <w:lang w:eastAsia="ko-KR"/>
          </w:rPr>
          <w:t>mon control and broadcast signals and the UL resource for RACH may have RAN2 impact</w:t>
        </w:r>
      </w:ins>
    </w:p>
    <w:p w14:paraId="4C383ED6" w14:textId="77777777" w:rsidR="00B15B4F" w:rsidRDefault="004541A5">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 xml:space="preserve">Additional configuration(s) for </w:t>
        </w:r>
        <w:r>
          <w:rPr>
            <w:rFonts w:ascii="Times New Roman" w:eastAsiaTheme="minorEastAsia" w:hAnsi="Times New Roman"/>
            <w:sz w:val="22"/>
            <w:szCs w:val="22"/>
            <w:lang w:eastAsia="ko-KR"/>
          </w:rPr>
          <w:t>adapting common channels/signals for a group of UE or the whole cell may impact RAN2 specification.</w:t>
        </w:r>
      </w:ins>
    </w:p>
    <w:p w14:paraId="473F1C0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a9"/>
        <w:spacing w:after="0" w:line="240" w:lineRule="auto"/>
        <w:rPr>
          <w:rFonts w:ascii="Times New Roman" w:hAnsi="Times New Roman"/>
          <w:sz w:val="22"/>
          <w:szCs w:val="22"/>
          <w:lang w:eastAsia="zh-CN"/>
        </w:rPr>
      </w:pPr>
    </w:p>
    <w:p w14:paraId="7D3CFF3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w:t>
      </w:r>
      <w:r>
        <w:rPr>
          <w:rFonts w:ascii="Times New Roman" w:hAnsi="Times New Roman"/>
          <w:sz w:val="22"/>
          <w:szCs w:val="22"/>
          <w:lang w:eastAsia="zh-CN"/>
        </w:rPr>
        <w:t>iption intended to aid evaluations (not part of agreement)</w:t>
      </w:r>
    </w:p>
    <w:p w14:paraId="28170D4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w:t>
      </w:r>
      <w:r>
        <w:rPr>
          <w:rFonts w:ascii="Times New Roman" w:eastAsiaTheme="minorEastAsia" w:hAnsi="Times New Roman"/>
          <w:sz w:val="22"/>
          <w:szCs w:val="22"/>
          <w:lang w:eastAsia="ko-KR"/>
        </w:rPr>
        <w:t xml:space="preserve">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Transmission occasion of one or more common </w:t>
      </w:r>
      <w:r>
        <w:rPr>
          <w:rFonts w:ascii="Times New Roman" w:eastAsiaTheme="minorEastAsia" w:hAnsi="Times New Roman"/>
          <w:sz w:val="22"/>
          <w:szCs w:val="22"/>
          <w:lang w:eastAsia="ko-KR"/>
        </w:rPr>
        <w:t>signals/channels of specific periods can be skipped.</w:t>
      </w:r>
    </w:p>
    <w:p w14:paraId="3EBDAD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w:t>
      </w:r>
      <w:r>
        <w:rPr>
          <w:rFonts w:ascii="Times New Roman" w:eastAsiaTheme="minorEastAsia" w:hAnsi="Times New Roman"/>
          <w:sz w:val="22"/>
          <w:szCs w:val="22"/>
          <w:lang w:eastAsia="ko-KR"/>
        </w:rPr>
        <w:t>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w:t>
      </w:r>
      <w:r>
        <w:rPr>
          <w:rFonts w:ascii="Times New Roman" w:eastAsiaTheme="minorEastAsia" w:hAnsi="Times New Roman"/>
          <w:sz w:val="22"/>
          <w:szCs w:val="22"/>
          <w:lang w:eastAsia="ko-KR"/>
        </w:rPr>
        <w:t>ies</w:t>
      </w:r>
    </w:p>
    <w:p w14:paraId="6ACDA4E1" w14:textId="77777777" w:rsidR="00B15B4F" w:rsidRDefault="004541A5">
      <w:pPr>
        <w:pStyle w:val="aff3"/>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aff3"/>
        <w:numPr>
          <w:ilvl w:val="2"/>
          <w:numId w:val="13"/>
        </w:numPr>
      </w:pPr>
      <w:r>
        <w:t xml:space="preserve">Option 6) The varying periodicity and/or dynamically changing a transmission pattern is indicated by DL signaling, or triggered by WUS sent from UE, or </w:t>
      </w:r>
      <w:r>
        <w:t>conditionally triggered.</w:t>
      </w:r>
    </w:p>
    <w:p w14:paraId="6F0645F6"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w:t>
      </w:r>
      <w:r>
        <w:t>niform spacing within the DRX cycle,  PFs can be placed in a contiguous manner while keeping the same paging information transmission opportunities within the DRX cycle. Similarly ROs can also adjusted, e.g., configured in a compacted manner, so that longe</w:t>
      </w:r>
      <w:r>
        <w:t>r inactivity periods can be observed at the gNB.</w:t>
      </w:r>
    </w:p>
    <w:p w14:paraId="5EB6D34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aff3"/>
        <w:numPr>
          <w:ilvl w:val="2"/>
          <w:numId w:val="13"/>
        </w:numPr>
      </w:pPr>
      <w:ins w:id="669" w:author="Lee, Daewon" w:date="2022-10-15T23:07:00Z">
        <w:r>
          <w:t xml:space="preserve">Option 9) Simplified DL signals in lieu of SSBs or prior to SSBs to </w:t>
        </w:r>
        <w:r>
          <w:t>improve the initial access performance significantly while letting the periodicity of transmission be large enough for NES, e.g., simplified DL signals that indicate the presence of gNBs transmitting SSBs within a limited block of frequency positions.</w:t>
        </w:r>
      </w:ins>
    </w:p>
    <w:p w14:paraId="4E69F72D" w14:textId="77777777" w:rsidR="00B15B4F" w:rsidRDefault="004541A5">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w:t>
        </w:r>
        <w:r>
          <w:rPr>
            <w:rFonts w:ascii="Times New Roman" w:eastAsiaTheme="minorEastAsia" w:hAnsi="Times New Roman"/>
            <w:sz w:val="22"/>
            <w:szCs w:val="22"/>
            <w:lang w:eastAsia="ko-KR"/>
          </w:rPr>
          <w:t>on 10) support of a long period (rather than the period as the same as the SSB period) of search space</w:t>
        </w:r>
      </w:ins>
    </w:p>
    <w:p w14:paraId="523C5489" w14:textId="77777777" w:rsidR="00B15B4F" w:rsidRDefault="004541A5">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w:t>
        </w:r>
        <w:r>
          <w:rPr>
            <w:rFonts w:ascii="Times New Roman" w:eastAsiaTheme="minorEastAsia" w:hAnsi="Times New Roman"/>
            <w:sz w:val="22"/>
            <w:szCs w:val="22"/>
            <w:lang w:eastAsia="ko-KR"/>
          </w:rPr>
          <w:t>erhead</w:t>
        </w:r>
      </w:ins>
    </w:p>
    <w:p w14:paraId="6F83E7C7" w14:textId="77777777" w:rsidR="00B15B4F" w:rsidRDefault="004541A5">
      <w:pPr>
        <w:pStyle w:val="aff3"/>
        <w:numPr>
          <w:ilvl w:val="2"/>
          <w:numId w:val="13"/>
        </w:numPr>
      </w:pPr>
      <w:del w:id="674" w:author="Lee, Daewon" w:date="2022-10-15T23:07:00Z">
        <w:r>
          <w:delText xml:space="preserve"> </w:delText>
        </w:r>
      </w:del>
    </w:p>
    <w:p w14:paraId="325FBF98" w14:textId="77777777" w:rsidR="00B15B4F" w:rsidRDefault="00B15B4F">
      <w:pPr>
        <w:pStyle w:val="a9"/>
        <w:spacing w:after="0" w:line="240" w:lineRule="auto"/>
        <w:rPr>
          <w:rFonts w:ascii="Times New Roman" w:eastAsiaTheme="minorEastAsia" w:hAnsi="Times New Roman"/>
          <w:sz w:val="22"/>
          <w:szCs w:val="22"/>
          <w:lang w:eastAsia="ko-KR"/>
        </w:rPr>
      </w:pPr>
    </w:p>
    <w:p w14:paraId="1E45FF44" w14:textId="77777777" w:rsidR="00B15B4F" w:rsidRDefault="00B15B4F">
      <w:pPr>
        <w:pStyle w:val="a9"/>
        <w:spacing w:after="0"/>
        <w:rPr>
          <w:rFonts w:ascii="Times New Roman" w:hAnsi="Times New Roman"/>
          <w:sz w:val="22"/>
          <w:szCs w:val="22"/>
          <w:lang w:eastAsia="zh-CN"/>
        </w:rPr>
      </w:pPr>
    </w:p>
    <w:p w14:paraId="7E5E8D65" w14:textId="77777777" w:rsidR="00B15B4F" w:rsidRDefault="00B15B4F">
      <w:pPr>
        <w:pStyle w:val="a9"/>
        <w:spacing w:after="0" w:line="240" w:lineRule="auto"/>
        <w:rPr>
          <w:rFonts w:ascii="Times New Roman" w:hAnsi="Times New Roman"/>
          <w:sz w:val="22"/>
          <w:szCs w:val="22"/>
          <w:lang w:eastAsia="zh-CN"/>
        </w:rPr>
      </w:pPr>
    </w:p>
    <w:p w14:paraId="0C6356A7" w14:textId="77777777" w:rsidR="00B15B4F" w:rsidRDefault="004541A5">
      <w:pPr>
        <w:pStyle w:val="4"/>
        <w:ind w:left="1411" w:hanging="1411"/>
        <w:rPr>
          <w:rFonts w:eastAsia="宋体"/>
          <w:szCs w:val="18"/>
          <w:lang w:eastAsia="zh-CN"/>
        </w:rPr>
      </w:pPr>
      <w:r>
        <w:rPr>
          <w:rFonts w:eastAsia="宋体"/>
          <w:szCs w:val="18"/>
          <w:lang w:eastAsia="zh-CN"/>
        </w:rPr>
        <w:t>Proposal #2-6A</w:t>
      </w:r>
    </w:p>
    <w:p w14:paraId="59FFFAF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aff3"/>
        <w:numPr>
          <w:ilvl w:val="1"/>
          <w:numId w:val="13"/>
        </w:numPr>
      </w:pPr>
      <w:ins w:id="680" w:author="Lee, Daewon" w:date="2022-10-16T00:57:00Z">
        <w:r>
          <w:t>For a servin</w:t>
        </w:r>
        <w:r>
          <w:t>g cell with SSB/SIB1-less operation, SSB/SIB1 transmission on the serving cell can be triggered by on-demand SSB/SIB1 request.</w:t>
        </w:r>
      </w:ins>
    </w:p>
    <w:p w14:paraId="2224BFEE" w14:textId="77777777" w:rsidR="00B15B4F" w:rsidRDefault="00B15B4F">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w:t>
        </w:r>
        <w:r>
          <w:rPr>
            <w:rFonts w:ascii="Times New Roman" w:eastAsiaTheme="minorEastAsia" w:hAnsi="Times New Roman"/>
            <w:sz w:val="22"/>
            <w:szCs w:val="22"/>
            <w:lang w:eastAsia="ko-KR"/>
          </w:rPr>
          <w:t>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等线" w:hAnsi="Times New Roman"/>
            <w:sz w:val="22"/>
            <w:szCs w:val="22"/>
            <w:lang w:eastAsia="zh-CN"/>
          </w:rPr>
          <w:t xml:space="preserve">SSB/SIB1 is in </w:t>
        </w:r>
        <w:r>
          <w:rPr>
            <w:rFonts w:ascii="Times New Roman" w:eastAsia="等线" w:hAnsi="Times New Roman"/>
            <w:sz w:val="22"/>
            <w:szCs w:val="22"/>
            <w:lang w:eastAsia="zh-CN"/>
          </w:rPr>
          <w:t>fact needed for the cell, and when UEs has less requirement for the SSB/SIB1, gNB goes to a state with reduced SSB/SIB1. UE can trigger normal SSB/SIB1 in case there are needed.</w:t>
        </w:r>
      </w:ins>
    </w:p>
    <w:p w14:paraId="5F0F07E1" w14:textId="77777777" w:rsidR="00B15B4F" w:rsidRDefault="004541A5">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w:t>
        </w:r>
        <w:r>
          <w:rPr>
            <w:rFonts w:ascii="Times New Roman" w:hAnsi="Times New Roman"/>
            <w:sz w:val="22"/>
            <w:szCs w:val="22"/>
            <w:lang w:eastAsia="zh-CN"/>
          </w:rPr>
          <w:t>stem information from other carriers for such carrier.</w:t>
        </w:r>
      </w:ins>
    </w:p>
    <w:p w14:paraId="5EAE3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w:t>
        </w:r>
        <w:r>
          <w:rPr>
            <w:rFonts w:ascii="Times New Roman" w:eastAsiaTheme="minorEastAsia" w:hAnsi="Times New Roman"/>
            <w:sz w:val="22"/>
            <w:szCs w:val="22"/>
            <w:lang w:eastAsia="ko-KR"/>
          </w:rPr>
          <w:t xml:space="preserve"> of SSBs/SIB1 and SSB-less operations are promising way to get the benefits.</w:t>
        </w:r>
      </w:ins>
    </w:p>
    <w:p w14:paraId="5D0EB77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w:t>
        </w:r>
        <w:r>
          <w:rPr>
            <w:rFonts w:ascii="Times New Roman" w:eastAsiaTheme="minorEastAsia" w:hAnsi="Times New Roman"/>
            <w:sz w:val="22"/>
            <w:szCs w:val="22"/>
            <w:lang w:eastAsia="ko-KR"/>
          </w:rPr>
          <w:t>ial access, measurements, RRM, mobility, and so on.</w:t>
        </w:r>
      </w:ins>
    </w:p>
    <w:p w14:paraId="61B95C00" w14:textId="77777777" w:rsidR="00B15B4F" w:rsidRDefault="004541A5">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 xml:space="preserve">UE behavior/assumption after UE sends </w:t>
        </w:r>
        <w:r>
          <w:rPr>
            <w:rFonts w:ascii="Times New Roman" w:eastAsiaTheme="minorEastAsia" w:hAnsi="Times New Roman"/>
            <w:sz w:val="22"/>
            <w:szCs w:val="22"/>
            <w:lang w:eastAsia="ko-KR"/>
          </w:rPr>
          <w:t>on-demand SSB/SIB1 request</w:t>
        </w:r>
      </w:ins>
    </w:p>
    <w:p w14:paraId="7185D0CA" w14:textId="77777777" w:rsidR="00B15B4F" w:rsidRDefault="004541A5">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w:t>
        </w:r>
        <w:r>
          <w:rPr>
            <w:rFonts w:ascii="Times New Roman" w:eastAsiaTheme="minorEastAsia" w:hAnsi="Times New Roman"/>
            <w:sz w:val="22"/>
            <w:szCs w:val="22"/>
            <w:lang w:eastAsia="ko-KR"/>
          </w:rPr>
          <w:t>er carriers’ information and carrier selection principles for UE</w:t>
        </w:r>
      </w:ins>
    </w:p>
    <w:p w14:paraId="36A2FFCC" w14:textId="77777777" w:rsidR="00B15B4F" w:rsidRDefault="004541A5">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t xml:space="preserve">Cross carrier synchronization for single </w:t>
        </w:r>
        <w:r>
          <w:rPr>
            <w:rFonts w:ascii="Times New Roman" w:hAnsi="Times New Roman"/>
            <w:sz w:val="22"/>
            <w:szCs w:val="22"/>
            <w:lang w:eastAsia="zh-CN"/>
          </w:rPr>
          <w:t>carrier operation</w:t>
        </w:r>
      </w:ins>
    </w:p>
    <w:p w14:paraId="6A6F426E" w14:textId="77777777" w:rsidR="00B15B4F" w:rsidRDefault="004541A5">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w:t>
        </w:r>
        <w:r>
          <w:rPr>
            <w:rFonts w:ascii="Times New Roman" w:eastAsiaTheme="minorEastAsia" w:hAnsi="Times New Roman"/>
            <w:sz w:val="22"/>
            <w:szCs w:val="22"/>
            <w:lang w:eastAsia="ko-KR"/>
          </w:rPr>
          <w:t>h as initial access, measurements, RRM, mobility and so on.</w:t>
        </w:r>
      </w:ins>
    </w:p>
    <w:p w14:paraId="4315F6AE" w14:textId="77777777" w:rsidR="00B15B4F" w:rsidRDefault="004541A5">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w:t>
        </w:r>
        <w:r>
          <w:rPr>
            <w:rFonts w:ascii="Times New Roman" w:eastAsiaTheme="minorEastAsia" w:hAnsi="Times New Roman"/>
            <w:sz w:val="22"/>
            <w:szCs w:val="22"/>
            <w:lang w:eastAsia="ko-KR"/>
          </w:rPr>
          <w:t>ry of cells in lieu of regular SSBs</w:t>
        </w:r>
      </w:ins>
    </w:p>
    <w:p w14:paraId="3CA53C5D" w14:textId="77777777" w:rsidR="00B15B4F" w:rsidRDefault="004541A5">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w:t>
        </w:r>
        <w:r>
          <w:rPr>
            <w:rFonts w:ascii="Times New Roman" w:eastAsiaTheme="minorEastAsia" w:hAnsi="Times New Roman"/>
            <w:sz w:val="22"/>
            <w:szCs w:val="22"/>
            <w:lang w:eastAsia="ko-KR"/>
          </w:rPr>
          <w:t>fter UE sends on-demand SSB/SIB1 request</w:t>
        </w:r>
      </w:ins>
    </w:p>
    <w:p w14:paraId="1953731D" w14:textId="77777777" w:rsidR="00B15B4F" w:rsidRDefault="004541A5">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w:t>
        </w:r>
        <w:r>
          <w:rPr>
            <w:rFonts w:ascii="Times New Roman" w:eastAsiaTheme="minorEastAsia" w:hAnsi="Times New Roman"/>
            <w:sz w:val="22"/>
            <w:szCs w:val="22"/>
            <w:lang w:eastAsia="ko-KR"/>
          </w:rPr>
          <w:t>rted.</w:t>
        </w:r>
      </w:ins>
    </w:p>
    <w:p w14:paraId="02CFCE3F" w14:textId="77777777" w:rsidR="00B15B4F" w:rsidRDefault="004541A5">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For SIB-less carrier,</w:t>
        </w:r>
        <w:r>
          <w:rPr>
            <w:rFonts w:ascii="Times New Roman" w:eastAsiaTheme="minorEastAsia" w:hAnsi="Times New Roman"/>
            <w:sz w:val="22"/>
            <w:szCs w:val="22"/>
            <w:lang w:eastAsia="ko-KR"/>
          </w:rPr>
          <w:t xml:space="preserve"> there is no obviously specification impact in RAN1. </w:t>
        </w:r>
      </w:ins>
    </w:p>
    <w:p w14:paraId="0CB6FF3B" w14:textId="77777777" w:rsidR="00B15B4F" w:rsidRDefault="004541A5">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 xml:space="preserve">System information enhancement to provide other cell’s </w:t>
        </w:r>
        <w:r>
          <w:rPr>
            <w:rFonts w:ascii="Times New Roman" w:eastAsiaTheme="minorEastAsia" w:hAnsi="Times New Roman"/>
            <w:sz w:val="22"/>
            <w:szCs w:val="22"/>
            <w:lang w:eastAsia="ko-KR"/>
          </w:rPr>
          <w:t>information and cell selection for UE</w:t>
        </w:r>
      </w:ins>
    </w:p>
    <w:p w14:paraId="7D86B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 xml:space="preserve">Impact on legacy UEs: legacy UEs might not recognize such a </w:t>
        </w:r>
        <w:r>
          <w:rPr>
            <w:rFonts w:ascii="Times New Roman" w:eastAsiaTheme="minorEastAsia" w:hAnsi="Times New Roman"/>
            <w:sz w:val="22"/>
            <w:szCs w:val="22"/>
            <w:lang w:eastAsia="ko-KR"/>
          </w:rPr>
          <w:t>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 xml:space="preserve">[To be </w:delText>
        </w:r>
        <w:r>
          <w:rPr>
            <w:rFonts w:ascii="Times New Roman" w:eastAsiaTheme="minorEastAsia" w:hAnsi="Times New Roman"/>
            <w:sz w:val="22"/>
            <w:szCs w:val="22"/>
            <w:lang w:eastAsia="ko-KR"/>
          </w:rPr>
          <w:delText>filled]</w:delText>
        </w:r>
      </w:del>
    </w:p>
    <w:p w14:paraId="337475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aff3"/>
        <w:numPr>
          <w:ilvl w:val="2"/>
          <w:numId w:val="13"/>
        </w:numPr>
        <w:spacing w:line="240" w:lineRule="auto"/>
      </w:pPr>
      <w:ins w:id="763" w:author="Lee, Daewon" w:date="2022-10-16T02:01:00Z">
        <w:r>
          <w:t>Cross carrier synchronization for single ca</w:t>
        </w:r>
        <w:r>
          <w:t>rrier operation may have RAN3 impact, and the system information enhancement to provide other carriers’ information and carrier selection principles for UE has RAN2 impacts.</w:t>
        </w:r>
      </w:ins>
    </w:p>
    <w:p w14:paraId="340616DA" w14:textId="77777777" w:rsidR="00B15B4F" w:rsidRDefault="004541A5">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t>For on-demand SSB/SIB, the introduction of uplink trigger signal may impact the pr</w:t>
        </w:r>
        <w:r>
          <w:rPr>
            <w:rFonts w:ascii="Times New Roman" w:eastAsiaTheme="minorEastAsia" w:hAnsi="Times New Roman"/>
            <w:sz w:val="22"/>
            <w:szCs w:val="22"/>
            <w:lang w:eastAsia="ko-KR"/>
          </w:rPr>
          <w:t>ocedure in which UE access the cell with on-demand SSB/SIB, therefore RAN2 should be involved to study the detailed RAN2 impact;</w:t>
        </w:r>
      </w:ins>
    </w:p>
    <w:p w14:paraId="68A78342" w14:textId="77777777" w:rsidR="00B15B4F" w:rsidRDefault="004541A5">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Considering the SSB-less carriers operation is supported in intra-band CA by existing specification, the existing procedures de</w:t>
        </w:r>
        <w:r>
          <w:rPr>
            <w:rFonts w:ascii="Times New Roman" w:eastAsiaTheme="minorEastAsia" w:hAnsi="Times New Roman"/>
            <w:sz w:val="22"/>
            <w:szCs w:val="22"/>
            <w:lang w:eastAsia="ko-KR"/>
          </w:rPr>
          <w:t xml:space="preserve">fined in RAN2 specification for intra-band case can be re-used. </w:t>
        </w:r>
      </w:ins>
    </w:p>
    <w:p w14:paraId="7D63618D" w14:textId="77777777" w:rsidR="00B15B4F" w:rsidRDefault="004541A5">
      <w:pPr>
        <w:pStyle w:val="a9"/>
        <w:numPr>
          <w:ilvl w:val="2"/>
          <w:numId w:val="13"/>
        </w:numPr>
        <w:spacing w:after="0" w:line="240" w:lineRule="auto"/>
        <w:rPr>
          <w:ins w:id="768" w:author="Lee, Daewon" w:date="2022-10-16T02:05:00Z"/>
          <w:rFonts w:ascii="Times New Roman" w:eastAsia="等线" w:hAnsi="Times New Roman"/>
          <w:sz w:val="22"/>
          <w:szCs w:val="22"/>
          <w:lang w:eastAsia="zh-CN"/>
        </w:rPr>
      </w:pPr>
      <w:ins w:id="769" w:author="Lee, Daewon" w:date="2022-10-16T02:05:00Z">
        <w:r>
          <w:rPr>
            <w:rFonts w:ascii="Times New Roman" w:eastAsiaTheme="minorEastAsia" w:hAnsi="Times New Roman"/>
            <w:sz w:val="22"/>
            <w:szCs w:val="22"/>
            <w:lang w:eastAsia="ko-KR"/>
          </w:rPr>
          <w:t xml:space="preserve">For SIB-less carrier, SIB1 may need to be enhanced to carry necessary SIB information for other cell and UE cell (re)selection procedures may be impacted, therefore RAN2 should be </w:t>
        </w:r>
        <w:r>
          <w:rPr>
            <w:rFonts w:ascii="Times New Roman" w:eastAsiaTheme="minorEastAsia" w:hAnsi="Times New Roman"/>
            <w:sz w:val="22"/>
            <w:szCs w:val="22"/>
            <w:lang w:eastAsia="ko-KR"/>
          </w:rPr>
          <w:t>involved to study the detailed RAN2 specification impact;</w:t>
        </w:r>
        <w:r>
          <w:rPr>
            <w:rFonts w:ascii="Times New Roman" w:eastAsia="等线" w:hAnsi="Times New Roman"/>
            <w:sz w:val="22"/>
            <w:szCs w:val="22"/>
            <w:lang w:eastAsia="zh-CN"/>
          </w:rPr>
          <w:t>]</w:t>
        </w:r>
      </w:ins>
    </w:p>
    <w:p w14:paraId="68A2519C" w14:textId="77777777" w:rsidR="00B15B4F" w:rsidRDefault="004541A5">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a9"/>
        <w:spacing w:after="0" w:line="240" w:lineRule="auto"/>
        <w:rPr>
          <w:rFonts w:ascii="Times New Roman" w:eastAsiaTheme="minorEastAsia" w:hAnsi="Times New Roman"/>
          <w:sz w:val="22"/>
          <w:szCs w:val="22"/>
          <w:lang w:eastAsia="ko-KR"/>
        </w:rPr>
      </w:pPr>
    </w:p>
    <w:p w14:paraId="48516E2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w:t>
      </w:r>
      <w:r>
        <w:rPr>
          <w:rFonts w:ascii="Times New Roman" w:eastAsiaTheme="minorEastAsia" w:hAnsi="Times New Roman"/>
          <w:sz w:val="22"/>
          <w:szCs w:val="22"/>
          <w:lang w:eastAsia="ko-KR"/>
        </w:rPr>
        <w:t>ue #A-1b Adaptation of common signals and channels</w:t>
      </w:r>
    </w:p>
    <w:p w14:paraId="2F91649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w:t>
      </w:r>
      <w:r>
        <w:rPr>
          <w:rFonts w:ascii="Times New Roman" w:eastAsiaTheme="minorEastAsia" w:hAnsi="Times New Roman"/>
          <w:sz w:val="22"/>
          <w:szCs w:val="22"/>
          <w:lang w:eastAsia="ko-KR"/>
        </w:rPr>
        <w:t xml:space="preserve"> mechanism for UE to trigger on-demand SSB/SIB1 transmission, for example, by sending WUS, for fast access/fast cell activation/synchronization/measurement.</w:t>
      </w:r>
    </w:p>
    <w:p w14:paraId="126D0DA6" w14:textId="77777777" w:rsidR="00B15B4F" w:rsidRDefault="004541A5">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w:t>
      </w:r>
      <w:r>
        <w:rPr>
          <w:rFonts w:ascii="Times New Roman" w:eastAsiaTheme="minorEastAsia" w:hAnsi="Times New Roman"/>
          <w:sz w:val="22"/>
          <w:szCs w:val="22"/>
          <w:lang w:eastAsia="ko-KR"/>
        </w:rPr>
        <w:t>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aff3"/>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[mode</w:t>
        </w:r>
        <w:r>
          <w:rPr>
            <w:rFonts w:ascii="Times New Roman" w:eastAsiaTheme="minorEastAsia" w:hAnsi="Times New Roman"/>
            <w:sz w:val="22"/>
            <w:szCs w:val="22"/>
            <w:lang w:eastAsia="ko-KR"/>
          </w:rPr>
          <w:t xml:space="preserve">rator note: Repeat of #3-1B?] </w:t>
        </w:r>
      </w:ins>
    </w:p>
    <w:p w14:paraId="536EAC03" w14:textId="77777777" w:rsidR="00B15B4F" w:rsidRDefault="004541A5">
      <w:pPr>
        <w:pStyle w:val="aff3"/>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w:t>
        </w:r>
        <w:r>
          <w:t>simplified DL signals that indicate the presence of gNBs transmitting SSBs within a limited block of frequency positions.</w:t>
        </w:r>
      </w:ins>
    </w:p>
    <w:p w14:paraId="57C9C841" w14:textId="77777777" w:rsidR="00B15B4F" w:rsidRDefault="00B15B4F">
      <w:pPr>
        <w:pStyle w:val="a9"/>
        <w:spacing w:after="0" w:line="240" w:lineRule="auto"/>
        <w:rPr>
          <w:rFonts w:ascii="Times New Roman" w:hAnsi="Times New Roman"/>
          <w:sz w:val="22"/>
          <w:szCs w:val="22"/>
          <w:lang w:eastAsia="zh-CN"/>
        </w:rPr>
      </w:pPr>
    </w:p>
    <w:p w14:paraId="7314454B" w14:textId="77777777" w:rsidR="00B15B4F" w:rsidRDefault="00B15B4F">
      <w:pPr>
        <w:pStyle w:val="a9"/>
        <w:spacing w:after="0" w:line="240" w:lineRule="auto"/>
        <w:rPr>
          <w:rFonts w:ascii="Times New Roman" w:hAnsi="Times New Roman"/>
          <w:sz w:val="22"/>
          <w:szCs w:val="22"/>
          <w:lang w:eastAsia="zh-CN"/>
        </w:rPr>
      </w:pPr>
    </w:p>
    <w:p w14:paraId="6BB34CB9" w14:textId="77777777" w:rsidR="00B15B4F" w:rsidRDefault="00B15B4F">
      <w:pPr>
        <w:pStyle w:val="a9"/>
        <w:spacing w:after="0" w:line="240" w:lineRule="auto"/>
        <w:rPr>
          <w:rFonts w:ascii="Times New Roman" w:hAnsi="Times New Roman"/>
          <w:sz w:val="22"/>
          <w:szCs w:val="22"/>
          <w:lang w:eastAsia="zh-CN"/>
        </w:rPr>
      </w:pPr>
    </w:p>
    <w:p w14:paraId="5893466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LGE, vivo, CATT, Qualcomm, Intel, Huawei, and ZTE commented Technique A-1c is basically same as A-1. Suggest to not follow up with </w:t>
      </w:r>
      <w:r>
        <w:rPr>
          <w:rFonts w:ascii="Times New Roman" w:hAnsi="Times New Roman"/>
          <w:sz w:val="22"/>
          <w:szCs w:val="22"/>
          <w:lang w:eastAsia="zh-CN"/>
        </w:rPr>
        <w:t>Proposal #2-7B.</w:t>
      </w:r>
    </w:p>
    <w:p w14:paraId="250188C2" w14:textId="77777777" w:rsidR="00B15B4F" w:rsidRDefault="004541A5">
      <w:pPr>
        <w:pStyle w:val="4"/>
        <w:ind w:left="1411" w:hanging="1411"/>
        <w:rPr>
          <w:rFonts w:eastAsia="宋体"/>
          <w:szCs w:val="18"/>
          <w:lang w:eastAsia="zh-CN"/>
        </w:rPr>
      </w:pPr>
      <w:r>
        <w:rPr>
          <w:rFonts w:eastAsia="宋体"/>
          <w:szCs w:val="18"/>
          <w:lang w:eastAsia="zh-CN"/>
        </w:rPr>
        <w:t xml:space="preserve">Proposal #2-7A </w:t>
      </w:r>
    </w:p>
    <w:p w14:paraId="46E847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 xml:space="preserve">Adaptation of search space and CORESET 0 (e.g. in a separately </w:t>
      </w:r>
      <w:r>
        <w:rPr>
          <w:rFonts w:ascii="Times New Roman" w:eastAsiaTheme="minorEastAsia" w:hAnsi="Times New Roman"/>
          <w:strike/>
          <w:sz w:val="22"/>
          <w:szCs w:val="22"/>
          <w:lang w:eastAsia="ko-KR"/>
        </w:rPr>
        <w:t>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71B73D8D"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w:t>
      </w:r>
      <w:r>
        <w:rPr>
          <w:rFonts w:ascii="Times New Roman" w:eastAsiaTheme="minorEastAsia" w:hAnsi="Times New Roman"/>
          <w:strike/>
          <w:sz w:val="22"/>
          <w:szCs w:val="22"/>
          <w:u w:val="single"/>
          <w:lang w:eastAsia="ko-KR"/>
        </w:rPr>
        <w:t xml:space="preserve"> be filled]</w:t>
      </w:r>
    </w:p>
    <w:p w14:paraId="59E23814"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a9"/>
        <w:spacing w:after="0"/>
        <w:rPr>
          <w:rFonts w:ascii="Times New Roman" w:hAnsi="Times New Roman"/>
          <w:sz w:val="22"/>
          <w:szCs w:val="22"/>
          <w:lang w:eastAsia="zh-CN"/>
        </w:rPr>
      </w:pPr>
    </w:p>
    <w:p w14:paraId="2AC0789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w:t>
      </w:r>
      <w:r>
        <w:rPr>
          <w:rFonts w:ascii="Times New Roman" w:eastAsiaTheme="minorEastAsia" w:hAnsi="Times New Roman"/>
          <w:strike/>
          <w:sz w:val="22"/>
          <w:szCs w:val="22"/>
          <w:lang w:eastAsia="ko-KR"/>
        </w:rPr>
        <w:t>ique #A-1c</w:t>
      </w:r>
    </w:p>
    <w:p w14:paraId="585AB0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 xml:space="preserve">Option 2) support of scheduling of SIB1 by SSB to avoid transmissions of DCIs within CORESET 0, support of the mechanism to reduce impacts </w:t>
      </w:r>
      <w:r>
        <w:rPr>
          <w:rFonts w:ascii="Times New Roman" w:eastAsiaTheme="minorEastAsia" w:hAnsi="Times New Roman"/>
          <w:strike/>
          <w:sz w:val="22"/>
          <w:szCs w:val="22"/>
          <w:lang w:eastAsia="ko-KR"/>
        </w:rPr>
        <w:t>on SSB and overhead</w:t>
      </w:r>
    </w:p>
    <w:p w14:paraId="7EB2566A" w14:textId="77777777" w:rsidR="00B15B4F" w:rsidRDefault="00B15B4F">
      <w:pPr>
        <w:pStyle w:val="a9"/>
        <w:spacing w:after="0"/>
        <w:rPr>
          <w:rFonts w:ascii="Times New Roman" w:hAnsi="Times New Roman"/>
          <w:sz w:val="22"/>
          <w:szCs w:val="22"/>
          <w:lang w:eastAsia="zh-CN"/>
        </w:rPr>
      </w:pPr>
    </w:p>
    <w:p w14:paraId="1AAA1912" w14:textId="77777777" w:rsidR="00B15B4F" w:rsidRDefault="00B15B4F">
      <w:pPr>
        <w:pStyle w:val="a9"/>
        <w:spacing w:after="0" w:line="240" w:lineRule="auto"/>
        <w:rPr>
          <w:rFonts w:ascii="Times New Roman" w:hAnsi="Times New Roman"/>
          <w:sz w:val="22"/>
          <w:szCs w:val="22"/>
          <w:lang w:eastAsia="zh-CN"/>
        </w:rPr>
      </w:pPr>
    </w:p>
    <w:p w14:paraId="0A90850F" w14:textId="77777777" w:rsidR="00B15B4F" w:rsidRDefault="00B15B4F">
      <w:pPr>
        <w:pStyle w:val="a9"/>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4"/>
        <w:ind w:left="1411" w:hanging="1411"/>
        <w:rPr>
          <w:rFonts w:eastAsia="宋体"/>
          <w:szCs w:val="18"/>
          <w:lang w:eastAsia="zh-CN"/>
        </w:rPr>
      </w:pPr>
      <w:r>
        <w:rPr>
          <w:rFonts w:eastAsia="宋体"/>
          <w:szCs w:val="18"/>
          <w:lang w:eastAsia="zh-CN"/>
        </w:rPr>
        <w:t>Proposal #2-2C</w:t>
      </w:r>
    </w:p>
    <w:p w14:paraId="3958BD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w:delText>
        </w:r>
        <w:r>
          <w:rPr>
            <w:rFonts w:ascii="Times New Roman" w:hAnsi="Times New Roman"/>
            <w:sz w:val="22"/>
            <w:szCs w:val="22"/>
            <w:lang w:eastAsia="zh-CN"/>
          </w:rPr>
          <w:delText>ake decisions.</w:delText>
        </w:r>
      </w:del>
    </w:p>
    <w:p w14:paraId="7BB7CAD8" w14:textId="77777777" w:rsidR="00B15B4F" w:rsidRDefault="004541A5">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aff3"/>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aff3"/>
        <w:numPr>
          <w:ilvl w:val="2"/>
          <w:numId w:val="13"/>
        </w:numPr>
      </w:pPr>
      <w:ins w:id="795" w:author="Lee, Daewon" w:date="2022-10-16T15:17:00Z">
        <w:r>
          <w:t>Configuration of UE-specific resources available i</w:t>
        </w:r>
        <w:r>
          <w:t xml:space="preserve">n each network energy saving state and dynamic indication of a network energy saving state. </w:t>
        </w:r>
      </w:ins>
      <w:ins w:id="796" w:author="Lee, Daewon" w:date="2022-10-16T15:13:00Z">
        <w:r>
          <w:t xml:space="preserve">Configuration(s) and procedure(s) related to CSI-RS, group-common/UE-specific PDCCH, SPS PDSCH, PUCCH carrying SR, PUCCH/PUSCH carrying CSI reports, PUCCH carrying </w:t>
        </w:r>
        <w:r>
          <w:t>HARQ-ACK for SPS, CG-PUSCH, SRS, positioning RS (PRS).</w:t>
        </w:r>
      </w:ins>
    </w:p>
    <w:p w14:paraId="0362AF4D" w14:textId="77777777" w:rsidR="00B15B4F" w:rsidRDefault="004541A5">
      <w:pPr>
        <w:pStyle w:val="aff3"/>
        <w:numPr>
          <w:ilvl w:val="2"/>
          <w:numId w:val="13"/>
        </w:numPr>
      </w:pPr>
      <w:ins w:id="797" w:author="Lee, Daewon" w:date="2022-10-16T15:15:00Z">
        <w:r>
          <w:t>UE assistance information report</w:t>
        </w:r>
      </w:ins>
    </w:p>
    <w:p w14:paraId="7BEBDD08" w14:textId="77777777" w:rsidR="00B15B4F" w:rsidRDefault="004541A5">
      <w:pPr>
        <w:pStyle w:val="aff3"/>
        <w:numPr>
          <w:ilvl w:val="2"/>
          <w:numId w:val="13"/>
        </w:numPr>
      </w:pPr>
      <w:ins w:id="798" w:author="Lee, Daewon" w:date="2022-10-16T15:15:00Z">
        <w:r>
          <w:t>Dynamic signaling design to reduce transmission of these UE specific channels/signals, by utilizing UE/cell group-level or cell common signaling to allow gNB to minimiz</w:t>
        </w:r>
        <w:r>
          <w:t>e configuration overhead and potentially minimize overall gNB activity.</w:t>
        </w:r>
      </w:ins>
    </w:p>
    <w:p w14:paraId="228B87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 xml:space="preserve">Legacy UEs are not able to use resources in all network energy saving </w:t>
        </w:r>
        <w:r>
          <w:rPr>
            <w:rFonts w:ascii="Times New Roman" w:eastAsiaTheme="minorEastAsia" w:hAnsi="Times New Roman"/>
            <w:sz w:val="22"/>
            <w:szCs w:val="22"/>
            <w:lang w:eastAsia="ko-KR"/>
          </w:rPr>
          <w:t>states.</w:t>
        </w:r>
      </w:ins>
    </w:p>
    <w:p w14:paraId="72B1EB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a9"/>
        <w:spacing w:after="0"/>
        <w:rPr>
          <w:rFonts w:ascii="Times New Roman" w:hAnsi="Times New Roman"/>
          <w:sz w:val="22"/>
          <w:szCs w:val="22"/>
          <w:lang w:eastAsia="zh-CN"/>
        </w:rPr>
      </w:pPr>
    </w:p>
    <w:p w14:paraId="4131C4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w:t>
      </w:r>
      <w:r>
        <w:rPr>
          <w:rFonts w:ascii="Times New Roman" w:eastAsiaTheme="minorEastAsia" w:hAnsi="Times New Roman"/>
          <w:sz w:val="22"/>
          <w:szCs w:val="22"/>
          <w:lang w:eastAsia="ko-KR"/>
        </w:rPr>
        <w:t>l per configuration when gNB is in sleep mode.</w:t>
      </w:r>
    </w:p>
    <w:p w14:paraId="2716433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a9"/>
        <w:spacing w:after="0" w:line="240" w:lineRule="auto"/>
        <w:rPr>
          <w:rFonts w:ascii="Times New Roman" w:hAnsi="Times New Roman"/>
          <w:sz w:val="22"/>
          <w:szCs w:val="22"/>
          <w:lang w:eastAsia="zh-CN"/>
        </w:rPr>
      </w:pPr>
    </w:p>
    <w:p w14:paraId="3D37A9F2" w14:textId="77777777" w:rsidR="00B15B4F" w:rsidRDefault="00B15B4F">
      <w:pPr>
        <w:pStyle w:val="a9"/>
        <w:spacing w:after="0" w:line="240" w:lineRule="auto"/>
        <w:rPr>
          <w:rFonts w:ascii="Times New Roman" w:hAnsi="Times New Roman"/>
          <w:sz w:val="22"/>
          <w:szCs w:val="22"/>
          <w:lang w:eastAsia="zh-CN"/>
        </w:rPr>
      </w:pPr>
    </w:p>
    <w:p w14:paraId="1B7F6AEE" w14:textId="77777777" w:rsidR="00B15B4F" w:rsidRDefault="00B15B4F">
      <w:pPr>
        <w:pStyle w:val="a9"/>
        <w:spacing w:after="0" w:line="240" w:lineRule="auto"/>
        <w:rPr>
          <w:rFonts w:ascii="Times New Roman" w:hAnsi="Times New Roman"/>
          <w:sz w:val="22"/>
          <w:szCs w:val="22"/>
          <w:lang w:eastAsia="zh-CN"/>
        </w:rPr>
      </w:pPr>
    </w:p>
    <w:p w14:paraId="0235E0EA" w14:textId="77777777" w:rsidR="00B15B4F" w:rsidRDefault="00B15B4F">
      <w:pPr>
        <w:pStyle w:val="a9"/>
        <w:spacing w:after="0" w:line="240" w:lineRule="auto"/>
        <w:rPr>
          <w:rFonts w:ascii="Times New Roman" w:hAnsi="Times New Roman"/>
          <w:sz w:val="22"/>
          <w:szCs w:val="22"/>
          <w:lang w:eastAsia="zh-CN"/>
        </w:rPr>
      </w:pPr>
    </w:p>
    <w:p w14:paraId="68022A2D" w14:textId="77777777" w:rsidR="00B15B4F" w:rsidRDefault="004541A5">
      <w:pPr>
        <w:pStyle w:val="4"/>
        <w:ind w:left="1411" w:hanging="1411"/>
        <w:rPr>
          <w:rFonts w:eastAsia="宋体"/>
          <w:szCs w:val="18"/>
          <w:lang w:eastAsia="zh-CN"/>
        </w:rPr>
      </w:pPr>
      <w:r>
        <w:rPr>
          <w:rFonts w:eastAsia="宋体"/>
          <w:szCs w:val="18"/>
          <w:lang w:eastAsia="zh-CN"/>
        </w:rPr>
        <w:t>Proposal #2-3C</w:t>
      </w:r>
    </w:p>
    <w:p w14:paraId="3618F0E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w:t>
      </w:r>
      <w:r>
        <w:rPr>
          <w:rFonts w:ascii="Times New Roman" w:hAnsi="Times New Roman"/>
          <w:sz w:val="22"/>
          <w:szCs w:val="22"/>
          <w:lang w:eastAsia="zh-CN"/>
        </w:rPr>
        <w:t>ed to be captured into TR (if technique is agreeable to be captured)</w:t>
      </w:r>
    </w:p>
    <w:p w14:paraId="75DE44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gNB from a dormant power state/energy saving state to an </w:t>
        </w:r>
        <w:r>
          <w:rPr>
            <w:rFonts w:ascii="Times New Roman" w:hAnsi="Times New Roman"/>
            <w:sz w:val="22"/>
            <w:szCs w:val="22"/>
            <w:lang w:eastAsia="zh-CN"/>
          </w:rPr>
          <w:t>active state for transmitting or receiving a channel/signal. The technique can be applicable to UEs in all RRC states.</w:t>
        </w:r>
      </w:ins>
    </w:p>
    <w:p w14:paraId="0A72E87D" w14:textId="77777777" w:rsidR="00B15B4F" w:rsidRDefault="004541A5">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w:delText>
        </w:r>
        <w:r>
          <w:rPr>
            <w:rFonts w:ascii="Times New Roman" w:eastAsiaTheme="minorEastAsia" w:hAnsi="Times New Roman"/>
            <w:sz w:val="22"/>
            <w:szCs w:val="22"/>
            <w:lang w:eastAsia="ko-KR"/>
          </w:rPr>
          <w:delText>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w:t>
        </w:r>
        <w:r>
          <w:rPr>
            <w:rFonts w:ascii="Times New Roman" w:hAnsi="Times New Roman"/>
            <w:sz w:val="22"/>
            <w:szCs w:val="22"/>
            <w:lang w:eastAsia="zh-CN"/>
          </w:rPr>
          <w:t>r the PDCCH containing ACK). For idle/inactive UEs, the cell WUS can be used to trigger the SSB/SIB transmission on the “SSB-less or SIB-less” cell</w:t>
        </w:r>
      </w:ins>
    </w:p>
    <w:p w14:paraId="416DF423" w14:textId="77777777" w:rsidR="00B15B4F" w:rsidRDefault="004541A5">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w:delText>
        </w:r>
        <w:r>
          <w:rPr>
            <w:rFonts w:ascii="Times New Roman" w:eastAsiaTheme="minorEastAsia" w:hAnsi="Times New Roman"/>
            <w:sz w:val="22"/>
            <w:szCs w:val="22"/>
            <w:lang w:eastAsia="ko-KR"/>
          </w:rPr>
          <w:delText>ve UEs.</w:delText>
        </w:r>
      </w:del>
    </w:p>
    <w:p w14:paraId="323BBC4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w:t>
        </w:r>
        <w:r>
          <w:rPr>
            <w:rFonts w:ascii="Times New Roman" w:eastAsiaTheme="minorEastAsia" w:hAnsi="Times New Roman"/>
            <w:sz w:val="22"/>
            <w:szCs w:val="22"/>
            <w:lang w:eastAsia="ko-KR"/>
          </w:rPr>
          <w:t xml:space="preserve">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aff3"/>
        <w:numPr>
          <w:ilvl w:val="2"/>
          <w:numId w:val="13"/>
        </w:numPr>
      </w:pPr>
      <w:ins w:id="825" w:author="Lee, Daewon" w:date="2022-10-16T15:37:00Z">
        <w:r>
          <w:t>If a gNB is in energy saving state, the UE may not be able to</w:t>
        </w:r>
        <w:r>
          <w:t xml:space="preserve">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gNBs in sleep mode or energy saving sate without </w:t>
        </w:r>
        <w:r>
          <w:rPr>
            <w:rFonts w:ascii="Times New Roman" w:eastAsiaTheme="minorEastAsia" w:hAnsi="Times New Roman"/>
            <w:sz w:val="22"/>
            <w:szCs w:val="22"/>
            <w:lang w:eastAsia="ko-KR"/>
          </w:rPr>
          <w:t>regular transmission of SSBs/SIB1 in the presence of UEs demanding connectivity.</w:t>
        </w:r>
      </w:ins>
    </w:p>
    <w:p w14:paraId="520CC0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aff3"/>
        <w:numPr>
          <w:ilvl w:val="2"/>
          <w:numId w:val="13"/>
        </w:numPr>
      </w:pPr>
      <w:ins w:id="827" w:author="Lee, Daewon" w:date="2022-10-16T15:35:00Z">
        <w:r>
          <w:t>Uplink signal design &amp; related procedure for waking up a gNB</w:t>
        </w:r>
      </w:ins>
    </w:p>
    <w:p w14:paraId="427F8F93" w14:textId="77777777" w:rsidR="00B15B4F" w:rsidRDefault="004541A5">
      <w:pPr>
        <w:pStyle w:val="aff3"/>
        <w:numPr>
          <w:ilvl w:val="2"/>
          <w:numId w:val="13"/>
        </w:numPr>
      </w:pPr>
      <w:ins w:id="828" w:author="Lee, Daewon" w:date="2022-10-16T15:26:00Z">
        <w:r>
          <w:t>WUS signal/channel design</w:t>
        </w:r>
      </w:ins>
    </w:p>
    <w:p w14:paraId="32B3DBCF" w14:textId="77777777" w:rsidR="00B15B4F" w:rsidRDefault="004541A5">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 xml:space="preserve">Mechanism on how UE can be informed about WUS </w:t>
        </w:r>
        <w:r>
          <w:rPr>
            <w:rFonts w:ascii="Times New Roman" w:eastAsiaTheme="minorEastAsia" w:hAnsi="Times New Roman"/>
            <w:sz w:val="22"/>
            <w:szCs w:val="22"/>
            <w:lang w:eastAsia="ko-KR"/>
          </w:rPr>
          <w:t>signal/resource</w:t>
        </w:r>
      </w:ins>
    </w:p>
    <w:p w14:paraId="39047322" w14:textId="77777777" w:rsidR="00B15B4F" w:rsidRDefault="004541A5">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w:t>
        </w:r>
        <w:r>
          <w:rPr>
            <w:rFonts w:ascii="Times New Roman" w:eastAsiaTheme="minorEastAsia" w:hAnsi="Times New Roman"/>
            <w:sz w:val="22"/>
            <w:szCs w:val="22"/>
            <w:lang w:eastAsia="ko-KR"/>
          </w:rPr>
          <w:t>r after transmitting the request</w:t>
        </w:r>
      </w:ins>
    </w:p>
    <w:p w14:paraId="65843BBC" w14:textId="77777777" w:rsidR="00B15B4F" w:rsidRDefault="004541A5">
      <w:pPr>
        <w:pStyle w:val="aff3"/>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aff3"/>
        <w:numPr>
          <w:ilvl w:val="2"/>
          <w:numId w:val="13"/>
        </w:numPr>
        <w:spacing w:line="240" w:lineRule="auto"/>
      </w:pPr>
      <w:ins w:id="844" w:author="Lee, Daewon" w:date="2022-10-16T15:43:00Z">
        <w:r>
          <w:t>Design of WUS transmitted by UE</w:t>
        </w:r>
      </w:ins>
    </w:p>
    <w:p w14:paraId="6CA2AA54" w14:textId="77777777" w:rsidR="00B15B4F" w:rsidRDefault="004541A5">
      <w:pPr>
        <w:pStyle w:val="aff3"/>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Additional </w:t>
      </w:r>
      <w:r>
        <w:rPr>
          <w:rFonts w:ascii="Times New Roman" w:eastAsiaTheme="minorEastAsia" w:hAnsi="Times New Roman"/>
          <w:sz w:val="22"/>
          <w:szCs w:val="22"/>
          <w:lang w:eastAsia="ko-KR"/>
        </w:rPr>
        <w:t>considerations/aspects (including any impact to legacy UEs, if any):</w:t>
      </w:r>
    </w:p>
    <w:p w14:paraId="76567A97" w14:textId="77777777" w:rsidR="00B15B4F" w:rsidRDefault="004541A5">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w:t>
        </w:r>
        <w:r>
          <w:rPr>
            <w:lang w:eastAsia="zh-CN"/>
          </w:rPr>
          <w:t>nized with the gNB in the NES state or the gNB in the NES state is provided with timing information for detection of WUS.</w:t>
        </w:r>
      </w:ins>
    </w:p>
    <w:p w14:paraId="096572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w:t>
        </w:r>
        <w:r>
          <w:rPr>
            <w:rFonts w:ascii="Times New Roman" w:eastAsiaTheme="minorEastAsia" w:hAnsi="Times New Roman"/>
            <w:sz w:val="22"/>
            <w:szCs w:val="22"/>
            <w:lang w:eastAsia="ko-KR"/>
          </w:rPr>
          <w:t>d the gNB in the NES state.</w:t>
        </w:r>
      </w:ins>
    </w:p>
    <w:p w14:paraId="46522013" w14:textId="77777777" w:rsidR="00B15B4F" w:rsidRDefault="004541A5">
      <w:pPr>
        <w:pStyle w:val="aff3"/>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a9"/>
        <w:spacing w:after="0"/>
        <w:rPr>
          <w:rFonts w:ascii="Times New Roman" w:hAnsi="Times New Roman"/>
          <w:sz w:val="22"/>
          <w:szCs w:val="22"/>
          <w:lang w:eastAsia="zh-CN"/>
        </w:rPr>
      </w:pPr>
    </w:p>
    <w:p w14:paraId="7DB7456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gNB in an energy saving state without DL transmission including SSB/SIB1 and UL reception </w:t>
        </w:r>
        <w:r>
          <w:rPr>
            <w:rFonts w:ascii="Times New Roman" w:hAnsi="Times New Roman"/>
            <w:sz w:val="22"/>
            <w:szCs w:val="22"/>
            <w:lang w:eastAsia="zh-CN"/>
          </w:rPr>
          <w:t>including RACH monitoring (i.e., cell off/inactive period), or with sparse SSB/SIB1 transmission and RACH monitoring (e.g. 160ms)</w:t>
        </w:r>
      </w:ins>
    </w:p>
    <w:p w14:paraId="32BD37A0" w14:textId="77777777" w:rsidR="00B15B4F" w:rsidRDefault="004541A5">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w:t>
        </w:r>
        <w:r>
          <w:rPr>
            <w:rFonts w:ascii="Times New Roman" w:hAnsi="Times New Roman"/>
            <w:sz w:val="22"/>
            <w:szCs w:val="22"/>
            <w:lang w:eastAsia="zh-CN"/>
          </w:rPr>
          <w:t>ement</w:t>
        </w:r>
      </w:ins>
    </w:p>
    <w:p w14:paraId="200BC91F" w14:textId="77777777" w:rsidR="00B15B4F" w:rsidRDefault="004541A5">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w:t>
        </w:r>
        <w:r>
          <w:rPr>
            <w:rFonts w:ascii="Times New Roman" w:hAnsi="Times New Roman"/>
            <w:sz w:val="22"/>
            <w:szCs w:val="22"/>
            <w:lang w:eastAsia="zh-CN"/>
          </w:rPr>
          <w:t>ng state without reception of semi-static UL transmissions</w:t>
        </w:r>
      </w:ins>
    </w:p>
    <w:p w14:paraId="586DCEAF" w14:textId="77777777" w:rsidR="00B15B4F" w:rsidRDefault="004541A5">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t xml:space="preserve">UE transmits semi-static configured UL channels X symbols after transmitting gNB wake up request or UE monitors PDCCH carrying an ACK for gNB wake up </w:t>
        </w:r>
        <w:r>
          <w:rPr>
            <w:rFonts w:ascii="Times New Roman" w:hAnsi="Times New Roman"/>
            <w:sz w:val="22"/>
            <w:szCs w:val="22"/>
            <w:lang w:eastAsia="zh-CN"/>
          </w:rPr>
          <w:t>request after transmitting gNB wake up request.</w:t>
        </w:r>
      </w:ins>
    </w:p>
    <w:p w14:paraId="7647FADC"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w:t>
      </w:r>
      <w:r>
        <w:rPr>
          <w:rFonts w:ascii="Times New Roman" w:eastAsiaTheme="minorEastAsia" w:hAnsi="Times New Roman"/>
          <w:sz w:val="22"/>
          <w:szCs w:val="22"/>
          <w:lang w:eastAsia="ko-KR"/>
        </w:rPr>
        <w:t>Bs defined in technique #A-1 to aid initial access.</w:t>
      </w:r>
    </w:p>
    <w:p w14:paraId="5220880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aff3"/>
        <w:numPr>
          <w:ilvl w:val="2"/>
          <w:numId w:val="13"/>
        </w:numPr>
      </w:pPr>
      <w:r>
        <w:t>Wake up signal (WUS) is triggerd by MAC layer.</w:t>
      </w:r>
    </w:p>
    <w:p w14:paraId="01BE7E5C" w14:textId="77777777" w:rsidR="00B15B4F" w:rsidRDefault="004541A5">
      <w:pPr>
        <w:pStyle w:val="aff3"/>
        <w:numPr>
          <w:ilvl w:val="2"/>
          <w:numId w:val="13"/>
        </w:numPr>
      </w:pPr>
      <w:r>
        <w:t xml:space="preserve">UE transmits semi-static configured UL </w:t>
      </w:r>
      <w:r>
        <w:t xml:space="preserve">channels X symbols after transmitting gNB wake up request or UE monitors PDCCH carrying an ACK for gNB wake up request after transmitting gNB wake up request.  </w:t>
      </w:r>
    </w:p>
    <w:p w14:paraId="04023198" w14:textId="77777777" w:rsidR="00B15B4F" w:rsidRDefault="00B15B4F">
      <w:pPr>
        <w:pStyle w:val="a9"/>
        <w:spacing w:after="0" w:line="240" w:lineRule="auto"/>
        <w:rPr>
          <w:rFonts w:ascii="Times New Roman" w:hAnsi="Times New Roman"/>
          <w:sz w:val="22"/>
          <w:szCs w:val="22"/>
          <w:lang w:eastAsia="zh-CN"/>
        </w:rPr>
      </w:pPr>
    </w:p>
    <w:p w14:paraId="6335411A" w14:textId="77777777" w:rsidR="00B15B4F" w:rsidRDefault="00B15B4F">
      <w:pPr>
        <w:pStyle w:val="a9"/>
        <w:spacing w:after="0" w:line="240" w:lineRule="auto"/>
        <w:rPr>
          <w:rFonts w:ascii="Times New Roman" w:hAnsi="Times New Roman"/>
          <w:sz w:val="22"/>
          <w:szCs w:val="22"/>
          <w:lang w:eastAsia="zh-CN"/>
        </w:rPr>
      </w:pPr>
    </w:p>
    <w:p w14:paraId="0D0F6BB7" w14:textId="77777777" w:rsidR="00B15B4F" w:rsidRDefault="00B15B4F">
      <w:pPr>
        <w:pStyle w:val="a9"/>
        <w:spacing w:after="0" w:line="240" w:lineRule="auto"/>
        <w:rPr>
          <w:rFonts w:ascii="Times New Roman" w:hAnsi="Times New Roman"/>
          <w:sz w:val="22"/>
          <w:szCs w:val="22"/>
          <w:lang w:eastAsia="zh-CN"/>
        </w:rPr>
      </w:pPr>
    </w:p>
    <w:p w14:paraId="23A3F78A" w14:textId="77777777" w:rsidR="00B15B4F" w:rsidRDefault="00B15B4F">
      <w:pPr>
        <w:pStyle w:val="a9"/>
        <w:spacing w:after="0" w:line="240" w:lineRule="auto"/>
        <w:rPr>
          <w:rFonts w:ascii="Times New Roman" w:hAnsi="Times New Roman"/>
          <w:sz w:val="22"/>
          <w:szCs w:val="22"/>
          <w:lang w:eastAsia="zh-CN"/>
        </w:rPr>
      </w:pPr>
    </w:p>
    <w:p w14:paraId="645C3B7A" w14:textId="77777777" w:rsidR="00B15B4F" w:rsidRDefault="004541A5">
      <w:pPr>
        <w:pStyle w:val="4"/>
        <w:ind w:left="1411" w:hanging="1411"/>
        <w:rPr>
          <w:rFonts w:eastAsia="宋体"/>
          <w:szCs w:val="18"/>
          <w:lang w:eastAsia="zh-CN"/>
        </w:rPr>
      </w:pPr>
      <w:r>
        <w:rPr>
          <w:rFonts w:eastAsia="宋体"/>
          <w:szCs w:val="18"/>
          <w:lang w:eastAsia="zh-CN"/>
        </w:rPr>
        <w:t>Proposal #2-4C</w:t>
      </w:r>
    </w:p>
    <w:p w14:paraId="4162A9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w:t>
      </w:r>
      <w:r>
        <w:rPr>
          <w:rFonts w:ascii="Times New Roman" w:hAnsi="Times New Roman"/>
          <w:sz w:val="22"/>
          <w:szCs w:val="22"/>
          <w:lang w:eastAsia="zh-CN"/>
        </w:rPr>
        <w:t xml:space="preserve"> to be captured)</w:t>
      </w:r>
    </w:p>
    <w:p w14:paraId="00FC9A5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the power consumption can be red</w:delText>
        </w:r>
        <w:r>
          <w:rPr>
            <w:rFonts w:ascii="Times New Roman" w:eastAsiaTheme="minorEastAsia" w:hAnsi="Times New Roman"/>
            <w:sz w:val="22"/>
            <w:szCs w:val="22"/>
            <w:lang w:eastAsia="ko-KR"/>
          </w:rPr>
          <w:delText xml:space="preserve">uced. </w:delText>
        </w:r>
      </w:del>
    </w:p>
    <w:p w14:paraId="4B650A16" w14:textId="77777777" w:rsidR="00B15B4F" w:rsidRDefault="004541A5">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w:t>
      </w:r>
      <w:r>
        <w:rPr>
          <w:rFonts w:ascii="Times New Roman" w:eastAsiaTheme="minorEastAsia" w:hAnsi="Times New Roman"/>
          <w:sz w:val="22"/>
          <w:szCs w:val="22"/>
          <w:lang w:eastAsia="ko-KR"/>
        </w:rPr>
        <w:t xml:space="preserve">uce gNB’s activities (e.g. SSB, CG PUSCH, RO, etc.) outside UE DRX active time </w:t>
      </w:r>
      <w:del w:id="882" w:author="Lee, Daewon" w:date="2022-10-16T16:21:00Z">
        <w:r>
          <w:rPr>
            <w:rFonts w:ascii="Times New Roman" w:eastAsiaTheme="minorEastAsia" w:hAnsi="Times New Roman"/>
            <w:sz w:val="22"/>
            <w:szCs w:val="22"/>
            <w:lang w:eastAsia="ko-KR"/>
          </w:rPr>
          <w:delText xml:space="preserve">or reduce periodically or semi-static transmitted/received configured channels/signals(e.g. SSB, SIB, CG PUSCH etc.) during the longer inactivity periods (i.e. outside UE’s DRX </w:delText>
        </w:r>
        <w:r>
          <w:rPr>
            <w:rFonts w:ascii="Times New Roman" w:eastAsiaTheme="minorEastAsia" w:hAnsi="Times New Roman"/>
            <w:sz w:val="22"/>
            <w:szCs w:val="22"/>
            <w:lang w:eastAsia="ko-KR"/>
          </w:rPr>
          <w:delText>active time and within gNB’s DRX/DTX period)</w:delText>
        </w:r>
      </w:del>
    </w:p>
    <w:p w14:paraId="7E40BA7E" w14:textId="77777777" w:rsidR="00B15B4F" w:rsidRDefault="004541A5">
      <w:pPr>
        <w:pStyle w:val="aff3"/>
        <w:numPr>
          <w:ilvl w:val="1"/>
          <w:numId w:val="13"/>
        </w:numPr>
      </w:pPr>
      <w:ins w:id="883" w:author="Lee, Daewon" w:date="2022-10-16T16:23:00Z">
        <w:r>
          <w:t>If UE DRX parameters, including cycle, on-duration and inactivity timers, can not be aligned to a cell specific setting due to different QoS requirements, cell-wise alignment on DRX offset for UE DRX operation c</w:t>
        </w:r>
        <w:r>
          <w:t xml:space="preserve">an be utilized. Alignment to cell specific RS, e.g., SSB, is also useful to maximize BS inactivity/sleep time.  </w:t>
        </w:r>
      </w:ins>
    </w:p>
    <w:p w14:paraId="143F5F13" w14:textId="77777777" w:rsidR="00B15B4F" w:rsidRDefault="004541A5">
      <w:pPr>
        <w:pStyle w:val="aff3"/>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in case of DTX the BS can go to sleep mode, mainly light or micro sleep. The BS can temporarily switch off some parts of the BS Tx chain. Simila</w:t>
        </w:r>
        <w:r>
          <w:rPr>
            <w:rFonts w:ascii="Times New Roman" w:eastAsiaTheme="minorEastAsia" w:hAnsi="Times New Roman"/>
            <w:sz w:val="22"/>
            <w:szCs w:val="22"/>
            <w:lang w:eastAsia="ko-KR"/>
          </w:rPr>
          <w:t xml:space="preserve">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w:t>
        </w:r>
        <w:r>
          <w:rPr>
            <w:rFonts w:ascii="Times New Roman" w:eastAsiaTheme="minorEastAsia" w:hAnsi="Times New Roman"/>
            <w:sz w:val="22"/>
            <w:szCs w:val="22"/>
            <w:lang w:eastAsia="ko-KR"/>
          </w:rPr>
          <w:t xml:space="preserve"> UEs on different time periods, and the time left for its sleeping will be limited. Potential DTX/DTX enhancements to increase inactive time for gNB can be studied.</w:t>
        </w:r>
      </w:ins>
    </w:p>
    <w:p w14:paraId="1BBF008E" w14:textId="77777777" w:rsidR="00B15B4F" w:rsidRDefault="004541A5">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t>NR UE supports DRX operation as Rel-15 mandatory feature. Since UE will not monitor channel</w:t>
        </w:r>
        <w:r>
          <w:rPr>
            <w:rFonts w:ascii="Times New Roman" w:eastAsiaTheme="minorEastAsia" w:hAnsi="Times New Roman"/>
            <w:sz w:val="22"/>
            <w:szCs w:val="22"/>
            <w:lang w:eastAsia="ko-KR"/>
          </w:rPr>
          <w:t xml:space="preserve">s/signals from BS when outside DRX active time, there is corresponding restriction to BS activity time. </w:t>
        </w:r>
      </w:ins>
    </w:p>
    <w:p w14:paraId="09851092" w14:textId="77777777" w:rsidR="00B15B4F" w:rsidRDefault="004541A5">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 xml:space="preserve">Alignment of UEs’ DRX active time to BS active time for common channels/signals (e.g. SSB) can be useful to minimize total BS active time. Yet, </w:t>
        </w:r>
        <w:r>
          <w:rPr>
            <w:rFonts w:ascii="Times New Roman" w:eastAsiaTheme="minorEastAsia" w:hAnsi="Times New Roman"/>
            <w:sz w:val="22"/>
            <w:szCs w:val="22"/>
            <w:lang w:eastAsia="ko-KR"/>
          </w:rPr>
          <w:t>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aff3"/>
        <w:numPr>
          <w:ilvl w:val="2"/>
          <w:numId w:val="13"/>
        </w:numPr>
      </w:pPr>
      <w:ins w:id="895" w:author="Lee, Daewon" w:date="2022-10-16T16:28:00Z">
        <w:r>
          <w:t xml:space="preserve">Without knowing the gNB state, </w:t>
        </w:r>
        <w:r>
          <w:t>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aff3"/>
        <w:numPr>
          <w:ilvl w:val="2"/>
          <w:numId w:val="13"/>
        </w:numPr>
      </w:pPr>
      <w:ins w:id="896" w:author="Lee, Daewon" w:date="2022-10-16T16:29:00Z">
        <w:r>
          <w:t>Currently gNB cannot enter into sleep mode bas</w:t>
        </w:r>
        <w:r>
          <w:t>ed on various parameters like load and UE arrival rate, especially dynamic adaptation. Also, NR doesn’t support the mechanisms to deal with preconfigured operation to UE, if the gNB enters into sleep mode. An indication about irregular or abrupt adaptation</w:t>
        </w:r>
        <w:r>
          <w:t xml:space="preserve"> of gNB entering sleep mode helps the UE to avoid unnecessary transmission/reception of signal/channel including preconfigured ones.</w:t>
        </w:r>
      </w:ins>
    </w:p>
    <w:p w14:paraId="4AA88D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w:t>
        </w:r>
        <w:r>
          <w:rPr>
            <w:rFonts w:ascii="Times New Roman" w:eastAsiaTheme="minorEastAsia" w:hAnsi="Times New Roman"/>
            <w:sz w:val="22"/>
            <w:szCs w:val="22"/>
            <w:lang w:eastAsia="ko-KR"/>
          </w:rPr>
          <w:t>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w:t>
        </w:r>
        <w:r>
          <w:rPr>
            <w:rFonts w:ascii="Times New Roman" w:eastAsiaTheme="minorEastAsia" w:hAnsi="Times New Roman"/>
            <w:sz w:val="22"/>
            <w:szCs w:val="22"/>
            <w:lang w:eastAsia="ko-KR"/>
          </w:rPr>
          <w:t>ior/procedure when gNB’s DTX/DRX cycle is in operation</w:t>
        </w:r>
      </w:ins>
    </w:p>
    <w:p w14:paraId="6A8D258F" w14:textId="77777777" w:rsidR="00B15B4F" w:rsidRDefault="004541A5">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 xml:space="preserve">A set of cell-specific DRX configuration, including at least DRX </w:t>
        </w:r>
        <w:r>
          <w:rPr>
            <w:rFonts w:ascii="Times New Roman" w:eastAsiaTheme="minorEastAsia" w:hAnsi="Times New Roman"/>
            <w:sz w:val="22"/>
            <w:szCs w:val="22"/>
            <w:lang w:eastAsia="ko-KR"/>
          </w:rPr>
          <w:t>offset value(s), in SIB</w:t>
        </w:r>
      </w:ins>
    </w:p>
    <w:p w14:paraId="7B6F32F9" w14:textId="77777777" w:rsidR="00B15B4F" w:rsidRDefault="004541A5">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Configuration of DRX cycle aligned with the DTX/DRX cycle configuration/pattern used at the gNB for netwo</w:t>
        </w:r>
        <w:r>
          <w:rPr>
            <w:rFonts w:ascii="Times New Roman" w:eastAsiaTheme="minorEastAsia" w:hAnsi="Times New Roman"/>
            <w:sz w:val="22"/>
            <w:szCs w:val="22"/>
            <w:lang w:eastAsia="ko-KR"/>
          </w:rPr>
          <w:t xml:space="preserve">rk energy saving </w:t>
        </w:r>
      </w:ins>
    </w:p>
    <w:p w14:paraId="418E9949" w14:textId="77777777" w:rsidR="00B15B4F" w:rsidRDefault="004541A5">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w:t>
        </w:r>
        <w:r>
          <w:rPr>
            <w:rFonts w:ascii="Times New Roman" w:eastAsiaTheme="minorEastAsia" w:hAnsi="Times New Roman"/>
            <w:sz w:val="22"/>
            <w:szCs w:val="22"/>
            <w:lang w:eastAsia="ko-KR"/>
          </w:rPr>
          <w:t>transmit/receive by resuming the preconfigured operation upon gNB switching ON</w:t>
        </w:r>
      </w:ins>
    </w:p>
    <w:p w14:paraId="5ADA1259" w14:textId="77777777" w:rsidR="00B15B4F" w:rsidRDefault="004541A5">
      <w:pPr>
        <w:pStyle w:val="aff3"/>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Impact fro</w:t>
        </w:r>
        <w:r>
          <w:rPr>
            <w:rFonts w:ascii="Times New Roman" w:eastAsiaTheme="minorEastAsia" w:hAnsi="Times New Roman"/>
            <w:sz w:val="22"/>
            <w:szCs w:val="22"/>
            <w:lang w:eastAsia="ko-KR"/>
          </w:rPr>
          <w:t xml:space="preserve">m BS DTX/DRX onto legacy UEs has to be assessed. Impact onto Rel. 18 idle/inactive UEs can be kept to zero if the BS performs DTX outside of SSB/SI 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For, intro</w:t>
        </w:r>
        <w:r>
          <w:rPr>
            <w:rFonts w:ascii="Times New Roman" w:eastAsiaTheme="minorEastAsia" w:hAnsi="Times New Roman"/>
            <w:sz w:val="22"/>
            <w:szCs w:val="22"/>
            <w:lang w:eastAsia="ko-KR"/>
          </w:rPr>
          <w:t xml:space="preserve">duction of mechanism/signaling to enable inactive opportunity for gNB, </w:t>
        </w:r>
      </w:ins>
    </w:p>
    <w:p w14:paraId="15D4D309" w14:textId="77777777" w:rsidR="00B15B4F" w:rsidRDefault="004541A5">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w:t>
        </w:r>
        <w:r>
          <w:rPr>
            <w:rFonts w:ascii="Times New Roman" w:eastAsiaTheme="minorEastAsia" w:hAnsi="Times New Roman"/>
            <w:sz w:val="22"/>
            <w:szCs w:val="22"/>
            <w:lang w:eastAsia="ko-KR"/>
          </w:rPr>
          <w:t>or connected mode), no impact to legacy UEs.</w:t>
        </w:r>
      </w:ins>
    </w:p>
    <w:p w14:paraId="35683E02" w14:textId="77777777" w:rsidR="00B15B4F" w:rsidRDefault="004541A5">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 xml:space="preserve">Legacy UEs may incur longer </w:t>
        </w:r>
        <w:r>
          <w:rPr>
            <w:rFonts w:ascii="Times New Roman" w:eastAsiaTheme="minorEastAsia" w:hAnsi="Times New Roman"/>
            <w:sz w:val="22"/>
            <w:szCs w:val="22"/>
            <w:lang w:eastAsia="ko-KR"/>
          </w:rPr>
          <w:t>access delays or unable to access the cell in some BS inactive states.</w:t>
        </w:r>
      </w:ins>
    </w:p>
    <w:p w14:paraId="08C48D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w:t>
        </w:r>
        <w:r>
          <w:rPr>
            <w:rFonts w:ascii="Times New Roman" w:eastAsiaTheme="minorEastAsia" w:hAnsi="Times New Roman"/>
            <w:sz w:val="22"/>
            <w:szCs w:val="22"/>
            <w:lang w:eastAsia="ko-KR"/>
          </w:rPr>
          <w:t>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w:t>
        </w:r>
        <w:r>
          <w:rPr>
            <w:rFonts w:ascii="Times New Roman" w:eastAsiaTheme="minorEastAsia" w:hAnsi="Times New Roman"/>
            <w:sz w:val="22"/>
            <w:szCs w:val="22"/>
            <w:lang w:eastAsia="ko-KR"/>
          </w:rPr>
          <w:t>alue(s), in SIB</w:t>
        </w:r>
      </w:ins>
    </w:p>
    <w:p w14:paraId="10342AC3" w14:textId="77777777" w:rsidR="00B15B4F" w:rsidRDefault="00B15B4F">
      <w:pPr>
        <w:pStyle w:val="a9"/>
        <w:spacing w:after="0"/>
        <w:rPr>
          <w:rFonts w:ascii="Times New Roman" w:hAnsi="Times New Roman"/>
          <w:sz w:val="22"/>
          <w:szCs w:val="22"/>
          <w:lang w:eastAsia="zh-CN"/>
        </w:rPr>
      </w:pPr>
    </w:p>
    <w:p w14:paraId="3C592F5D" w14:textId="77777777" w:rsidR="00B15B4F" w:rsidRDefault="00B15B4F">
      <w:pPr>
        <w:pStyle w:val="a9"/>
        <w:spacing w:after="0"/>
        <w:rPr>
          <w:rFonts w:ascii="Times New Roman" w:hAnsi="Times New Roman"/>
          <w:sz w:val="22"/>
          <w:szCs w:val="22"/>
          <w:lang w:eastAsia="zh-CN"/>
        </w:rPr>
      </w:pPr>
    </w:p>
    <w:p w14:paraId="447AE9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 xml:space="preserve">Offset value can be aligned with or close to SS burst location so as to minimize total BS </w:t>
        </w:r>
        <w:r>
          <w:rPr>
            <w:rFonts w:ascii="Times New Roman" w:eastAsiaTheme="minorEastAsia" w:hAnsi="Times New Roman"/>
            <w:sz w:val="22"/>
            <w:szCs w:val="22"/>
            <w:lang w:eastAsia="ko-KR"/>
          </w:rPr>
          <w:t>active time for transmitting UE data and common channels/signals</w:t>
        </w:r>
      </w:ins>
    </w:p>
    <w:p w14:paraId="3B94FAA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w:t>
      </w:r>
      <w:r>
        <w:rPr>
          <w:rFonts w:ascii="Times New Roman" w:eastAsiaTheme="minorEastAsia" w:hAnsi="Times New Roman"/>
          <w:sz w:val="22"/>
          <w:szCs w:val="22"/>
          <w:lang w:eastAsia="ko-KR"/>
        </w:rPr>
        <w:t>ception of some common/signals, e.g. PRACH, can be adjusted to match the DTX/DRX pattern at the BS.</w:t>
      </w:r>
    </w:p>
    <w:p w14:paraId="5F72CE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w:t>
      </w:r>
      <w:r>
        <w:rPr>
          <w:rFonts w:ascii="Times New Roman" w:eastAsiaTheme="minorEastAsia" w:hAnsi="Times New Roman"/>
          <w:sz w:val="22"/>
          <w:szCs w:val="22"/>
          <w:lang w:eastAsia="ko-KR"/>
        </w:rPr>
        <w:t xml:space="preserve"> NW DTX mode/configuration via dedicated dynamic L1/L2 signaling. Dynamic L1/L2 group signaling from NW to provide NW DTX mode/configuration.</w:t>
      </w:r>
    </w:p>
    <w:p w14:paraId="50150B2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aff3"/>
        <w:numPr>
          <w:ilvl w:val="2"/>
          <w:numId w:val="13"/>
        </w:numPr>
      </w:pPr>
      <w:r>
        <w:t>This may include association</w:t>
      </w:r>
      <w:r>
        <w:t xml:space="preserve"> between WUS for gNB and the cell-specific DTX/DRX</w:t>
      </w:r>
    </w:p>
    <w:p w14:paraId="4B578518" w14:textId="77777777" w:rsidR="00B15B4F" w:rsidRDefault="004541A5">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w:t>
      </w:r>
      <w:r>
        <w:rPr>
          <w:rFonts w:ascii="Times New Roman" w:hAnsi="Times New Roman"/>
          <w:sz w:val="22"/>
          <w:szCs w:val="22"/>
          <w:lang w:eastAsia="zh-CN"/>
        </w:rPr>
        <w:t>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 xml:space="preserve">gNB sleep mode indication may include start time and duration of one or </w:t>
        </w:r>
        <w:r>
          <w:rPr>
            <w:rFonts w:ascii="Times New Roman" w:eastAsiaTheme="minorEastAsia" w:hAnsi="Times New Roman"/>
            <w:sz w:val="22"/>
            <w:szCs w:val="22"/>
            <w:lang w:eastAsia="ko-KR"/>
          </w:rPr>
          <w:t>multiple following BS states or the indication remains valid until overridden by another indication.</w:t>
        </w:r>
      </w:ins>
    </w:p>
    <w:p w14:paraId="65CDF92E" w14:textId="77777777" w:rsidR="00B15B4F" w:rsidRDefault="004541A5">
      <w:pPr>
        <w:pStyle w:val="aff3"/>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aff3"/>
        <w:numPr>
          <w:ilvl w:val="2"/>
          <w:numId w:val="13"/>
        </w:numPr>
        <w:spacing w:line="240" w:lineRule="auto"/>
      </w:pPr>
      <w:ins w:id="964" w:author="Lee, Daewon" w:date="2022-10-16T16:29:00Z">
        <w:r>
          <w:t>Energy-saving state 2: the UE only transmits/receives a particular set of signal</w:t>
        </w:r>
        <w:r>
          <w:t>/channel</w:t>
        </w:r>
      </w:ins>
    </w:p>
    <w:p w14:paraId="277109FD" w14:textId="77777777" w:rsidR="00B15B4F" w:rsidRDefault="004541A5">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w:t>
        </w:r>
        <w:r>
          <w:rPr>
            <w:rFonts w:ascii="Times New Roman" w:eastAsiaTheme="minorEastAsia" w:hAnsi="Times New Roman"/>
            <w:sz w:val="22"/>
            <w:szCs w:val="22"/>
            <w:lang w:eastAsia="ko-KR"/>
          </w:rPr>
          <w:t>ctive/inactive state</w:t>
        </w:r>
      </w:ins>
    </w:p>
    <w:p w14:paraId="6D109A32" w14:textId="77777777" w:rsidR="00B15B4F" w:rsidRDefault="004541A5">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a9"/>
        <w:spacing w:after="0"/>
        <w:rPr>
          <w:rFonts w:ascii="Times New Roman" w:hAnsi="Times New Roman"/>
          <w:sz w:val="22"/>
          <w:szCs w:val="22"/>
          <w:lang w:eastAsia="zh-CN"/>
        </w:rPr>
      </w:pPr>
    </w:p>
    <w:p w14:paraId="4388F417" w14:textId="77777777" w:rsidR="00B15B4F" w:rsidRDefault="00B15B4F">
      <w:pPr>
        <w:pStyle w:val="a9"/>
        <w:spacing w:after="0" w:line="240" w:lineRule="auto"/>
        <w:rPr>
          <w:rFonts w:ascii="Times New Roman" w:hAnsi="Times New Roman"/>
          <w:sz w:val="22"/>
          <w:szCs w:val="22"/>
          <w:lang w:eastAsia="zh-CN"/>
        </w:rPr>
      </w:pPr>
    </w:p>
    <w:p w14:paraId="7808E062" w14:textId="77777777" w:rsidR="00B15B4F" w:rsidRDefault="00B15B4F">
      <w:pPr>
        <w:pStyle w:val="a9"/>
        <w:spacing w:after="0" w:line="240" w:lineRule="auto"/>
        <w:rPr>
          <w:rFonts w:ascii="Times New Roman" w:hAnsi="Times New Roman"/>
          <w:sz w:val="22"/>
          <w:szCs w:val="22"/>
          <w:lang w:eastAsia="zh-CN"/>
        </w:rPr>
      </w:pPr>
    </w:p>
    <w:p w14:paraId="0794FB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4"/>
        <w:ind w:left="1411" w:hanging="1411"/>
        <w:rPr>
          <w:rFonts w:eastAsia="宋体"/>
          <w:szCs w:val="18"/>
          <w:lang w:eastAsia="zh-CN"/>
        </w:rPr>
      </w:pPr>
      <w:r>
        <w:rPr>
          <w:rFonts w:eastAsia="宋体"/>
          <w:szCs w:val="18"/>
          <w:lang w:eastAsia="zh-CN"/>
        </w:rPr>
        <w:t xml:space="preserve">Proposal #2-5C </w:t>
      </w:r>
    </w:p>
    <w:p w14:paraId="4353C1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a9"/>
        <w:spacing w:after="0" w:line="240" w:lineRule="auto"/>
        <w:rPr>
          <w:rFonts w:ascii="Times New Roman" w:hAnsi="Times New Roman"/>
          <w:sz w:val="22"/>
          <w:szCs w:val="22"/>
          <w:lang w:eastAsia="zh-CN"/>
        </w:rPr>
      </w:pPr>
    </w:p>
    <w:p w14:paraId="7F52D5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w:t>
      </w:r>
      <w:r>
        <w:rPr>
          <w:rFonts w:ascii="Times New Roman" w:hAnsi="Times New Roman"/>
          <w:sz w:val="22"/>
          <w:szCs w:val="22"/>
          <w:lang w:eastAsia="zh-CN"/>
        </w:rPr>
        <w:t>not part of agreement)</w:t>
      </w:r>
    </w:p>
    <w:p w14:paraId="27D45F7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aff3"/>
        <w:numPr>
          <w:ilvl w:val="2"/>
          <w:numId w:val="13"/>
        </w:numPr>
        <w:spacing w:line="240" w:lineRule="auto"/>
        <w:rPr>
          <w:strike/>
          <w:color w:val="C00000"/>
        </w:rPr>
      </w:pPr>
      <w:r>
        <w:rPr>
          <w:strike/>
          <w:color w:val="C00000"/>
        </w:rPr>
        <w:t>Energy-savin</w:t>
      </w:r>
      <w:r>
        <w:rPr>
          <w:strike/>
          <w:color w:val="C00000"/>
        </w:rPr>
        <w:t>g state 1: the UE doesn’t transmit/receive any signal/channel;</w:t>
      </w:r>
    </w:p>
    <w:p w14:paraId="76F81CC6" w14:textId="77777777" w:rsidR="00B15B4F" w:rsidRDefault="004541A5">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w:t>
      </w:r>
      <w:r>
        <w:rPr>
          <w:rFonts w:ascii="Times New Roman" w:eastAsiaTheme="minorEastAsia" w:hAnsi="Times New Roman"/>
          <w:strike/>
          <w:color w:val="C00000"/>
          <w:sz w:val="22"/>
          <w:szCs w:val="22"/>
          <w:lang w:eastAsia="ko-KR"/>
        </w:rPr>
        <w:t>nal/channel or only transmits/receives a particular set of signal/channel.</w:t>
      </w:r>
    </w:p>
    <w:p w14:paraId="57F13E71" w14:textId="77777777" w:rsidR="00B15B4F" w:rsidRDefault="00B15B4F">
      <w:pPr>
        <w:pStyle w:val="a9"/>
        <w:spacing w:after="0" w:line="240" w:lineRule="auto"/>
        <w:rPr>
          <w:rFonts w:ascii="Times New Roman" w:hAnsi="Times New Roman"/>
          <w:b/>
          <w:bCs/>
          <w:sz w:val="22"/>
          <w:szCs w:val="22"/>
          <w:lang w:eastAsia="zh-CN"/>
        </w:rPr>
      </w:pPr>
    </w:p>
    <w:p w14:paraId="5CF54B11" w14:textId="77777777" w:rsidR="00B15B4F" w:rsidRDefault="00B15B4F">
      <w:pPr>
        <w:pStyle w:val="a9"/>
        <w:spacing w:after="0" w:line="240" w:lineRule="auto"/>
        <w:rPr>
          <w:rFonts w:ascii="Times New Roman" w:hAnsi="Times New Roman"/>
          <w:sz w:val="22"/>
          <w:szCs w:val="22"/>
          <w:lang w:eastAsia="zh-CN"/>
        </w:rPr>
      </w:pPr>
    </w:p>
    <w:p w14:paraId="494DB918" w14:textId="77777777" w:rsidR="00B15B4F" w:rsidRDefault="00B15B4F">
      <w:pPr>
        <w:pStyle w:val="a9"/>
        <w:spacing w:after="0" w:line="240" w:lineRule="auto"/>
        <w:rPr>
          <w:rFonts w:ascii="Times New Roman" w:hAnsi="Times New Roman"/>
          <w:sz w:val="22"/>
          <w:szCs w:val="22"/>
          <w:lang w:eastAsia="zh-CN"/>
        </w:rPr>
      </w:pPr>
    </w:p>
    <w:p w14:paraId="45C2B977"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5A51EBB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 xml:space="preserve">Additional considerations/aspects (including any impact to legacy UEs, if </w:t>
      </w:r>
      <w:r>
        <w:rPr>
          <w:rFonts w:ascii="Times New Roman" w:eastAsiaTheme="minorEastAsia" w:hAnsi="Times New Roman"/>
          <w:sz w:val="22"/>
          <w:szCs w:val="22"/>
          <w:lang w:eastAsia="ko-KR"/>
        </w:rPr>
        <w:t>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3CC8B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w:t>
      </w:r>
      <w:r>
        <w:rPr>
          <w:rFonts w:ascii="Times New Roman" w:hAnsi="Times New Roman"/>
          <w:sz w:val="22"/>
          <w:szCs w:val="22"/>
          <w:lang w:eastAsia="zh-CN"/>
        </w:rPr>
        <w:t xml:space="preserve"> technique general description + background + potential impact to other WG</w:t>
      </w:r>
    </w:p>
    <w:p w14:paraId="28FE19DB" w14:textId="77777777" w:rsidR="00B15B4F" w:rsidRDefault="00B15B4F">
      <w:pPr>
        <w:pStyle w:val="a9"/>
        <w:spacing w:after="0" w:line="240" w:lineRule="auto"/>
        <w:rPr>
          <w:rFonts w:ascii="Times New Roman" w:hAnsi="Times New Roman"/>
          <w:sz w:val="22"/>
          <w:szCs w:val="22"/>
          <w:lang w:eastAsia="zh-CN"/>
        </w:rPr>
      </w:pPr>
    </w:p>
    <w:p w14:paraId="3732B4A2" w14:textId="77777777" w:rsidR="00B15B4F" w:rsidRDefault="004541A5">
      <w:pPr>
        <w:pStyle w:val="4"/>
        <w:ind w:left="1411" w:hanging="1411"/>
        <w:rPr>
          <w:rFonts w:eastAsia="宋体"/>
          <w:szCs w:val="18"/>
          <w:lang w:eastAsia="zh-CN"/>
        </w:rPr>
      </w:pPr>
      <w:r>
        <w:rPr>
          <w:rFonts w:eastAsia="宋体"/>
          <w:szCs w:val="18"/>
          <w:lang w:eastAsia="zh-CN"/>
        </w:rPr>
        <w:t>Proposal #2-1D</w:t>
      </w:r>
    </w:p>
    <w:p w14:paraId="2F488F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w:t>
      </w:r>
      <w:r>
        <w:rPr>
          <w:rFonts w:ascii="Times New Roman" w:hAnsi="Times New Roman"/>
          <w:sz w:val="22"/>
          <w:szCs w:val="22"/>
          <w:lang w:eastAsia="zh-CN"/>
        </w:rPr>
        <w:t>automatically captured to the TR, but assumed to be the basis for the description in the TR if agreed.</w:t>
      </w:r>
    </w:p>
    <w:p w14:paraId="0DA3FA21" w14:textId="77777777" w:rsidR="00B15B4F" w:rsidRDefault="00B15B4F">
      <w:pPr>
        <w:pStyle w:val="a9"/>
        <w:spacing w:after="0" w:line="240" w:lineRule="auto"/>
        <w:rPr>
          <w:rFonts w:ascii="Times New Roman" w:hAnsi="Times New Roman"/>
          <w:sz w:val="22"/>
          <w:szCs w:val="22"/>
          <w:lang w:eastAsia="zh-CN"/>
        </w:rPr>
      </w:pPr>
    </w:p>
    <w:p w14:paraId="66BF7DC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w:t>
      </w:r>
      <w:r>
        <w:rPr>
          <w:rFonts w:ascii="Times New Roman" w:eastAsiaTheme="minorEastAsia" w:hAnsi="Times New Roman"/>
          <w:sz w:val="22"/>
          <w:szCs w:val="22"/>
          <w:lang w:eastAsia="ko-KR"/>
        </w:rPr>
        <w:t xml:space="preserve">f transmitted SSBs within a half frame are semi-statically configured. Further, UE assumes a single periodicity for the transmitted SSBs. Transmission of common signal and channels less often can enable gNBs (with very low or no traffic) to better utilize </w:t>
      </w:r>
      <w:r>
        <w:rPr>
          <w:rFonts w:ascii="Times New Roman" w:eastAsiaTheme="minorEastAsia" w:hAnsi="Times New Roman"/>
          <w:sz w:val="22"/>
          <w:szCs w:val="22"/>
          <w:lang w:eastAsia="ko-KR"/>
        </w:rPr>
        <w:t>the increased inactivity periods for entering deeper sleep modes to save energy; increasing the periodicity of transmission is one promising way to get the benefits.</w:t>
      </w:r>
    </w:p>
    <w:p w14:paraId="0ADC62DA" w14:textId="77777777" w:rsidR="00B15B4F" w:rsidRDefault="004541A5">
      <w:pPr>
        <w:pStyle w:val="aff3"/>
        <w:numPr>
          <w:ilvl w:val="2"/>
          <w:numId w:val="13"/>
        </w:numPr>
        <w:spacing w:line="240" w:lineRule="auto"/>
      </w:pPr>
      <w:r>
        <w:t xml:space="preserve">NR has provided flexible configuration for downlink common and broadcast signals, such as </w:t>
      </w:r>
      <w:r>
        <w:t xml:space="preserve">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w:delText>
        </w:r>
        <w:r>
          <w:delText>aluate and identify whether/how additional adaption design can provide useful gain for network energy saving.</w:delText>
        </w:r>
      </w:del>
    </w:p>
    <w:p w14:paraId="43C8F1D1" w14:textId="77777777" w:rsidR="00B15B4F" w:rsidRDefault="004541A5">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w:delText>
        </w:r>
        <w:r>
          <w:rPr>
            <w:rFonts w:ascii="Times New Roman" w:eastAsiaTheme="minorEastAsia" w:hAnsi="Times New Roman"/>
            <w:sz w:val="22"/>
            <w:szCs w:val="22"/>
            <w:lang w:eastAsia="ko-KR"/>
          </w:rPr>
          <w:delTex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w:delText>
        </w:r>
        <w:r>
          <w:rPr>
            <w:rFonts w:ascii="Times New Roman" w:eastAsiaTheme="minorEastAsia" w:hAnsi="Times New Roman"/>
            <w:sz w:val="22"/>
            <w:szCs w:val="22"/>
            <w:lang w:eastAsia="ko-KR"/>
          </w:rPr>
          <w:delText>hanism on how UE can be informed about adaptation of common signals and channels</w:delText>
        </w:r>
      </w:del>
    </w:p>
    <w:p w14:paraId="435F3C58" w14:textId="77777777" w:rsidR="00B15B4F" w:rsidRDefault="004541A5">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w:delText>
        </w:r>
        <w:r>
          <w:delText>ciated RACH procedure.</w:delText>
        </w:r>
      </w:del>
    </w:p>
    <w:p w14:paraId="379AC1CE" w14:textId="77777777" w:rsidR="00B15B4F" w:rsidRDefault="004541A5">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aff3"/>
        <w:numPr>
          <w:ilvl w:val="2"/>
          <w:numId w:val="13"/>
        </w:numPr>
        <w:spacing w:line="240" w:lineRule="auto"/>
        <w:rPr>
          <w:del w:id="987" w:author="Lee, Daewon" w:date="2022-10-16T23:57:00Z"/>
        </w:rPr>
      </w:pPr>
      <w:del w:id="988" w:author="Lee, Daewon" w:date="2022-10-16T23:57:00Z">
        <w:r>
          <w:delText xml:space="preserve">Impact to paging occasion </w:delText>
        </w:r>
        <w:r>
          <w:delText>and paging frame definition in RAN2 is expected if enhancements to paging are to be supported.</w:delText>
        </w:r>
      </w:del>
    </w:p>
    <w:p w14:paraId="60427A81" w14:textId="77777777" w:rsidR="00B15B4F" w:rsidRDefault="004541A5">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w:delText>
        </w:r>
        <w:r>
          <w:delText>ccess performance to counter the impact due to increased SSBs/SIB1 periodicity.</w:delText>
        </w:r>
      </w:del>
    </w:p>
    <w:p w14:paraId="7162862B" w14:textId="77777777" w:rsidR="00B15B4F" w:rsidRDefault="004541A5">
      <w:pPr>
        <w:pStyle w:val="aff3"/>
        <w:numPr>
          <w:ilvl w:val="2"/>
          <w:numId w:val="13"/>
        </w:numPr>
        <w:rPr>
          <w:del w:id="991" w:author="Lee, Daewon" w:date="2022-10-16T23:57:00Z"/>
        </w:rPr>
      </w:pPr>
      <w:del w:id="992" w:author="Lee, Daewon" w:date="2022-10-16T23:57:00Z">
        <w:r>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aff3"/>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w:delText>
        </w:r>
        <w:r>
          <w:rPr>
            <w:rFonts w:ascii="Times New Roman" w:eastAsiaTheme="minorEastAsia" w:hAnsi="Times New Roman"/>
            <w:sz w:val="22"/>
            <w:szCs w:val="22"/>
            <w:lang w:eastAsia="ko-KR"/>
          </w:rPr>
          <w:delText>cts (including any impact to legacy UEs, if any):</w:delText>
        </w:r>
      </w:del>
    </w:p>
    <w:p w14:paraId="76C81DDC" w14:textId="77777777" w:rsidR="00B15B4F" w:rsidRDefault="004541A5">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w:delText>
        </w:r>
        <w:r>
          <w:rPr>
            <w:rFonts w:ascii="Times New Roman" w:eastAsiaTheme="minorEastAsia" w:hAnsi="Times New Roman"/>
            <w:sz w:val="22"/>
            <w:szCs w:val="22"/>
            <w:lang w:eastAsia="ko-KR"/>
          </w:rPr>
          <w:delText>ight fail with an increased SSB periodicity.</w:delText>
        </w:r>
      </w:del>
    </w:p>
    <w:p w14:paraId="762E8159" w14:textId="77777777" w:rsidR="00B15B4F" w:rsidRDefault="004541A5">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w:delText>
        </w:r>
        <w:r>
          <w:rPr>
            <w:rFonts w:ascii="Times New Roman" w:eastAsiaTheme="minorEastAsia" w:hAnsi="Times New Roman"/>
            <w:sz w:val="22"/>
            <w:szCs w:val="22"/>
            <w:lang w:eastAsia="ko-KR"/>
          </w:rPr>
          <w:delText>nger than the minimum duration in RAN4, e.g., 160 ms.</w:delText>
        </w:r>
      </w:del>
    </w:p>
    <w:p w14:paraId="37658C7D" w14:textId="77777777" w:rsidR="00B15B4F" w:rsidRDefault="004541A5">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w:delText>
        </w:r>
        <w:r>
          <w:rPr>
            <w:rFonts w:ascii="Times New Roman" w:eastAsiaTheme="minorEastAsia" w:hAnsi="Times New Roman"/>
            <w:sz w:val="22"/>
            <w:szCs w:val="22"/>
            <w:lang w:eastAsia="ko-KR"/>
          </w:rPr>
          <w:delText xml:space="preserve"> change. Network implementation may avoid potential impact on legacy UEs by employing adaptation properly.</w:delText>
        </w:r>
      </w:del>
    </w:p>
    <w:p w14:paraId="0F040A1A" w14:textId="77777777" w:rsidR="00B15B4F" w:rsidRDefault="004541A5">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w:delText>
        </w:r>
        <w:r>
          <w:delText xml:space="preserve"> initial access, measurements, RRM, mobility, and legacy UE network access.</w:delText>
        </w:r>
      </w:del>
    </w:p>
    <w:p w14:paraId="2904312F" w14:textId="77777777" w:rsidR="00B15B4F" w:rsidRDefault="004541A5">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w:delText>
        </w:r>
        <w:r>
          <w:rPr>
            <w:rFonts w:ascii="Times New Roman" w:eastAsiaTheme="minorEastAsia" w:hAnsi="Times New Roman"/>
            <w:sz w:val="22"/>
            <w:szCs w:val="22"/>
            <w:lang w:eastAsia="ko-KR"/>
          </w:rPr>
          <w:delText>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w:delText>
        </w:r>
        <w:r>
          <w:rPr>
            <w:rFonts w:ascii="Times New Roman" w:eastAsiaTheme="minorEastAsia" w:hAnsi="Times New Roman"/>
            <w:sz w:val="22"/>
            <w:szCs w:val="22"/>
            <w:lang w:eastAsia="ko-KR"/>
          </w:rPr>
          <w:delText xml:space="preserve">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t>
      </w:r>
      <w:r>
        <w:rPr>
          <w:rFonts w:ascii="Times New Roman" w:eastAsiaTheme="minorEastAsia" w:hAnsi="Times New Roman"/>
          <w:sz w:val="22"/>
          <w:szCs w:val="22"/>
          <w:lang w:eastAsia="ko-KR"/>
        </w:rPr>
        <w:t>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w:t>
        </w:r>
        <w:r>
          <w:rPr>
            <w:rFonts w:ascii="Times New Roman" w:eastAsiaTheme="minorEastAsia" w:hAnsi="Times New Roman"/>
            <w:sz w:val="22"/>
            <w:szCs w:val="22"/>
            <w:lang w:eastAsia="ko-KR"/>
          </w:rPr>
          <w:t>nals</w:t>
        </w:r>
      </w:ins>
    </w:p>
    <w:p w14:paraId="298206C3" w14:textId="77777777" w:rsidR="00B15B4F" w:rsidRDefault="00B15B4F">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t>
        </w:r>
        <w:r>
          <w:rPr>
            <w:rFonts w:ascii="Times New Roman" w:eastAsiaTheme="minorEastAsia" w:hAnsi="Times New Roman"/>
            <w:sz w:val="22"/>
            <w:szCs w:val="22"/>
            <w:lang w:eastAsia="ko-KR"/>
          </w:rPr>
          <w:t>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 xml:space="preserve">Additional configuration(s) for adapting common channels/signals for a group of UE or the whole cell may </w:delText>
        </w:r>
        <w:r>
          <w:rPr>
            <w:rFonts w:ascii="Times New Roman" w:eastAsiaTheme="minorEastAsia" w:hAnsi="Times New Roman"/>
            <w:sz w:val="22"/>
            <w:szCs w:val="22"/>
            <w:lang w:eastAsia="ko-KR"/>
          </w:rPr>
          <w:delText>impact RAN2 specification.</w:delText>
        </w:r>
      </w:del>
    </w:p>
    <w:p w14:paraId="4C48EF45" w14:textId="77777777" w:rsidR="00B15B4F" w:rsidRDefault="004541A5">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a9"/>
        <w:spacing w:after="0" w:line="240" w:lineRule="auto"/>
        <w:rPr>
          <w:rFonts w:ascii="Times New Roman" w:hAnsi="Times New Roman"/>
          <w:sz w:val="22"/>
          <w:szCs w:val="22"/>
          <w:lang w:eastAsia="zh-CN"/>
        </w:rPr>
      </w:pPr>
    </w:p>
    <w:p w14:paraId="73F3DB9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w:t>
      </w:r>
      <w:r>
        <w:rPr>
          <w:rFonts w:ascii="Times New Roman" w:hAnsi="Times New Roman"/>
          <w:sz w:val="22"/>
          <w:szCs w:val="22"/>
          <w:lang w:eastAsia="zh-CN"/>
        </w:rPr>
        <w:t>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w:t>
      </w:r>
      <w:r>
        <w:rPr>
          <w:rFonts w:ascii="Times New Roman" w:eastAsiaTheme="minorEastAsia" w:hAnsi="Times New Roman"/>
          <w:sz w:val="22"/>
          <w:szCs w:val="22"/>
          <w:lang w:eastAsia="ko-KR"/>
        </w:rPr>
        <w:t>common signals and channels</w:t>
      </w:r>
    </w:p>
    <w:p w14:paraId="64B48A60" w14:textId="77777777" w:rsidR="00B15B4F" w:rsidRDefault="004541A5">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w:t>
        </w:r>
        <w:r>
          <w:rPr>
            <w:rFonts w:ascii="Times New Roman" w:eastAsiaTheme="minorEastAsia" w:hAnsi="Times New Roman"/>
            <w:sz w:val="22"/>
            <w:szCs w:val="22"/>
            <w:lang w:eastAsia="ko-KR"/>
          </w:rPr>
          <w:t>commodate longer access or failure report latency, lower measurement accuracy and higher handover failure rate, due to the reduced availability of common channel/signals.</w:t>
        </w:r>
      </w:ins>
    </w:p>
    <w:p w14:paraId="538E4202" w14:textId="77777777" w:rsidR="00B15B4F" w:rsidRDefault="004541A5">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aff3"/>
        <w:numPr>
          <w:ilvl w:val="2"/>
          <w:numId w:val="13"/>
        </w:numPr>
        <w:spacing w:line="240" w:lineRule="auto"/>
      </w:pPr>
      <w:ins w:id="1041" w:author="Lee, Daewon" w:date="2022-10-16T23:57:00Z">
        <w:r>
          <w:t>F</w:t>
        </w:r>
        <w:r>
          <w:t>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aff3"/>
        <w:numPr>
          <w:ilvl w:val="2"/>
          <w:numId w:val="13"/>
        </w:numPr>
        <w:spacing w:line="240" w:lineRule="auto"/>
      </w:pPr>
      <w:ins w:id="1042" w:author="Lee, Daewon" w:date="2022-10-16T23:57:00Z">
        <w:r>
          <w:t>DL indication mechanisms to inform UE of adaptation of comm</w:t>
        </w:r>
        <w:r>
          <w:t>on signals and channels.</w:t>
        </w:r>
      </w:ins>
    </w:p>
    <w:p w14:paraId="2045304C" w14:textId="77777777" w:rsidR="00B15B4F" w:rsidRDefault="004541A5">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aff3"/>
        <w:numPr>
          <w:ilvl w:val="2"/>
          <w:numId w:val="13"/>
        </w:numPr>
        <w:spacing w:line="240" w:lineRule="auto"/>
      </w:pPr>
      <w:ins w:id="1044" w:author="Lee, Daewon" w:date="2022-10-16T23:57:00Z">
        <w:r>
          <w:t xml:space="preserve">Impact to paging occasion and paging frame definition in RAN2 is expected if enhancements to paging are to </w:t>
        </w:r>
        <w:r>
          <w:t>be supported.</w:t>
        </w:r>
      </w:ins>
    </w:p>
    <w:p w14:paraId="45F0CFA2" w14:textId="77777777" w:rsidR="00B15B4F" w:rsidRDefault="004541A5">
      <w:pPr>
        <w:pStyle w:val="aff3"/>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aff3"/>
        <w:numPr>
          <w:ilvl w:val="2"/>
          <w:numId w:val="13"/>
        </w:numPr>
      </w:pPr>
      <w:ins w:id="1046" w:author="Lee, Daewon" w:date="2022-10-16T23:57:00Z">
        <w:r>
          <w:t>M</w:t>
        </w:r>
        <w:r>
          <w:t xml:space="preserve">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aff3"/>
        <w:numPr>
          <w:ilvl w:val="2"/>
          <w:numId w:val="13"/>
        </w:numPr>
      </w:pPr>
      <w:ins w:id="1047" w:author="Lee, Daewon" w:date="2022-10-16T23:57:00Z">
        <w:r>
          <w:t>Impact on UL RO</w:t>
        </w:r>
      </w:ins>
    </w:p>
    <w:p w14:paraId="28697363" w14:textId="77777777" w:rsidR="00B15B4F" w:rsidRDefault="004541A5">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w:t>
        </w:r>
        <w:r>
          <w:rPr>
            <w:rFonts w:ascii="Times New Roman" w:eastAsiaTheme="minorEastAsia" w:hAnsi="Times New Roman"/>
            <w:sz w:val="22"/>
            <w:szCs w:val="22"/>
            <w:lang w:eastAsia="ko-KR"/>
          </w:rPr>
          <w:t>ts (including any impact to legacy UEs, if any):</w:t>
        </w:r>
      </w:ins>
    </w:p>
    <w:p w14:paraId="707C6E1C" w14:textId="77777777" w:rsidR="00B15B4F" w:rsidRDefault="004541A5">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w:t>
        </w:r>
        <w:r>
          <w:rPr>
            <w:rFonts w:ascii="Times New Roman" w:eastAsiaTheme="minorEastAsia" w:hAnsi="Times New Roman"/>
            <w:sz w:val="22"/>
            <w:szCs w:val="22"/>
            <w:lang w:eastAsia="ko-KR"/>
          </w:rPr>
          <w:t>ght fail with an increased SSB periodicity.</w:t>
        </w:r>
      </w:ins>
    </w:p>
    <w:p w14:paraId="70991D82" w14:textId="77777777" w:rsidR="00B15B4F" w:rsidRDefault="004541A5">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w:t>
        </w:r>
        <w:r>
          <w:rPr>
            <w:rFonts w:ascii="Times New Roman" w:eastAsiaTheme="minorEastAsia" w:hAnsi="Times New Roman"/>
            <w:sz w:val="22"/>
            <w:szCs w:val="22"/>
            <w:lang w:eastAsia="ko-KR"/>
          </w:rPr>
          <w:t>ger than the minimum duration in RAN4, e.g., 160 ms.</w:t>
        </w:r>
      </w:ins>
    </w:p>
    <w:p w14:paraId="5AA7E5EB" w14:textId="77777777" w:rsidR="00B15B4F" w:rsidRDefault="004541A5">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 xml:space="preserve">Legacy UE’s behavior for cell detection, RRM and RLM measurements, and random access do not </w:t>
        </w:r>
        <w:r>
          <w:rPr>
            <w:rFonts w:ascii="Times New Roman" w:eastAsiaTheme="minorEastAsia" w:hAnsi="Times New Roman"/>
            <w:sz w:val="22"/>
            <w:szCs w:val="22"/>
            <w:lang w:eastAsia="ko-KR"/>
          </w:rPr>
          <w:t>change. Network implementation may avoid potential impact on legacy UEs by employing adaptation properly.</w:t>
        </w:r>
      </w:ins>
    </w:p>
    <w:p w14:paraId="1C61F2DE" w14:textId="77777777" w:rsidR="00B15B4F" w:rsidRDefault="004541A5">
      <w:pPr>
        <w:pStyle w:val="aff3"/>
        <w:numPr>
          <w:ilvl w:val="2"/>
          <w:numId w:val="13"/>
        </w:numPr>
      </w:pPr>
      <w:ins w:id="1060" w:author="Lee, Daewon" w:date="2022-10-16T23:57:00Z">
        <w:r>
          <w:t xml:space="preserve">Since the reduction common channel/signals, providing longer inactivity at the gNB, might have impact to the UE normal access to the network, such as </w:t>
        </w:r>
        <w:r>
          <w:t>initial access, measurements, RRM, mobility, and legacy UE network access.</w:t>
        </w:r>
      </w:ins>
    </w:p>
    <w:p w14:paraId="74AEEF75" w14:textId="77777777" w:rsidR="00B15B4F" w:rsidRDefault="004541A5">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w:t>
        </w:r>
        <w:r>
          <w:rPr>
            <w:rFonts w:ascii="Times New Roman" w:eastAsiaTheme="minorEastAsia" w:hAnsi="Times New Roman"/>
            <w:sz w:val="22"/>
            <w:szCs w:val="22"/>
            <w:lang w:eastAsia="ko-KR"/>
          </w:rPr>
          <w:t>ct to measurement accuracy (if UE cannot detect the correct periodicity) or longer latency for measurement outcome or hand-over, which can cause mobility performance degradation to legacy UE.</w:t>
        </w:r>
      </w:ins>
    </w:p>
    <w:p w14:paraId="76256046" w14:textId="77777777" w:rsidR="00B15B4F" w:rsidRDefault="004541A5">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 xml:space="preserve">Legacy UE determine paging/cell common PDCCH occasions based on </w:t>
        </w:r>
        <w:r>
          <w:rPr>
            <w:rFonts w:ascii="Times New Roman" w:eastAsiaTheme="minorEastAsia" w:hAnsi="Times New Roman"/>
            <w:sz w:val="22"/>
            <w:szCs w:val="22"/>
            <w:lang w:eastAsia="ko-KR"/>
          </w:rPr>
          <w:t>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w:t>
      </w:r>
      <w:r>
        <w:rPr>
          <w:rFonts w:ascii="Times New Roman" w:eastAsiaTheme="minorEastAsia" w:hAnsi="Times New Roman"/>
          <w:sz w:val="22"/>
          <w:szCs w:val="22"/>
          <w:lang w:eastAsia="ko-KR"/>
        </w:rPr>
        <w:t>ation for Technique #A-1a.</w:t>
      </w:r>
    </w:p>
    <w:p w14:paraId="69B06A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w:t>
      </w:r>
      <w:r>
        <w:rPr>
          <w:rFonts w:ascii="Times New Roman" w:eastAsiaTheme="minorEastAsia" w:hAnsi="Times New Roman"/>
          <w:sz w:val="22"/>
          <w:szCs w:val="22"/>
          <w:lang w:eastAsia="ko-KR"/>
        </w:rPr>
        <w:t>common channels, e.g. SSB, SIB1 PDCCH/PDSCH</w:t>
      </w:r>
    </w:p>
    <w:p w14:paraId="6873BBD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w:t>
      </w:r>
      <w:r>
        <w:rPr>
          <w:rFonts w:ascii="Times New Roman" w:eastAsiaTheme="minorEastAsia" w:hAnsi="Times New Roman"/>
          <w:sz w:val="22"/>
          <w:szCs w:val="22"/>
          <w:lang w:eastAsia="ko-KR"/>
        </w:rPr>
        <w:t>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w:t>
      </w:r>
      <w:r>
        <w:rPr>
          <w:rFonts w:ascii="Times New Roman" w:eastAsiaTheme="minorEastAsia" w:hAnsi="Times New Roman"/>
          <w:sz w:val="22"/>
          <w:szCs w:val="22"/>
          <w:lang w:eastAsia="ko-KR"/>
        </w:rPr>
        <w:t>ity (than what is currently supported) of common signals and/or uplink random access opportunities</w:t>
      </w:r>
    </w:p>
    <w:p w14:paraId="14F00579" w14:textId="77777777" w:rsidR="00B15B4F" w:rsidRDefault="004541A5">
      <w:pPr>
        <w:pStyle w:val="aff3"/>
        <w:numPr>
          <w:ilvl w:val="2"/>
          <w:numId w:val="13"/>
        </w:numPr>
      </w:pPr>
      <w:r>
        <w:t xml:space="preserve">Option 5a) Provisioning of additional uplink random access opportunities for Rel-18 UEs. </w:t>
      </w:r>
    </w:p>
    <w:p w14:paraId="570EAB14" w14:textId="77777777" w:rsidR="00B15B4F" w:rsidRDefault="004541A5">
      <w:pPr>
        <w:pStyle w:val="aff3"/>
        <w:numPr>
          <w:ilvl w:val="2"/>
          <w:numId w:val="13"/>
        </w:numPr>
      </w:pPr>
      <w:r>
        <w:t>Option 6) The varying periodicity and/or dynamically changing a tra</w:t>
      </w:r>
      <w:r>
        <w:t>nsmission pattern is indicated by DL signaling, or triggered by WUS sent from UE, or conditionally triggered.</w:t>
      </w:r>
    </w:p>
    <w:p w14:paraId="68C5F9FA" w14:textId="77777777" w:rsidR="00B15B4F" w:rsidRDefault="004541A5">
      <w:pPr>
        <w:pStyle w:val="aff3"/>
        <w:numPr>
          <w:ilvl w:val="2"/>
          <w:numId w:val="13"/>
        </w:numPr>
      </w:pPr>
      <w:r>
        <w:t>Option 7) Adaptation of transmission patterns include switching between uniform and non-uniform spacing between transmission occasions of common o</w:t>
      </w:r>
      <w:r>
        <w:t>r broadcast signals. For example, instead of configuring paging frames (PFs) with a uniform spacing within the DRX cycle,  PFs can be placed in a contiguous manner while keeping the same paging information transmission opportunities within the DRX cycle. S</w:t>
      </w:r>
      <w:r>
        <w:t>imilarly ROs can also adjusted, e.g., configured in a compacted manner, so that longer inactivity periods can be observed at the gNB.</w:t>
      </w:r>
    </w:p>
    <w:p w14:paraId="0E13D240" w14:textId="77777777" w:rsidR="00B15B4F" w:rsidRDefault="004541A5">
      <w:pPr>
        <w:pStyle w:val="aff3"/>
        <w:numPr>
          <w:ilvl w:val="2"/>
          <w:numId w:val="13"/>
        </w:numPr>
      </w:pPr>
      <w:r>
        <w:t>Option 8) Adaptation mechanisms include semi-static such as by SIBx or DCI based indication to switch between different co</w:t>
      </w:r>
      <w:r>
        <w:t>nfigurations.</w:t>
      </w:r>
    </w:p>
    <w:p w14:paraId="2975A057" w14:textId="77777777" w:rsidR="00B15B4F" w:rsidRDefault="004541A5">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w:t>
      </w:r>
      <w:r>
        <w:t>ence of gNBs transmitting SSBs within a limited block of frequency positions.</w:t>
      </w:r>
    </w:p>
    <w:p w14:paraId="209501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11) support of scheduling of SIB1 by SSB to avoid transmissions </w:t>
      </w:r>
      <w:r>
        <w:rPr>
          <w:rFonts w:ascii="Times New Roman" w:eastAsiaTheme="minorEastAsia" w:hAnsi="Times New Roman"/>
          <w:sz w:val="22"/>
          <w:szCs w:val="22"/>
          <w:lang w:eastAsia="ko-KR"/>
        </w:rPr>
        <w:t>of DCIs within CORESET 0, support of the mechanism to reduce impacts on SSB and overhead</w:t>
      </w:r>
    </w:p>
    <w:p w14:paraId="4E2D02A9" w14:textId="77777777" w:rsidR="00B15B4F" w:rsidRDefault="00B15B4F">
      <w:pPr>
        <w:pStyle w:val="a9"/>
        <w:spacing w:after="0" w:line="240" w:lineRule="auto"/>
        <w:rPr>
          <w:rFonts w:ascii="Times New Roman" w:hAnsi="Times New Roman"/>
          <w:sz w:val="22"/>
          <w:szCs w:val="22"/>
          <w:lang w:eastAsia="zh-CN"/>
        </w:rPr>
      </w:pPr>
    </w:p>
    <w:p w14:paraId="2FCBF6BF" w14:textId="77777777" w:rsidR="00B15B4F" w:rsidRDefault="004541A5">
      <w:pPr>
        <w:pStyle w:val="4"/>
        <w:ind w:left="1411" w:hanging="1411"/>
        <w:rPr>
          <w:rFonts w:eastAsia="宋体"/>
          <w:szCs w:val="18"/>
          <w:lang w:eastAsia="zh-CN"/>
        </w:rPr>
      </w:pPr>
      <w:r>
        <w:rPr>
          <w:rFonts w:eastAsia="宋体"/>
          <w:szCs w:val="18"/>
          <w:lang w:eastAsia="zh-CN"/>
        </w:rPr>
        <w:t>Company Comments on Proposal #2-1D</w:t>
      </w:r>
    </w:p>
    <w:p w14:paraId="3EC5BFB3"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Change w:id="1065">
          <w:tblGrid>
            <w:gridCol w:w="12"/>
            <w:gridCol w:w="1692"/>
            <w:gridCol w:w="12"/>
            <w:gridCol w:w="7634"/>
            <w:gridCol w:w="12"/>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Change w:id="1069" w:author="CMCC-hulijie" w:date="2022-10-18T16:18:00Z">
              <w:tcPr>
                <w:tcW w:w="7646" w:type="dxa"/>
                <w:gridSpan w:val="2"/>
              </w:tcPr>
            </w:tcPrChange>
          </w:tcPr>
          <w:p w14:paraId="7A90BD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w:t>
            </w:r>
            <w:r>
              <w:rPr>
                <w:rFonts w:ascii="Times New Roman" w:hAnsi="Times New Roman"/>
                <w:sz w:val="22"/>
                <w:szCs w:val="22"/>
                <w:lang w:eastAsia="zh-CN"/>
              </w:rPr>
              <w:t>motivation of enhancement, so the second paragraph seem lack of enhancing motivation part, our modification are as following in blue text.</w:t>
            </w:r>
          </w:p>
          <w:p w14:paraId="1DB27C6A" w14:textId="77777777" w:rsidR="00B15B4F" w:rsidRDefault="00B15B4F">
            <w:pPr>
              <w:pStyle w:val="a9"/>
              <w:spacing w:after="0"/>
              <w:rPr>
                <w:rFonts w:ascii="Times New Roman" w:hAnsi="Times New Roman"/>
                <w:sz w:val="22"/>
                <w:szCs w:val="22"/>
                <w:lang w:eastAsia="zh-CN"/>
              </w:rPr>
            </w:pPr>
          </w:p>
          <w:p w14:paraId="635BA16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w:t>
            </w:r>
            <w:r>
              <w:rPr>
                <w:rFonts w:ascii="Times New Roman" w:eastAsiaTheme="minorEastAsia" w:hAnsi="Times New Roman"/>
                <w:sz w:val="22"/>
                <w:szCs w:val="22"/>
                <w:lang w:eastAsia="ko-KR"/>
              </w:rPr>
              <w:t>ed. Further, UE assumes a single periodicity for the transmitted SSBs. Transmission of common signal and channels less often can enable gNBs (with very low or no traffic) to better utilize the increased inactivity periods for entering deeper sleep modes to</w:t>
            </w:r>
            <w:r>
              <w:rPr>
                <w:rFonts w:ascii="Times New Roman" w:eastAsiaTheme="minorEastAsia" w:hAnsi="Times New Roman"/>
                <w:sz w:val="22"/>
                <w:szCs w:val="22"/>
                <w:lang w:eastAsia="ko-KR"/>
              </w:rPr>
              <w:t xml:space="preserve"> save energy; increasing the periodicity of transmission is one promising way to get the benefits.</w:t>
            </w:r>
          </w:p>
          <w:p w14:paraId="542E789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NR has provided flexible configuration for downlink common and broadcast signals, such as SSB/SI/paging/cell common PDCCH, and/or the periodicity/availabilit</w:t>
            </w:r>
            <w:r>
              <w:rPr>
                <w:rFonts w:ascii="Times New Roman" w:eastAsiaTheme="minorEastAsia" w:hAnsi="Times New Roman"/>
                <w:sz w:val="22"/>
                <w:szCs w:val="22"/>
                <w:lang w:eastAsia="ko-KR"/>
              </w:rPr>
              <w:t xml:space="preserve">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w:t>
            </w:r>
            <w:r>
              <w:rPr>
                <w:rFonts w:ascii="Times New Roman" w:eastAsiaTheme="minorEastAsia" w:hAnsi="Times New Roman"/>
                <w:color w:val="0070C0"/>
                <w:sz w:val="22"/>
                <w:szCs w:val="22"/>
                <w:lang w:eastAsia="ko-KR"/>
              </w:rPr>
              <w:t>tunity based on cell status.</w:t>
            </w:r>
          </w:p>
          <w:p w14:paraId="15D5C3E7" w14:textId="77777777" w:rsidR="00B15B4F" w:rsidRDefault="00B15B4F">
            <w:pPr>
              <w:pStyle w:val="a9"/>
              <w:spacing w:after="0" w:line="240" w:lineRule="auto"/>
              <w:rPr>
                <w:rFonts w:ascii="Times New Roman" w:hAnsi="Times New Roman"/>
                <w:sz w:val="22"/>
                <w:szCs w:val="22"/>
                <w:lang w:eastAsia="zh-CN"/>
              </w:rPr>
            </w:pPr>
          </w:p>
          <w:p w14:paraId="44C9367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a9"/>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a9"/>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w:t>
            </w:r>
            <w:r>
              <w:rPr>
                <w:rFonts w:ascii="Times New Roman" w:eastAsiaTheme="minorEastAsia" w:hAnsi="Times New Roman"/>
                <w:color w:val="0070C0"/>
                <w:sz w:val="22"/>
                <w:szCs w:val="22"/>
                <w:lang w:eastAsia="ko-KR"/>
              </w:rPr>
              <w:t>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a9"/>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a9"/>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a9"/>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a9"/>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a9"/>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w:t>
            </w:r>
            <w:r>
              <w:rPr>
                <w:rFonts w:ascii="Times New Roman" w:eastAsiaTheme="minorEastAsia" w:hAnsi="Times New Roman"/>
                <w:sz w:val="22"/>
                <w:szCs w:val="22"/>
                <w:lang w:eastAsia="ko-KR"/>
              </w:rPr>
              <w:t>impacted by  adaptation of common control and broadcast channels.</w:t>
            </w:r>
          </w:p>
          <w:p w14:paraId="469AD5B2" w14:textId="77777777" w:rsidR="00B15B4F" w:rsidRDefault="004541A5">
            <w:pPr>
              <w:pStyle w:val="a9"/>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a9"/>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03C5BD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signalsas given in option 1 and scheduling of SIB1 using SSB as given in option 11, which is not very clear with the main </w:t>
            </w:r>
            <w:r>
              <w:rPr>
                <w:rFonts w:ascii="Times New Roman" w:eastAsiaTheme="minorEastAsia" w:hAnsi="Times New Roman"/>
                <w:sz w:val="22"/>
                <w:szCs w:val="22"/>
                <w:lang w:eastAsia="ko-KR"/>
              </w:rPr>
              <w:t>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a9"/>
              <w:spacing w:after="0"/>
              <w:rPr>
                <w:rFonts w:ascii="Times New Roman" w:hAnsi="Times New Roman"/>
                <w:sz w:val="22"/>
                <w:szCs w:val="22"/>
                <w:lang w:eastAsia="zh-CN"/>
              </w:rPr>
            </w:pPr>
          </w:p>
          <w:p w14:paraId="794C63C6" w14:textId="77777777" w:rsidR="00B15B4F" w:rsidRDefault="004541A5">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w:t>
            </w:r>
            <w:r>
              <w:rPr>
                <w:rFonts w:ascii="Times New Roman" w:hAnsi="Times New Roman"/>
                <w:sz w:val="22"/>
                <w:szCs w:val="22"/>
                <w:lang w:eastAsia="zh-CN"/>
              </w:rPr>
              <w:t>access opportunities.</w:t>
            </w:r>
          </w:p>
        </w:tc>
      </w:tr>
      <w:tr w:rsidR="00B15B4F" w14:paraId="2C6E5940" w14:textId="77777777">
        <w:tc>
          <w:tcPr>
            <w:tcW w:w="1704" w:type="dxa"/>
          </w:tcPr>
          <w:p w14:paraId="5C16471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impact to </w:t>
            </w:r>
            <w:r>
              <w:rPr>
                <w:rFonts w:ascii="Times New Roman" w:eastAsiaTheme="minorEastAsia" w:hAnsi="Times New Roman"/>
                <w:sz w:val="22"/>
                <w:szCs w:val="22"/>
                <w:lang w:eastAsia="ko-KR"/>
              </w:rPr>
              <w:t>other WG</w:t>
            </w:r>
          </w:p>
          <w:p w14:paraId="5D67790A" w14:textId="77777777" w:rsidR="00B15B4F" w:rsidRDefault="004541A5">
            <w:pPr>
              <w:pStyle w:val="a9"/>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a9"/>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a9"/>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a9"/>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 xml:space="preserve">when the cell uses </w:t>
              </w:r>
              <w:r>
                <w:rPr>
                  <w:rFonts w:ascii="Times New Roman" w:eastAsiaTheme="minorEastAsia" w:hAnsi="Times New Roman"/>
                  <w:strike/>
                  <w:color w:val="FF0000"/>
                  <w:sz w:val="22"/>
                  <w:szCs w:val="22"/>
                  <w:lang w:eastAsia="ko-KR"/>
                </w:rPr>
                <w:t>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a9"/>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w:t>
            </w:r>
            <w:r>
              <w:rPr>
                <w:rFonts w:ascii="Times New Roman" w:hAnsi="Times New Roman"/>
                <w:sz w:val="22"/>
                <w:szCs w:val="22"/>
                <w:lang w:eastAsia="zh-CN"/>
              </w:rPr>
              <w:t>ot backward compatible”, but current version is fine.</w:t>
            </w:r>
          </w:p>
        </w:tc>
      </w:tr>
      <w:tr w:rsidR="00B15B4F" w14:paraId="70B54601" w14:textId="77777777">
        <w:tc>
          <w:tcPr>
            <w:tcW w:w="1704" w:type="dxa"/>
          </w:tcPr>
          <w:p w14:paraId="3439D6D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w:t>
            </w:r>
            <w:r>
              <w:rPr>
                <w:rFonts w:ascii="Times New Roman" w:eastAsiaTheme="minorEastAsia" w:hAnsi="Times New Roman"/>
                <w:color w:val="0000FF"/>
                <w:sz w:val="22"/>
                <w:szCs w:val="22"/>
                <w:lang w:eastAsia="ko-KR"/>
              </w:rPr>
              <w:t>icult for</w:t>
            </w:r>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 increasing the periodicity of transmission is one promising way to get the benefits.</w:t>
            </w:r>
          </w:p>
          <w:p w14:paraId="591DAB65" w14:textId="77777777" w:rsidR="00B15B4F" w:rsidRDefault="004541A5">
            <w:pPr>
              <w:pStyle w:val="aff3"/>
              <w:numPr>
                <w:ilvl w:val="2"/>
                <w:numId w:val="13"/>
              </w:numPr>
              <w:spacing w:line="240" w:lineRule="auto"/>
            </w:pPr>
            <w:r>
              <w:t>NR has provided flexible co</w:t>
            </w:r>
            <w:r>
              <w:t>nfiguration for downlink common and broadcast signals, such as SSB/SI/paging/cell common PDCCH, and/or the periodicity/availability of uplink random access opportunities. On top of the flexibility, there is also SI update mechanism that can adapt the param</w:t>
            </w:r>
            <w:r>
              <w:t xml:space="preserve">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w:delText>
              </w:r>
              <w:r>
                <w:delText>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15FEF45A"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it is not clear whether such adaptation is needed. From our understandings, the spec might already enable any implementation</w:t>
            </w:r>
            <w:r>
              <w:rPr>
                <w:rFonts w:ascii="Times New Roman" w:hAnsi="Times New Roman"/>
                <w:sz w:val="22"/>
                <w:szCs w:val="22"/>
                <w:lang w:eastAsia="zh-CN"/>
              </w:rPr>
              <w:t xml:space="preserve">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Adapting</w:t>
            </w:r>
            <w:r>
              <w:rPr>
                <w:rFonts w:ascii="Times New Roman" w:hAnsi="Times New Roman"/>
                <w:sz w:val="22"/>
                <w:szCs w:val="22"/>
                <w:lang w:eastAsia="zh-CN"/>
              </w:rPr>
              <w:t xml:space="preserve">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w:t>
            </w:r>
            <w:r>
              <w:rPr>
                <w:rFonts w:ascii="Times New Roman" w:eastAsiaTheme="minorEastAsia" w:hAnsi="Times New Roman"/>
                <w:sz w:val="22"/>
                <w:szCs w:val="22"/>
                <w:lang w:eastAsia="ko-KR"/>
              </w:rPr>
              <w:t>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w:t>
            </w:r>
            <w:r>
              <w:rPr>
                <w:rFonts w:ascii="Times New Roman" w:eastAsiaTheme="minorEastAsia" w:hAnsi="Times New Roman"/>
                <w:strike/>
                <w:color w:val="FF0000"/>
                <w:sz w:val="22"/>
                <w:szCs w:val="22"/>
                <w:lang w:eastAsia="ko-KR"/>
              </w:rPr>
              <w: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a9"/>
              <w:spacing w:after="0"/>
              <w:rPr>
                <w:rFonts w:ascii="Times New Roman" w:hAnsi="Times New Roman"/>
                <w:sz w:val="22"/>
                <w:szCs w:val="22"/>
                <w:lang w:eastAsia="zh-CN"/>
              </w:rPr>
            </w:pPr>
          </w:p>
          <w:p w14:paraId="2D2537E9"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a9"/>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higher </w:t>
            </w:r>
            <w:r>
              <w:rPr>
                <w:rFonts w:ascii="Times New Roman" w:eastAsiaTheme="minorEastAsia" w:hAnsi="Times New Roman"/>
                <w:strike/>
                <w:color w:val="FF0000"/>
                <w:sz w:val="22"/>
                <w:szCs w:val="22"/>
                <w:lang w:eastAsia="ko-KR"/>
              </w:rPr>
              <w:t>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a9"/>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a9"/>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RAN2 to co</w:delText>
              </w:r>
              <w:r>
                <w:rPr>
                  <w:rFonts w:ascii="Times New Roman" w:eastAsiaTheme="minorEastAsia" w:hAnsi="Times New Roman"/>
                  <w:strike/>
                  <w:color w:val="FF0000"/>
                  <w:sz w:val="22"/>
                  <w:szCs w:val="22"/>
                  <w:lang w:eastAsia="ko-KR"/>
                </w:rPr>
                <w:delText xml:space="preserve">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a9"/>
              <w:spacing w:after="0"/>
              <w:rPr>
                <w:rFonts w:ascii="Times New Roman" w:hAnsi="Times New Roman"/>
                <w:sz w:val="22"/>
                <w:szCs w:val="22"/>
                <w:lang w:eastAsia="zh-CN"/>
              </w:rPr>
            </w:pPr>
          </w:p>
          <w:p w14:paraId="1D2B2734"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general note</w:t>
            </w:r>
            <w:r>
              <w:rPr>
                <w:rFonts w:ascii="Times New Roman" w:hAnsi="Times New Roman"/>
                <w:sz w:val="22"/>
                <w:szCs w:val="22"/>
                <w:lang w:eastAsia="zh-CN"/>
              </w:rPr>
              <w:t xml:space="preserve">: we don’t think there is the need to make agreement on the text in the proposal from “The following is </w:t>
            </w:r>
            <w:r>
              <w:rPr>
                <w:rFonts w:ascii="Times New Roman" w:hAnsi="Times New Roman"/>
                <w:sz w:val="22"/>
                <w:szCs w:val="22"/>
                <w:lang w:eastAsia="zh-CN"/>
              </w:rPr>
              <w:t>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086426AC" w14:textId="77777777" w:rsidR="00B15B4F" w:rsidRDefault="004541A5">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w:t>
            </w:r>
            <w:r>
              <w:rPr>
                <w:rFonts w:ascii="Times New Roman" w:eastAsiaTheme="minorEastAsia" w:hAnsi="Times New Roman"/>
                <w:sz w:val="22"/>
                <w:szCs w:val="22"/>
                <w:lang w:eastAsia="ko-KR"/>
              </w:rPr>
              <w:t>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w:t>
            </w:r>
            <w:r>
              <w:rPr>
                <w:rFonts w:ascii="Times New Roman" w:eastAsiaTheme="minorEastAsia" w:hAnsi="Times New Roman"/>
                <w:sz w:val="22"/>
                <w:szCs w:val="22"/>
                <w:lang w:eastAsia="ko-KR"/>
              </w:rPr>
              <w:t xml:space="preserve">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w:t>
            </w:r>
          </w:p>
          <w:p w14:paraId="728E44CE" w14:textId="77777777" w:rsidR="00B15B4F" w:rsidRDefault="00B15B4F">
            <w:pPr>
              <w:pStyle w:val="a9"/>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the timeline for checking the proposals, we assume the “additional description of a potential energy saving </w:t>
            </w:r>
            <w:r>
              <w:rPr>
                <w:rFonts w:ascii="Times New Roman" w:hAnsi="Times New Roman"/>
                <w:sz w:val="22"/>
                <w:szCs w:val="22"/>
                <w:lang w:eastAsia="zh-CN"/>
              </w:rPr>
              <w:t>technique” will be discussed separately for all the subsequent proposals.</w:t>
            </w:r>
          </w:p>
          <w:p w14:paraId="42DE4D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w:t>
            </w:r>
            <w:r>
              <w:rPr>
                <w:rFonts w:ascii="Times New Roman" w:eastAsiaTheme="minorEastAsia" w:hAnsi="Times New Roman"/>
                <w:sz w:val="22"/>
                <w:szCs w:val="22"/>
                <w:lang w:eastAsia="ko-KR"/>
              </w:rPr>
              <w:t>kground:</w:t>
            </w:r>
          </w:p>
          <w:p w14:paraId="2E3D56A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w:t>
              </w:r>
              <w:r>
                <w:rPr>
                  <w:rFonts w:ascii="Times New Roman" w:eastAsiaTheme="minorEastAsia" w:hAnsi="Times New Roman"/>
                  <w:sz w:val="22"/>
                  <w:szCs w:val="22"/>
                  <w:lang w:eastAsia="ko-KR"/>
                </w:rPr>
                <w:t>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w:t>
            </w:r>
            <w:r>
              <w:rPr>
                <w:rFonts w:ascii="Times New Roman" w:eastAsiaTheme="minorEastAsia" w:hAnsi="Times New Roman"/>
                <w:sz w:val="22"/>
                <w:szCs w:val="22"/>
                <w:lang w:eastAsia="ko-KR"/>
              </w:rPr>
              <w:t>enefits.</w:t>
            </w:r>
          </w:p>
          <w:p w14:paraId="0232C633" w14:textId="77777777" w:rsidR="00B15B4F" w:rsidRDefault="004541A5">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w:t>
            </w:r>
            <w:r>
              <w:t xml:space="preserve">e mechanism that can adapt the parameters for the cell. </w:t>
            </w:r>
          </w:p>
          <w:p w14:paraId="70EA517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initial access procedure when the cell uses </w:t>
            </w:r>
            <w:r>
              <w:rPr>
                <w:rFonts w:ascii="Times New Roman" w:eastAsiaTheme="minorEastAsia" w:hAnsi="Times New Roman"/>
                <w:sz w:val="22"/>
                <w:szCs w:val="22"/>
                <w:lang w:eastAsia="ko-KR"/>
              </w:rPr>
              <w:t>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by  adaptation of </w:t>
            </w:r>
            <w:r>
              <w:rPr>
                <w:rFonts w:ascii="Times New Roman" w:eastAsiaTheme="minorEastAsia" w:hAnsi="Times New Roman"/>
                <w:sz w:val="22"/>
                <w:szCs w:val="22"/>
                <w:lang w:eastAsia="ko-KR"/>
              </w:rPr>
              <w:t>common control and broadcast channels.</w:t>
            </w:r>
          </w:p>
          <w:p w14:paraId="4142D00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w:t>
            </w:r>
            <w:r>
              <w:rPr>
                <w:rFonts w:ascii="Times New Roman" w:eastAsiaTheme="minorEastAsia" w:hAnsi="Times New Roman"/>
                <w:sz w:val="22"/>
                <w:szCs w:val="22"/>
                <w:lang w:eastAsia="ko-KR"/>
              </w:rPr>
              <w:t>s as RAN1 progress work for the SI.</w:t>
            </w:r>
          </w:p>
          <w:p w14:paraId="3B327501" w14:textId="77777777" w:rsidR="00B15B4F" w:rsidRDefault="00B15B4F">
            <w:pPr>
              <w:pStyle w:val="a9"/>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1C78F3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Qualcomm: Adaptation of SSB periodicity is not only for initial access UE but also for idle/connected UE, and is currently configured by RR</w:t>
            </w:r>
            <w:r>
              <w:rPr>
                <w:rFonts w:ascii="Times New Roman" w:eastAsiaTheme="minorEastAsia" w:hAnsi="Times New Roman"/>
                <w:sz w:val="22"/>
                <w:szCs w:val="22"/>
                <w:lang w:eastAsia="ko-KR"/>
              </w:rPr>
              <w:t xml:space="preserve">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a9"/>
              <w:spacing w:after="0"/>
              <w:rPr>
                <w:rFonts w:ascii="Times New Roman" w:eastAsiaTheme="minorEastAsia" w:hAnsi="Times New Roman"/>
                <w:sz w:val="22"/>
                <w:szCs w:val="22"/>
                <w:lang w:eastAsia="ko-KR"/>
              </w:rPr>
            </w:pPr>
          </w:p>
          <w:p w14:paraId="5D84E54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a9"/>
              <w:spacing w:after="0"/>
              <w:rPr>
                <w:rFonts w:ascii="Times New Roman" w:eastAsiaTheme="minorEastAsia" w:hAnsi="Times New Roman"/>
                <w:sz w:val="22"/>
                <w:szCs w:val="22"/>
                <w:lang w:eastAsia="ko-KR"/>
              </w:rPr>
            </w:pPr>
          </w:p>
          <w:p w14:paraId="34DD7C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xml:space="preserve">: We agree with </w:t>
            </w:r>
            <w:r>
              <w:rPr>
                <w:rFonts w:ascii="Times New Roman" w:eastAsiaTheme="minorEastAsia" w:hAnsi="Times New Roman"/>
                <w:sz w:val="22"/>
                <w:szCs w:val="22"/>
                <w:lang w:eastAsia="ko-KR"/>
              </w:rPr>
              <w:t>Qualcomm’s comment that we can remove “; increasing the periodicity of transmission is one promising way to get the benefits”, but disagree with the revision from CMCC and Lenovo for the second bullet. For the first bullet, we think Lenovo’s suggestion see</w:t>
            </w:r>
            <w:r>
              <w:rPr>
                <w:rFonts w:ascii="Times New Roman" w:eastAsiaTheme="minorEastAsia" w:hAnsi="Times New Roman"/>
                <w:sz w:val="22"/>
                <w:szCs w:val="22"/>
                <w:lang w:eastAsia="ko-KR"/>
              </w:rPr>
              <w:t>ms to be better.</w:t>
            </w:r>
          </w:p>
          <w:p w14:paraId="2FFEAD7E" w14:textId="77777777" w:rsidR="00B15B4F" w:rsidRDefault="00B15B4F">
            <w:pPr>
              <w:pStyle w:val="a9"/>
              <w:spacing w:after="0"/>
              <w:rPr>
                <w:rFonts w:ascii="Times New Roman" w:eastAsiaTheme="minorEastAsia" w:hAnsi="Times New Roman"/>
                <w:sz w:val="22"/>
                <w:szCs w:val="22"/>
                <w:lang w:eastAsia="ko-KR"/>
              </w:rPr>
            </w:pPr>
          </w:p>
          <w:p w14:paraId="585296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w:t>
            </w:r>
            <w:r>
              <w:rPr>
                <w:rFonts w:ascii="Times New Roman" w:eastAsiaTheme="minorEastAsia" w:hAnsi="Times New Roman"/>
                <w:strike/>
                <w:color w:val="FF0000"/>
                <w:sz w:val="22"/>
                <w:szCs w:val="22"/>
                <w:lang w:eastAsia="ko-KR"/>
              </w:rPr>
              <w: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w:t>
            </w:r>
            <w:r>
              <w:rPr>
                <w:rFonts w:ascii="Times New Roman" w:eastAsiaTheme="minorEastAsia" w:hAnsi="Times New Roman"/>
                <w:strike/>
                <w:color w:val="FF0000"/>
                <w:sz w:val="22"/>
                <w:szCs w:val="22"/>
                <w:lang w:eastAsia="ko-KR"/>
              </w:rPr>
              <w:t>s</w:t>
            </w:r>
            <w:r>
              <w:rPr>
                <w:rFonts w:ascii="Times New Roman" w:eastAsiaTheme="minorEastAsia" w:hAnsi="Times New Roman"/>
                <w:sz w:val="22"/>
                <w:szCs w:val="22"/>
                <w:lang w:eastAsia="ko-KR"/>
              </w:rPr>
              <w:t>.</w:t>
            </w:r>
          </w:p>
          <w:p w14:paraId="730CF7C0" w14:textId="77777777" w:rsidR="00B15B4F" w:rsidRDefault="004541A5">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w:t>
            </w:r>
            <w:r>
              <w:t>anism that can adapt the parameters for the cell.</w:t>
            </w:r>
          </w:p>
          <w:p w14:paraId="538980F4" w14:textId="77777777" w:rsidR="00B15B4F" w:rsidRDefault="00B15B4F">
            <w:pPr>
              <w:pStyle w:val="a9"/>
              <w:spacing w:after="0"/>
              <w:rPr>
                <w:rFonts w:ascii="Times New Roman" w:eastAsiaTheme="minorEastAsia" w:hAnsi="Times New Roman"/>
                <w:sz w:val="22"/>
                <w:szCs w:val="22"/>
                <w:lang w:eastAsia="ko-KR"/>
              </w:rPr>
            </w:pPr>
          </w:p>
          <w:p w14:paraId="5D24E2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w:t>
            </w:r>
            <w:r>
              <w:rPr>
                <w:rFonts w:ascii="Times New Roman" w:eastAsiaTheme="minorEastAsia" w:hAnsi="Times New Roman"/>
                <w:sz w:val="22"/>
                <w:szCs w:val="22"/>
                <w:lang w:eastAsia="ko-KR"/>
              </w:rPr>
              <w:t>larification since “different periodicity” doesn’t seem to be clear.</w:t>
            </w:r>
          </w:p>
          <w:p w14:paraId="6B0DD052" w14:textId="77777777" w:rsidR="00B15B4F" w:rsidRDefault="00B15B4F">
            <w:pPr>
              <w:pStyle w:val="a9"/>
              <w:spacing w:after="0"/>
              <w:rPr>
                <w:rFonts w:ascii="Times New Roman" w:eastAsiaTheme="minorEastAsia" w:hAnsi="Times New Roman"/>
                <w:sz w:val="22"/>
                <w:szCs w:val="22"/>
                <w:lang w:eastAsia="ko-KR"/>
              </w:rPr>
            </w:pPr>
          </w:p>
          <w:p w14:paraId="0BFDCA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w:t>
            </w:r>
            <w:r>
              <w:rPr>
                <w:rFonts w:ascii="Times New Roman" w:eastAsiaTheme="minorEastAsia" w:hAnsi="Times New Roman"/>
                <w:sz w:val="22"/>
                <w:szCs w:val="22"/>
                <w:lang w:eastAsia="ko-KR"/>
              </w:rPr>
              <w:t>ferent periodicity of downlink common and broadcast signals</w:t>
            </w:r>
          </w:p>
          <w:p w14:paraId="2F641DC8" w14:textId="77777777" w:rsidR="00B15B4F" w:rsidRDefault="004541A5">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[LG Electronics] Needs clarification of “different periodicity”. Does it mean DL common channel #1 (e.g., SSB) can have a different periodicity from another DL common channel #2 (e.g., SIB1)? Or, </w:t>
            </w:r>
            <w:r>
              <w:rPr>
                <w:rFonts w:ascii="Times New Roman" w:eastAsiaTheme="minorEastAsia" w:hAnsi="Times New Roman"/>
                <w:color w:val="FF0000"/>
                <w:sz w:val="22"/>
                <w:szCs w:val="22"/>
                <w:lang w:eastAsia="ko-KR"/>
              </w:rPr>
              <w:t>does it mean DL common channel #1 (e.g., SSB) can have a different periodicity from the periodicity of the same DL common channel #1 (e.g., SSB) supported by legacy specification?</w:t>
            </w:r>
          </w:p>
          <w:p w14:paraId="2ED7422C" w14:textId="77777777" w:rsidR="00B15B4F" w:rsidRDefault="00B15B4F">
            <w:pPr>
              <w:pStyle w:val="a9"/>
              <w:spacing w:after="0"/>
              <w:rPr>
                <w:rFonts w:ascii="Times New Roman" w:eastAsiaTheme="minorEastAsia" w:hAnsi="Times New Roman"/>
                <w:sz w:val="22"/>
                <w:szCs w:val="22"/>
                <w:lang w:eastAsia="ko-KR"/>
              </w:rPr>
            </w:pPr>
          </w:p>
          <w:p w14:paraId="13125486" w14:textId="77777777" w:rsidR="00B15B4F" w:rsidRDefault="00B15B4F">
            <w:pPr>
              <w:pStyle w:val="a9"/>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5AF9BFA9"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Okay with the version suggested by CMCC. Besides, we </w:t>
            </w:r>
            <w:r>
              <w:rPr>
                <w:rFonts w:ascii="Times New Roman" w:hAnsi="Times New Roman" w:hint="eastAsia"/>
                <w:sz w:val="22"/>
                <w:szCs w:val="22"/>
                <w:lang w:eastAsia="zh-CN"/>
              </w:rPr>
              <w:t>think the periodicity adaptation should be considered in this technique.</w:t>
            </w:r>
          </w:p>
          <w:p w14:paraId="3A3A9734" w14:textId="77777777" w:rsidR="00B15B4F" w:rsidRDefault="00B15B4F">
            <w:pPr>
              <w:pStyle w:val="a9"/>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A968B0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w:t>
            </w:r>
            <w:r>
              <w:rPr>
                <w:rFonts w:ascii="Times New Roman" w:eastAsiaTheme="minorEastAsia" w:hAnsi="Times New Roman"/>
                <w:sz w:val="22"/>
                <w:szCs w:val="22"/>
                <w:lang w:eastAsia="ko-KR"/>
              </w:rPr>
              <w:t xml:space="preserve">.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can enable gNBs (with very low or no traffic) to better utilize the increased inactivity periods for entering deeper sleep</w:t>
            </w:r>
            <w:r>
              <w:rPr>
                <w:rFonts w:ascii="Times New Roman" w:eastAsiaTheme="minorEastAsia" w:hAnsi="Times New Roman"/>
                <w:sz w:val="22"/>
                <w:szCs w:val="22"/>
                <w:lang w:eastAsia="ko-KR"/>
              </w:rPr>
              <w:t xml:space="preserve">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Currently, SI update mechanism can adapt the parameters in the cell, such as tho</w:t>
            </w:r>
            <w:r>
              <w:rPr>
                <w:rFonts w:ascii="Times New Roman" w:eastAsiaTheme="minorEastAsia" w:hAnsi="Times New Roman"/>
                <w:color w:val="C00000"/>
                <w:sz w:val="22"/>
                <w:szCs w:val="22"/>
                <w:u w:val="single"/>
                <w:lang w:eastAsia="ko-KR"/>
              </w:rPr>
              <w:t xml:space="preserve">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w:t>
            </w:r>
            <w:r>
              <w:rPr>
                <w:rFonts w:ascii="Times New Roman" w:hAnsi="Times New Roman"/>
                <w:strike/>
                <w:color w:val="C00000"/>
                <w:sz w:val="22"/>
                <w:szCs w:val="22"/>
              </w:rPr>
              <w:t>o SI update mechanism that can adapt the parameters for the cell</w:t>
            </w:r>
          </w:p>
          <w:p w14:paraId="52759EF6" w14:textId="77777777" w:rsidR="00B15B4F" w:rsidRDefault="00B15B4F">
            <w:pPr>
              <w:pStyle w:val="a9"/>
              <w:tabs>
                <w:tab w:val="left" w:pos="0"/>
              </w:tabs>
              <w:spacing w:after="0"/>
              <w:rPr>
                <w:rFonts w:ascii="Times New Roman" w:hAnsi="Times New Roman"/>
                <w:sz w:val="22"/>
                <w:szCs w:val="22"/>
              </w:rPr>
            </w:pPr>
          </w:p>
          <w:p w14:paraId="056037A9" w14:textId="77777777" w:rsidR="00B15B4F" w:rsidRDefault="00B15B4F">
            <w:pPr>
              <w:pStyle w:val="a9"/>
              <w:tabs>
                <w:tab w:val="left" w:pos="0"/>
              </w:tabs>
              <w:spacing w:after="0"/>
              <w:rPr>
                <w:rFonts w:ascii="Times New Roman" w:hAnsi="Times New Roman"/>
                <w:sz w:val="22"/>
                <w:szCs w:val="22"/>
              </w:rPr>
            </w:pPr>
          </w:p>
          <w:p w14:paraId="5743FE46" w14:textId="77777777" w:rsidR="00B15B4F" w:rsidRDefault="004541A5">
            <w:pPr>
              <w:pStyle w:val="a9"/>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xml:space="preserve">. For </w:t>
            </w:r>
            <w:r>
              <w:rPr>
                <w:rFonts w:ascii="Times New Roman" w:hAnsi="Times New Roman"/>
                <w:sz w:val="22"/>
                <w:szCs w:val="22"/>
              </w:rPr>
              <w:t>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a9"/>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 xml:space="preserve">The following is a description of a potential energy saving </w:t>
            </w:r>
            <w:r>
              <w:rPr>
                <w:rFonts w:ascii="Times New Roman" w:hAnsi="Times New Roman"/>
                <w:strike/>
                <w:color w:val="C00000"/>
                <w:sz w:val="22"/>
                <w:szCs w:val="22"/>
                <w:lang w:eastAsia="zh-CN"/>
              </w:rPr>
              <w:t>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w:t>
            </w:r>
            <w:r>
              <w:rPr>
                <w:rFonts w:ascii="Times New Roman" w:hAnsi="Times New Roman"/>
                <w:color w:val="C00000"/>
                <w:sz w:val="22"/>
                <w:szCs w:val="22"/>
                <w:u w:val="single"/>
                <w:lang w:eastAsia="zh-CN"/>
              </w:rPr>
              <w:t>echnique to be captured to the TR.</w:t>
            </w:r>
          </w:p>
          <w:p w14:paraId="0C75733A" w14:textId="77777777" w:rsidR="00B15B4F" w:rsidRDefault="00B15B4F">
            <w:pPr>
              <w:pStyle w:val="a9"/>
              <w:tabs>
                <w:tab w:val="left" w:pos="0"/>
              </w:tabs>
              <w:spacing w:after="0"/>
              <w:rPr>
                <w:rFonts w:ascii="Times New Roman" w:hAnsi="Times New Roman"/>
                <w:sz w:val="22"/>
                <w:szCs w:val="22"/>
              </w:rPr>
            </w:pPr>
          </w:p>
          <w:p w14:paraId="10D22D0C"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 xml:space="preserve">We also suggest to also remove the background aspects from the agreement, if it is a bottleneck for achieving consensus. There would be more value in agreeing even small pieces of information with WG impact, rather than </w:t>
            </w:r>
            <w:r>
              <w:rPr>
                <w:rFonts w:ascii="Times New Roman" w:hAnsi="Times New Roman"/>
                <w:sz w:val="22"/>
                <w:szCs w:val="22"/>
              </w:rPr>
              <w:t>having nothing.</w:t>
            </w:r>
          </w:p>
          <w:p w14:paraId="6A16E8F1" w14:textId="77777777" w:rsidR="00B15B4F" w:rsidRDefault="00B15B4F">
            <w:pPr>
              <w:pStyle w:val="a9"/>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4780036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w:t>
            </w:r>
            <w:r>
              <w:rPr>
                <w:rFonts w:ascii="Times New Roman" w:eastAsiaTheme="minorEastAsia" w:hAnsi="Times New Roman"/>
                <w:sz w:val="22"/>
                <w:szCs w:val="22"/>
                <w:lang w:eastAsia="ko-KR"/>
              </w:rPr>
              <w:t>t is expertise of other WGs, and</w:t>
            </w:r>
          </w:p>
          <w:p w14:paraId="61160C01"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performance requirement aspect, is also something RAN4 will nor</w:t>
            </w:r>
            <w:r>
              <w:rPr>
                <w:rFonts w:ascii="Times New Roman" w:eastAsiaTheme="minorEastAsia" w:hAnsi="Times New Roman"/>
                <w:sz w:val="22"/>
                <w:szCs w:val="22"/>
                <w:lang w:eastAsia="ko-KR"/>
              </w:rPr>
              <w:t>mally look into thus not needed here. Note that there is no TU for RAN4 for this SI thus we are not aiming for RAN4 to significantly study anything during SI.</w:t>
            </w:r>
          </w:p>
          <w:p w14:paraId="55E43B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a9"/>
              <w:spacing w:after="0"/>
              <w:rPr>
                <w:rFonts w:ascii="Times New Roman" w:eastAsiaTheme="minorEastAsia" w:hAnsi="Times New Roman"/>
                <w:sz w:val="22"/>
                <w:szCs w:val="22"/>
                <w:lang w:eastAsia="ko-KR"/>
              </w:rPr>
            </w:pPr>
          </w:p>
          <w:p w14:paraId="414FFF62" w14:textId="77777777" w:rsidR="00B15B4F" w:rsidRDefault="004541A5">
            <w:pPr>
              <w:pStyle w:val="a9"/>
              <w:spacing w:after="0"/>
              <w:rPr>
                <w:rFonts w:ascii="Times New Roman" w:eastAsiaTheme="minorEastAsia" w:hAnsi="Times New Roman"/>
                <w:b/>
                <w:sz w:val="22"/>
                <w:szCs w:val="22"/>
                <w:lang w:eastAsia="ko-KR"/>
              </w:rPr>
            </w:pPr>
            <w:r>
              <w:rPr>
                <w:rFonts w:ascii="Times New Roman" w:hAnsi="Times New Roman"/>
                <w:b/>
                <w:bCs/>
                <w:sz w:val="22"/>
                <w:szCs w:val="22"/>
                <w:lang w:eastAsia="ko-KR"/>
              </w:rPr>
              <w:t xml:space="preserve">In the study of </w:t>
            </w:r>
            <w:r>
              <w:rPr>
                <w:rFonts w:ascii="Times New Roman" w:hAnsi="Times New Roman"/>
                <w:b/>
                <w:bCs/>
                <w:sz w:val="22"/>
                <w:szCs w:val="22"/>
                <w:lang w:eastAsia="ko-KR"/>
              </w:rPr>
              <w:t>network energy savings for NR, RAN1 has identified some potential techniques. The benefits and performance impact of the candidate techniques are subject to further RAN1 evaluations, while RAN1 consider the following techniques may have potential impact/ne</w:t>
            </w:r>
            <w:r>
              <w:rPr>
                <w:rFonts w:ascii="Times New Roman" w:hAnsi="Times New Roman"/>
                <w:b/>
                <w:bCs/>
                <w:sz w:val="22"/>
                <w:szCs w:val="22"/>
                <w:lang w:eastAsia="ko-KR"/>
              </w:rPr>
              <w:t>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w:t>
            </w:r>
            <w:r>
              <w:rPr>
                <w:rFonts w:ascii="Times New Roman" w:eastAsiaTheme="minorEastAsia" w:hAnsi="Times New Roman"/>
                <w:b/>
                <w:i/>
                <w:sz w:val="22"/>
                <w:szCs w:val="22"/>
                <w:lang w:eastAsia="ko-KR"/>
              </w:rPr>
              <w:t>ery technique</w:t>
            </w:r>
            <w:r>
              <w:rPr>
                <w:rFonts w:ascii="Times New Roman" w:eastAsiaTheme="minorEastAsia" w:hAnsi="Times New Roman"/>
                <w:b/>
                <w:sz w:val="22"/>
                <w:szCs w:val="22"/>
                <w:lang w:eastAsia="ko-KR"/>
              </w:rPr>
              <w:t>)</w:t>
            </w:r>
          </w:p>
          <w:p w14:paraId="35051CEE"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MediaTek</w:t>
            </w:r>
          </w:p>
        </w:tc>
        <w:tc>
          <w:tcPr>
            <w:tcW w:w="7646" w:type="dxa"/>
          </w:tcPr>
          <w:p w14:paraId="18A439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w:t>
            </w:r>
            <w:r>
              <w:rPr>
                <w:rFonts w:ascii="Times New Roman" w:eastAsiaTheme="minorEastAsia" w:hAnsi="Times New Roman"/>
                <w:sz w:val="22"/>
                <w:szCs w:val="22"/>
                <w:lang w:eastAsia="ko-KR"/>
              </w:rPr>
              <w:t xml:space="preserve"> moderator for the updated description. Some comments on background and potential impact to other WG:</w:t>
            </w:r>
          </w:p>
          <w:p w14:paraId="6F333A4B"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w:t>
            </w:r>
            <w:r>
              <w:rPr>
                <w:rFonts w:ascii="Times New Roman" w:eastAsiaTheme="minorEastAsia" w:hAnsi="Times New Roman"/>
                <w:sz w:val="22"/>
                <w:szCs w:val="22"/>
                <w:lang w:eastAsia="ko-KR"/>
              </w:rPr>
              <w:t>e would like to suggest capturing only technical descriptions for Background bullet:</w:t>
            </w:r>
          </w:p>
          <w:p w14:paraId="73878AAD" w14:textId="77777777" w:rsidR="00B15B4F" w:rsidRDefault="004541A5">
            <w:pPr>
              <w:pStyle w:val="a9"/>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w:t>
            </w:r>
            <w:r>
              <w:rPr>
                <w:rFonts w:ascii="Times New Roman" w:eastAsiaTheme="minorEastAsia" w:hAnsi="Times New Roman"/>
                <w:sz w:val="22"/>
                <w:szCs w:val="22"/>
                <w:lang w:eastAsia="ko-KR"/>
              </w:rPr>
              <w:t xml:space="preserve">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w:t>
            </w:r>
            <w:r>
              <w:rPr>
                <w:rFonts w:ascii="Times New Roman" w:eastAsiaTheme="minorEastAsia" w:hAnsi="Times New Roman"/>
                <w:i/>
                <w:iCs/>
                <w:sz w:val="22"/>
                <w:szCs w:val="22"/>
                <w:lang w:eastAsia="ko-KR"/>
              </w:rPr>
              <w:t xml:space="preserve"> is adopted</w:t>
            </w:r>
            <w:r>
              <w:rPr>
                <w:rFonts w:ascii="Times New Roman" w:eastAsiaTheme="minorEastAsia" w:hAnsi="Times New Roman"/>
                <w:sz w:val="22"/>
                <w:szCs w:val="22"/>
                <w:lang w:eastAsia="ko-KR"/>
              </w:rPr>
              <w:t>”:</w:t>
            </w:r>
          </w:p>
          <w:p w14:paraId="1F4AEFE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a9"/>
        <w:spacing w:after="0" w:line="240" w:lineRule="auto"/>
        <w:rPr>
          <w:rFonts w:ascii="Times New Roman" w:hAnsi="Times New Roman"/>
          <w:sz w:val="22"/>
          <w:szCs w:val="22"/>
          <w:lang w:eastAsia="zh-CN"/>
        </w:rPr>
      </w:pPr>
    </w:p>
    <w:p w14:paraId="3E420D98" w14:textId="77777777" w:rsidR="00B15B4F" w:rsidRDefault="00B15B4F">
      <w:pPr>
        <w:pStyle w:val="a9"/>
        <w:spacing w:after="0" w:line="240" w:lineRule="auto"/>
        <w:rPr>
          <w:rFonts w:ascii="Times New Roman" w:hAnsi="Times New Roman"/>
          <w:sz w:val="22"/>
          <w:szCs w:val="22"/>
          <w:lang w:eastAsia="zh-CN"/>
        </w:rPr>
      </w:pPr>
    </w:p>
    <w:p w14:paraId="07104528" w14:textId="77777777" w:rsidR="00B15B4F" w:rsidRDefault="004541A5">
      <w:pPr>
        <w:pStyle w:val="4"/>
        <w:ind w:left="1411" w:hanging="1411"/>
        <w:rPr>
          <w:rFonts w:eastAsia="宋体"/>
          <w:szCs w:val="18"/>
          <w:lang w:eastAsia="zh-CN"/>
        </w:rPr>
      </w:pPr>
      <w:r>
        <w:rPr>
          <w:rFonts w:eastAsia="宋体"/>
          <w:szCs w:val="18"/>
          <w:lang w:eastAsia="zh-CN"/>
        </w:rPr>
        <w:t>Proposal #2-2D</w:t>
      </w:r>
    </w:p>
    <w:p w14:paraId="1639C7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w:t>
      </w:r>
      <w:r>
        <w:rPr>
          <w:rFonts w:ascii="Times New Roman" w:hAnsi="Times New Roman"/>
          <w:sz w:val="22"/>
          <w:szCs w:val="22"/>
          <w:lang w:eastAsia="zh-CN"/>
        </w:rPr>
        <w:t>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a9"/>
        <w:spacing w:after="0" w:line="240" w:lineRule="auto"/>
        <w:rPr>
          <w:rFonts w:ascii="Times New Roman" w:hAnsi="Times New Roman"/>
          <w:sz w:val="22"/>
          <w:szCs w:val="22"/>
          <w:lang w:eastAsia="zh-CN"/>
        </w:rPr>
      </w:pPr>
    </w:p>
    <w:p w14:paraId="160C4D5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#A-2: Dynamic</w:t>
      </w:r>
      <w:r>
        <w:rPr>
          <w:rFonts w:ascii="Times New Roman" w:hAnsi="Times New Roman"/>
          <w:sz w:val="22"/>
          <w:szCs w:val="22"/>
          <w:lang w:eastAsia="zh-CN"/>
        </w:rPr>
        <w:t xml:space="preserve"> adaptation of UE specific signals and channels </w:t>
      </w:r>
    </w:p>
    <w:p w14:paraId="70FF25F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aff3"/>
        <w:numPr>
          <w:ilvl w:val="2"/>
          <w:numId w:val="13"/>
        </w:numPr>
        <w:snapToGrid w:val="0"/>
        <w:rPr>
          <w:sz w:val="21"/>
          <w:szCs w:val="21"/>
          <w:lang w:eastAsia="zh-CN"/>
        </w:rPr>
      </w:pPr>
      <w:r>
        <w:t>List of UE specific re</w:t>
      </w:r>
      <w:r>
        <w:t>sources are CSI-RS, group-common/UE-specific PDCCH, SPS PDSCH, PUCCH carrying SR, PUCCH/PUSCH carrying CSI reports, PUCCH carrying HARQ-ACK for SPS, CG-PUSCH, SRS, positioning RS (PRS).</w:t>
      </w:r>
    </w:p>
    <w:p w14:paraId="3FC598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aff3"/>
        <w:numPr>
          <w:ilvl w:val="2"/>
          <w:numId w:val="13"/>
        </w:numPr>
      </w:pPr>
      <w:r>
        <w:t>gNB may enter into sleep mode for a period of time along w</w:t>
      </w:r>
      <w:r>
        <w:t xml:space="preserve">ith the indication of network energy saving or non enery saving state, e.g., in terms of start time and duration. </w:t>
      </w:r>
    </w:p>
    <w:p w14:paraId="2C8F0828" w14:textId="77777777" w:rsidR="00B15B4F" w:rsidRDefault="004541A5">
      <w:pPr>
        <w:pStyle w:val="a9"/>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aff3"/>
        <w:numPr>
          <w:ilvl w:val="2"/>
          <w:numId w:val="13"/>
        </w:numPr>
        <w:rPr>
          <w:del w:id="1120" w:author="Lee, Daewon" w:date="2022-10-17T00:10:00Z"/>
        </w:rPr>
      </w:pPr>
      <w:del w:id="1121" w:author="Lee, Daewon" w:date="2022-10-17T00:10:00Z">
        <w:r>
          <w:delText xml:space="preserve">Configuration of UE-specific resources available in each network energy saving state and dynamic </w:delText>
        </w:r>
        <w:r>
          <w:delText>indication of a network energy saving state. Configuration(s) and procedure(s) related to CSI-RS, group-common/UE-specific PDCCH, SPS PDSCH, PUCCH carrying SR, PUCCH/PUSCH carrying CSI reports, PUCCH carrying HARQ-ACK for SPS, CG-PUSCH, SRS, positioning RS</w:delText>
        </w:r>
        <w:r>
          <w:delText xml:space="preserve"> (PRS).</w:delText>
        </w:r>
      </w:del>
    </w:p>
    <w:p w14:paraId="47674EA5" w14:textId="77777777" w:rsidR="00B15B4F" w:rsidRDefault="004541A5">
      <w:pPr>
        <w:pStyle w:val="aff3"/>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aff3"/>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w:delText>
        </w:r>
        <w:r>
          <w:delText>ze overall gNB activity.</w:delText>
        </w:r>
      </w:del>
    </w:p>
    <w:p w14:paraId="120D9290" w14:textId="77777777" w:rsidR="00B15B4F" w:rsidRDefault="004541A5">
      <w:pPr>
        <w:pStyle w:val="a9"/>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a9"/>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a9"/>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a9"/>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a9"/>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a9"/>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RLM/RRM </w:t>
      </w:r>
      <w:r>
        <w:rPr>
          <w:rFonts w:ascii="Times New Roman" w:eastAsiaTheme="minorEastAsia" w:hAnsi="Times New Roman"/>
          <w:sz w:val="22"/>
          <w:szCs w:val="22"/>
          <w:lang w:eastAsia="ko-KR"/>
        </w:rPr>
        <w:t>measurement procedure based on periodic CSI-RS</w:t>
      </w:r>
    </w:p>
    <w:p w14:paraId="7A941A4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w:t>
        </w:r>
        <w:r>
          <w:rPr>
            <w:rFonts w:ascii="Times New Roman" w:eastAsiaTheme="minorEastAsia" w:hAnsi="Times New Roman"/>
            <w:sz w:val="22"/>
            <w:szCs w:val="22"/>
            <w:lang w:eastAsia="ko-KR"/>
          </w:rPr>
          <w:t>r changes as RAN1 progress work for the SI.</w:t>
        </w:r>
      </w:ins>
    </w:p>
    <w:p w14:paraId="1EC04399" w14:textId="77777777" w:rsidR="00B15B4F" w:rsidRDefault="00B15B4F">
      <w:pPr>
        <w:pStyle w:val="a9"/>
        <w:spacing w:after="0"/>
        <w:rPr>
          <w:rFonts w:ascii="Times New Roman" w:hAnsi="Times New Roman"/>
          <w:sz w:val="22"/>
          <w:szCs w:val="22"/>
          <w:lang w:eastAsia="zh-CN"/>
        </w:rPr>
      </w:pPr>
    </w:p>
    <w:p w14:paraId="50EE148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w:t>
      </w:r>
      <w:r>
        <w:rPr>
          <w:rFonts w:ascii="Times New Roman" w:hAnsi="Times New Roman"/>
          <w:sz w:val="22"/>
          <w:szCs w:val="22"/>
          <w:lang w:eastAsia="zh-CN"/>
        </w:rPr>
        <w:t>suggested to be part of the agreement, but should be understood as basis for further discussion in RAN1.</w:t>
      </w:r>
    </w:p>
    <w:p w14:paraId="589677FA" w14:textId="77777777" w:rsidR="00B15B4F" w:rsidRDefault="00B15B4F">
      <w:pPr>
        <w:pStyle w:val="a9"/>
        <w:spacing w:after="0" w:line="240" w:lineRule="auto"/>
        <w:rPr>
          <w:rFonts w:ascii="Times New Roman" w:hAnsi="Times New Roman"/>
          <w:sz w:val="22"/>
          <w:szCs w:val="22"/>
          <w:lang w:eastAsia="zh-CN"/>
        </w:rPr>
      </w:pPr>
    </w:p>
    <w:p w14:paraId="1F8592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aff3"/>
        <w:numPr>
          <w:ilvl w:val="2"/>
          <w:numId w:val="13"/>
        </w:numPr>
      </w:pPr>
      <w:ins w:id="1140" w:author="Lee, Daewon" w:date="2022-10-17T00:10:00Z">
        <w:r>
          <w:t>Configuration of UE-specific resources availab</w:t>
        </w:r>
        <w:r>
          <w:t>le in each network energy saving state and dynamic indication of a network energy saving state. Configuration(s) and procedure(s) related to CSI-RS, group-common/UE-specific PDCCH, SPS PDSCH, PUCCH carrying SR, PUCCH/PUSCH carrying CSI reports, PUCCH carry</w:t>
        </w:r>
        <w:r>
          <w:t>ing HARQ-ACK for SPS, CG-PUSCH, SRS, positioning RS (PRS).</w:t>
        </w:r>
      </w:ins>
    </w:p>
    <w:p w14:paraId="6CD2EF56" w14:textId="77777777" w:rsidR="00B15B4F" w:rsidRDefault="004541A5">
      <w:pPr>
        <w:pStyle w:val="aff3"/>
        <w:numPr>
          <w:ilvl w:val="2"/>
          <w:numId w:val="13"/>
        </w:numPr>
      </w:pPr>
      <w:ins w:id="1141" w:author="Lee, Daewon" w:date="2022-10-17T00:10:00Z">
        <w:r>
          <w:t>UE assistance information report</w:t>
        </w:r>
      </w:ins>
    </w:p>
    <w:p w14:paraId="7334AC67" w14:textId="77777777" w:rsidR="00B15B4F" w:rsidRDefault="004541A5">
      <w:pPr>
        <w:pStyle w:val="aff3"/>
        <w:numPr>
          <w:ilvl w:val="2"/>
          <w:numId w:val="13"/>
        </w:numPr>
      </w:pPr>
      <w:ins w:id="1142" w:author="Lee, Daewon" w:date="2022-10-17T00:10:00Z">
        <w:r>
          <w:t>Dynamic signaling design to reduce transmission of these UE specific channels/signals, by utilizing UE/cell group-level or cell common signaling to allow gNB to min</w:t>
        </w:r>
        <w:r>
          <w:t>imize configuration overhead and potentially minimize overall gNB activity.</w:t>
        </w:r>
      </w:ins>
    </w:p>
    <w:p w14:paraId="46C6D67E" w14:textId="77777777" w:rsidR="00B15B4F" w:rsidRDefault="004541A5">
      <w:pPr>
        <w:pStyle w:val="a9"/>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a9"/>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w:t>
      </w:r>
      <w:r>
        <w:rPr>
          <w:rFonts w:ascii="Times New Roman" w:eastAsiaTheme="minorEastAsia" w:hAnsi="Times New Roman"/>
          <w:sz w:val="22"/>
          <w:szCs w:val="22"/>
          <w:lang w:eastAsia="ko-KR"/>
        </w:rPr>
        <w:t>sions or synchronization of UE specific signal/channels can be performed based on following options:</w:t>
      </w:r>
    </w:p>
    <w:p w14:paraId="14671E6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w:t>
      </w:r>
      <w:r>
        <w:rPr>
          <w:rFonts w:ascii="Times New Roman" w:eastAsiaTheme="minorEastAsia" w:hAnsi="Times New Roman"/>
          <w:sz w:val="22"/>
          <w:szCs w:val="22"/>
          <w:lang w:eastAsia="ko-KR"/>
        </w:rPr>
        <w:t>ng that indicates to UEs to temporarily stop the transmission/reception of semi-statically configured channels/signals</w:t>
      </w:r>
    </w:p>
    <w:p w14:paraId="4399FEF5" w14:textId="77777777" w:rsidR="00B15B4F" w:rsidRDefault="00B15B4F">
      <w:pPr>
        <w:pStyle w:val="a9"/>
        <w:spacing w:after="0" w:line="240" w:lineRule="auto"/>
        <w:rPr>
          <w:rFonts w:ascii="Times New Roman" w:hAnsi="Times New Roman"/>
          <w:sz w:val="22"/>
          <w:szCs w:val="22"/>
          <w:lang w:eastAsia="zh-CN"/>
        </w:rPr>
      </w:pPr>
    </w:p>
    <w:p w14:paraId="05D6D220" w14:textId="77777777" w:rsidR="00B15B4F" w:rsidRDefault="00B15B4F">
      <w:pPr>
        <w:pStyle w:val="a9"/>
        <w:spacing w:after="0" w:line="240" w:lineRule="auto"/>
        <w:rPr>
          <w:rFonts w:ascii="Times New Roman" w:hAnsi="Times New Roman"/>
          <w:sz w:val="22"/>
          <w:szCs w:val="22"/>
          <w:lang w:eastAsia="zh-CN"/>
        </w:rPr>
      </w:pPr>
    </w:p>
    <w:p w14:paraId="1D47D64A" w14:textId="77777777" w:rsidR="00B15B4F" w:rsidRDefault="00B15B4F">
      <w:pPr>
        <w:pStyle w:val="a9"/>
        <w:spacing w:after="0" w:line="240" w:lineRule="auto"/>
        <w:rPr>
          <w:rFonts w:ascii="Times New Roman" w:hAnsi="Times New Roman"/>
          <w:sz w:val="22"/>
          <w:szCs w:val="22"/>
          <w:lang w:eastAsia="zh-CN"/>
        </w:rPr>
      </w:pPr>
    </w:p>
    <w:p w14:paraId="67F4A55B" w14:textId="77777777" w:rsidR="00B15B4F" w:rsidRDefault="00B15B4F">
      <w:pPr>
        <w:pStyle w:val="a9"/>
        <w:spacing w:after="0" w:line="240" w:lineRule="auto"/>
        <w:rPr>
          <w:rFonts w:ascii="Times New Roman" w:hAnsi="Times New Roman"/>
          <w:sz w:val="22"/>
          <w:szCs w:val="22"/>
          <w:lang w:eastAsia="zh-CN"/>
        </w:rPr>
      </w:pPr>
    </w:p>
    <w:p w14:paraId="2F78710C" w14:textId="77777777" w:rsidR="00B15B4F" w:rsidRDefault="004541A5">
      <w:pPr>
        <w:pStyle w:val="4"/>
        <w:ind w:left="1411" w:hanging="1411"/>
        <w:rPr>
          <w:rFonts w:eastAsia="宋体"/>
          <w:szCs w:val="18"/>
          <w:lang w:eastAsia="zh-CN"/>
        </w:rPr>
      </w:pPr>
      <w:r>
        <w:rPr>
          <w:rFonts w:eastAsia="宋体"/>
          <w:szCs w:val="18"/>
          <w:lang w:eastAsia="zh-CN"/>
        </w:rPr>
        <w:t>Company Comments on Proposal #2-2D</w:t>
      </w:r>
    </w:p>
    <w:p w14:paraId="3A959CC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the background part is not about what current spec </w:t>
            </w:r>
            <w:r>
              <w:rPr>
                <w:rFonts w:ascii="Times New Roman" w:hAnsi="Times New Roman"/>
                <w:sz w:val="22"/>
                <w:szCs w:val="22"/>
                <w:lang w:eastAsia="zh-CN"/>
              </w:rPr>
              <w:t>support and the motivation. It seems to be one specific specification impact.</w:t>
            </w:r>
          </w:p>
          <w:p w14:paraId="024D8A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aff3"/>
              <w:numPr>
                <w:ilvl w:val="2"/>
                <w:numId w:val="13"/>
              </w:numPr>
            </w:pPr>
            <w:r>
              <w:t>gNB may enter into sleep mode for a period of time along with the indication of network energy saving or non enery saving state, e.g., in terms of start time and dura</w:t>
            </w:r>
            <w:r>
              <w:t xml:space="preserve">tion. </w:t>
            </w:r>
          </w:p>
          <w:p w14:paraId="1A9E19F4" w14:textId="77777777" w:rsidR="00B15B4F" w:rsidRDefault="004541A5">
            <w:pPr>
              <w:pStyle w:val="aff3"/>
              <w:numPr>
                <w:ilvl w:val="3"/>
                <w:numId w:val="13"/>
              </w:numPr>
              <w:rPr>
                <w:color w:val="0070C0"/>
              </w:rPr>
            </w:pPr>
            <w:r>
              <w:rPr>
                <w:color w:val="0070C0"/>
              </w:rPr>
              <w:t>Comment:This should be moved to specification impacts.</w:t>
            </w:r>
          </w:p>
          <w:p w14:paraId="3E566182" w14:textId="77777777" w:rsidR="00B15B4F" w:rsidRDefault="004541A5">
            <w:pPr>
              <w:pStyle w:val="aff3"/>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w:t>
            </w:r>
            <w:r>
              <w:rPr>
                <w:color w:val="0070C0"/>
              </w:rPr>
              <w:t>ssion or reception of such signals/channels can provide more flexible gNB inactive opportunity.</w:t>
            </w:r>
          </w:p>
          <w:p w14:paraId="12E79717" w14:textId="77777777" w:rsidR="00B15B4F" w:rsidRDefault="00B15B4F">
            <w:pPr>
              <w:pStyle w:val="a9"/>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v</w:t>
            </w:r>
            <w:r>
              <w:rPr>
                <w:rFonts w:ascii="Times New Roman" w:eastAsia="等线" w:hAnsi="Times New Roman"/>
                <w:sz w:val="22"/>
                <w:szCs w:val="22"/>
                <w:lang w:eastAsia="zh-CN"/>
              </w:rPr>
              <w:t>ivo</w:t>
            </w:r>
          </w:p>
        </w:tc>
        <w:tc>
          <w:tcPr>
            <w:tcW w:w="7646" w:type="dxa"/>
          </w:tcPr>
          <w:p w14:paraId="2BCC5B8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aff3"/>
              <w:numPr>
                <w:ilvl w:val="2"/>
                <w:numId w:val="13"/>
              </w:numPr>
              <w:snapToGrid w:val="0"/>
              <w:rPr>
                <w:sz w:val="21"/>
                <w:szCs w:val="21"/>
                <w:lang w:eastAsia="zh-CN"/>
              </w:rPr>
            </w:pPr>
            <w:r>
              <w:rPr>
                <w:color w:val="FF0000"/>
                <w:u w:val="single"/>
              </w:rPr>
              <w:t xml:space="preserve">Potential </w:t>
            </w:r>
            <w:r>
              <w:t xml:space="preserve">list of UE specific resources are CSI-RS, group-common/UE-specific PDCCH, SPS </w:t>
            </w:r>
            <w:r>
              <w:t>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w:t>
            </w:r>
            <w:r>
              <w:rPr>
                <w:sz w:val="21"/>
                <w:szCs w:val="21"/>
                <w:lang w:eastAsia="zh-CN"/>
              </w:rPr>
              <w:t>al list.</w:t>
            </w:r>
          </w:p>
        </w:tc>
      </w:tr>
      <w:tr w:rsidR="00B15B4F" w14:paraId="10CCA24C" w14:textId="77777777">
        <w:tc>
          <w:tcPr>
            <w:tcW w:w="1704" w:type="dxa"/>
          </w:tcPr>
          <w:p w14:paraId="6C251D9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Spreadtrum</w:t>
            </w:r>
          </w:p>
        </w:tc>
        <w:tc>
          <w:tcPr>
            <w:tcW w:w="7646" w:type="dxa"/>
          </w:tcPr>
          <w:p w14:paraId="66EC42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2C5F5E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Moderator’s proposal.  We don’t agree with the update suggested by companies.   NR has the UE-specific control of measurement and monitoring of UE-speci</w:t>
            </w:r>
            <w:r>
              <w:rPr>
                <w:rFonts w:ascii="Times New Roman" w:hAnsi="Times New Roman"/>
                <w:sz w:val="22"/>
                <w:szCs w:val="22"/>
                <w:lang w:eastAsia="zh-CN"/>
              </w:rPr>
              <w:t xml:space="preserve">fic signals/channels through DRX with the UE procedures.  </w:t>
            </w:r>
          </w:p>
        </w:tc>
      </w:tr>
      <w:tr w:rsidR="00B15B4F" w14:paraId="0DFD7919" w14:textId="77777777">
        <w:tc>
          <w:tcPr>
            <w:tcW w:w="1704" w:type="dxa"/>
          </w:tcPr>
          <w:p w14:paraId="7CE736F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Nokia/NSB</w:t>
            </w:r>
          </w:p>
        </w:tc>
        <w:tc>
          <w:tcPr>
            <w:tcW w:w="7646" w:type="dxa"/>
          </w:tcPr>
          <w:p w14:paraId="4D3539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w:t>
            </w:r>
            <w:r>
              <w:rPr>
                <w:rFonts w:ascii="Times New Roman" w:hAnsi="Times New Roman"/>
                <w:sz w:val="22"/>
                <w:szCs w:val="22"/>
                <w:lang w:eastAsia="zh-CN"/>
              </w:rPr>
              <w:t>m the UE about dynamic reduction/omission of the above listed transmissions.</w:t>
            </w:r>
          </w:p>
        </w:tc>
      </w:tr>
      <w:tr w:rsidR="00B15B4F" w14:paraId="382F589B" w14:textId="77777777">
        <w:tc>
          <w:tcPr>
            <w:tcW w:w="1704" w:type="dxa"/>
          </w:tcPr>
          <w:p w14:paraId="501B68AE" w14:textId="77777777" w:rsidR="00B15B4F" w:rsidRDefault="00B15B4F">
            <w:pPr>
              <w:pStyle w:val="a9"/>
              <w:spacing w:after="0"/>
              <w:rPr>
                <w:rFonts w:ascii="Times New Roman" w:eastAsia="等线" w:hAnsi="Times New Roman"/>
                <w:sz w:val="22"/>
                <w:szCs w:val="22"/>
                <w:lang w:eastAsia="zh-CN"/>
              </w:rPr>
            </w:pPr>
          </w:p>
        </w:tc>
        <w:tc>
          <w:tcPr>
            <w:tcW w:w="7646" w:type="dxa"/>
          </w:tcPr>
          <w:p w14:paraId="468BC8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a9"/>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a9"/>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based on </w:t>
            </w:r>
            <w:r>
              <w:rPr>
                <w:rFonts w:ascii="Times New Roman" w:eastAsiaTheme="minorEastAsia" w:hAnsi="Times New Roman"/>
                <w:sz w:val="22"/>
                <w:szCs w:val="22"/>
                <w:lang w:eastAsia="ko-KR"/>
              </w:rPr>
              <w:t>periodic CSI-RS</w:t>
            </w:r>
          </w:p>
          <w:p w14:paraId="3470D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a9"/>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70C0"/>
              </w:rPr>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w:t>
            </w:r>
            <w:r>
              <w:rPr>
                <w:color w:val="FF0000"/>
              </w:rPr>
              <w:t>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gNB may enter into sleep mode for a</w:t>
            </w:r>
            <w:r>
              <w:rPr>
                <w:rFonts w:eastAsiaTheme="minorEastAsia"/>
                <w:sz w:val="22"/>
                <w:szCs w:val="22"/>
                <w:lang w:eastAsia="ko-KR"/>
              </w:rPr>
              <w:t xml:space="preserve">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w:t>
            </w:r>
            <w:r>
              <w:rPr>
                <w:rFonts w:eastAsiaTheme="minorEastAsia"/>
                <w:sz w:val="22"/>
                <w:szCs w:val="22"/>
                <w:lang w:eastAsia="ko-KR"/>
              </w:rPr>
              <w:t>tive list of impacts to WGs. It provides a list of potential impact that RAN1 has identified so far and is subject to further changes as RAN1 progress work for the SI.</w:t>
            </w:r>
          </w:p>
          <w:p w14:paraId="59B0647A" w14:textId="77777777" w:rsidR="00B15B4F" w:rsidRDefault="00B15B4F">
            <w:pPr>
              <w:pStyle w:val="a9"/>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As we commented previously, </w:t>
            </w:r>
            <w:r>
              <w:rPr>
                <w:rFonts w:ascii="Times New Roman" w:eastAsiaTheme="minorEastAsia" w:hAnsi="Times New Roman"/>
                <w:sz w:val="22"/>
                <w:szCs w:val="22"/>
                <w:lang w:eastAsia="ko-KR"/>
              </w:rPr>
              <w:t>“synchronizing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a9"/>
              <w:spacing w:after="0"/>
              <w:rPr>
                <w:rFonts w:ascii="Times New Roman" w:eastAsiaTheme="minorEastAsia" w:hAnsi="Times New Roman"/>
                <w:sz w:val="22"/>
                <w:szCs w:val="22"/>
                <w:lang w:eastAsia="ko-KR"/>
              </w:rPr>
            </w:pPr>
          </w:p>
          <w:p w14:paraId="35B0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w:t>
            </w:r>
            <w:r>
              <w:rPr>
                <w:sz w:val="22"/>
                <w:szCs w:val="22"/>
              </w:rPr>
              <w:t xml:space="preserv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1ACA0512" w14:textId="77777777" w:rsidR="00B15B4F" w:rsidRDefault="004541A5">
            <w:pPr>
              <w:pStyle w:val="a9"/>
              <w:spacing w:after="0" w:line="240" w:lineRule="auto"/>
              <w:rPr>
                <w:lang w:eastAsia="zh-CN"/>
              </w:rPr>
            </w:pPr>
            <w:r>
              <w:rPr>
                <w:rFonts w:hint="eastAsia"/>
                <w:lang w:eastAsia="zh-CN"/>
              </w:rPr>
              <w:t>Omitting the number of not correct.</w:t>
            </w:r>
          </w:p>
          <w:p w14:paraId="533149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a9"/>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a9"/>
              <w:spacing w:after="0" w:line="240" w:lineRule="auto"/>
              <w:rPr>
                <w:lang w:eastAsia="zh-CN"/>
              </w:rPr>
            </w:pPr>
            <w:r>
              <w:rPr>
                <w:rFonts w:hint="eastAsia"/>
                <w:lang w:eastAsia="zh-CN"/>
              </w:rPr>
              <w:t>The following bullet can be removed.</w:t>
            </w:r>
          </w:p>
          <w:p w14:paraId="235820F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#A-2: Dynamic ad</w:t>
            </w:r>
            <w:r>
              <w:rPr>
                <w:rFonts w:ascii="Times New Roman" w:hAnsi="Times New Roman"/>
                <w:sz w:val="22"/>
                <w:szCs w:val="22"/>
                <w:lang w:eastAsia="zh-CN"/>
              </w:rPr>
              <w:t xml:space="preserve">aptation of UE specific signals and channels </w:t>
            </w:r>
          </w:p>
          <w:p w14:paraId="06F5787A" w14:textId="77777777" w:rsidR="00B15B4F" w:rsidRDefault="004541A5">
            <w:pPr>
              <w:pStyle w:val="a9"/>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aff3"/>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w:t>
              </w:r>
              <w:r>
                <w:t>lated to CSI-RS, group-common/UE-specific PDCCH, SPS PDSCH, PUCCH carrying SR, PUCCH/PUSCH carrying CSI reports, PUCCH carrying HARQ-ACK for SPS, CG-PUSCH, SRS, positioning RS (PRS).</w:t>
              </w:r>
            </w:ins>
          </w:p>
          <w:p w14:paraId="4982CDF1" w14:textId="77777777" w:rsidR="00B15B4F" w:rsidRDefault="00B15B4F">
            <w:pPr>
              <w:pStyle w:val="a9"/>
              <w:spacing w:after="0" w:line="240" w:lineRule="auto"/>
              <w:rPr>
                <w:lang w:eastAsia="zh-CN"/>
              </w:rPr>
            </w:pPr>
          </w:p>
        </w:tc>
      </w:tr>
      <w:tr w:rsidR="00B15B4F" w14:paraId="3329E127" w14:textId="77777777">
        <w:tc>
          <w:tcPr>
            <w:tcW w:w="1704" w:type="dxa"/>
          </w:tcPr>
          <w:p w14:paraId="7CCC5BC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a9"/>
              <w:spacing w:after="0" w:line="240" w:lineRule="auto"/>
              <w:rPr>
                <w:lang w:eastAsia="zh-CN"/>
              </w:rPr>
            </w:pPr>
            <w:r>
              <w:rPr>
                <w:rFonts w:ascii="Times New Roman" w:eastAsiaTheme="minorEastAsia" w:hAnsi="Times New Roman"/>
                <w:sz w:val="22"/>
                <w:szCs w:val="22"/>
                <w:lang w:eastAsia="ko-KR"/>
              </w:rPr>
              <w:t xml:space="preserve">With a similar reason as the response to #2-1D, we </w:t>
            </w:r>
            <w:r>
              <w:rPr>
                <w:rFonts w:ascii="Times New Roman" w:eastAsiaTheme="minorEastAsia" w:hAnsi="Times New Roman"/>
                <w:sz w:val="22"/>
                <w:szCs w:val="22"/>
                <w:lang w:eastAsia="ko-KR"/>
              </w:rPr>
              <w:t>do not identify critical aspect for this techniques that needs other WGs particularly to look into.</w:t>
            </w:r>
          </w:p>
        </w:tc>
      </w:tr>
    </w:tbl>
    <w:p w14:paraId="68AF595A" w14:textId="77777777" w:rsidR="00B15B4F" w:rsidRDefault="00B15B4F">
      <w:pPr>
        <w:pStyle w:val="a9"/>
        <w:spacing w:after="0" w:line="240" w:lineRule="auto"/>
        <w:rPr>
          <w:rFonts w:ascii="Times New Roman" w:hAnsi="Times New Roman"/>
          <w:sz w:val="22"/>
          <w:szCs w:val="22"/>
          <w:lang w:eastAsia="zh-CN"/>
        </w:rPr>
      </w:pPr>
    </w:p>
    <w:p w14:paraId="2A03B6C6" w14:textId="77777777" w:rsidR="00B15B4F" w:rsidRDefault="00B15B4F">
      <w:pPr>
        <w:pStyle w:val="a9"/>
        <w:spacing w:after="0" w:line="240" w:lineRule="auto"/>
        <w:rPr>
          <w:rFonts w:ascii="Times New Roman" w:hAnsi="Times New Roman"/>
          <w:sz w:val="22"/>
          <w:szCs w:val="22"/>
          <w:lang w:eastAsia="zh-CN"/>
        </w:rPr>
      </w:pPr>
    </w:p>
    <w:p w14:paraId="6B87A50A" w14:textId="77777777" w:rsidR="00B15B4F" w:rsidRDefault="004541A5">
      <w:pPr>
        <w:pStyle w:val="4"/>
        <w:ind w:left="1411" w:hanging="1411"/>
        <w:rPr>
          <w:rFonts w:eastAsia="宋体"/>
          <w:szCs w:val="18"/>
          <w:lang w:eastAsia="zh-CN"/>
        </w:rPr>
      </w:pPr>
      <w:r>
        <w:rPr>
          <w:rFonts w:eastAsia="宋体"/>
          <w:szCs w:val="18"/>
          <w:lang w:eastAsia="zh-CN"/>
        </w:rPr>
        <w:t>Proposal #2-3D</w:t>
      </w:r>
    </w:p>
    <w:p w14:paraId="4DD36C0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w:t>
      </w:r>
      <w:r>
        <w:rPr>
          <w:rFonts w:ascii="Times New Roman" w:hAnsi="Times New Roman"/>
          <w:sz w:val="22"/>
          <w:szCs w:val="22"/>
          <w:lang w:eastAsia="zh-CN"/>
        </w:rPr>
        <w:t>mply the technique will be automatically captured to the TR, but assumed to be the basis for the description in the TR if agreed.</w:t>
      </w:r>
    </w:p>
    <w:p w14:paraId="42E49BC4" w14:textId="77777777" w:rsidR="00B15B4F" w:rsidRDefault="00B15B4F">
      <w:pPr>
        <w:pStyle w:val="a9"/>
        <w:spacing w:after="0" w:line="240" w:lineRule="auto"/>
        <w:rPr>
          <w:rFonts w:ascii="Times New Roman" w:hAnsi="Times New Roman"/>
          <w:sz w:val="22"/>
          <w:szCs w:val="22"/>
          <w:lang w:eastAsia="zh-CN"/>
        </w:rPr>
      </w:pPr>
    </w:p>
    <w:p w14:paraId="573889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z w:val="22"/>
          <w:szCs w:val="22"/>
          <w:lang w:eastAsia="zh-CN"/>
        </w:rPr>
        <w:t>dormant power state/energy saving state to an active state for transmitting or receiving a channel/signal. The technique can be applicable to UEs in all RRC states.</w:t>
      </w:r>
    </w:p>
    <w:p w14:paraId="2D2FFFF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w:t>
      </w:r>
      <w:r>
        <w:rPr>
          <w:rFonts w:ascii="Times New Roman" w:hAnsi="Times New Roman"/>
          <w:sz w:val="22"/>
          <w:szCs w:val="22"/>
          <w:lang w:eastAsia="zh-CN"/>
        </w:rPr>
        <w:t xml:space="preserve"> the UE.</w:t>
      </w:r>
    </w:p>
    <w:p w14:paraId="257CB07B" w14:textId="77777777" w:rsidR="00B15B4F" w:rsidRDefault="004541A5">
      <w:pPr>
        <w:pStyle w:val="a9"/>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w:t>
      </w:r>
      <w:r>
        <w:rPr>
          <w:rFonts w:ascii="Times New Roman" w:hAnsi="Times New Roman"/>
          <w:sz w:val="22"/>
          <w:szCs w:val="22"/>
          <w:lang w:eastAsia="zh-CN"/>
        </w:rPr>
        <w:t xml:space="preserve">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w:t>
      </w:r>
      <w:r>
        <w:rPr>
          <w:rFonts w:ascii="Times New Roman" w:eastAsiaTheme="minorEastAsia" w:hAnsi="Times New Roman"/>
          <w:sz w:val="22"/>
          <w:szCs w:val="22"/>
          <w:lang w:eastAsia="ko-KR"/>
        </w:rPr>
        <w:t xml:space="preserve">hat there is no RRC_connected UEs in the cell. Therefore, the usage of such a technique is mainly for idle/inactive UEs, as some companies also indicate in the first-round comment </w:t>
      </w:r>
    </w:p>
    <w:p w14:paraId="7A774489" w14:textId="77777777" w:rsidR="00B15B4F" w:rsidRDefault="004541A5">
      <w:pPr>
        <w:pStyle w:val="aff3"/>
        <w:numPr>
          <w:ilvl w:val="2"/>
          <w:numId w:val="13"/>
        </w:numPr>
      </w:pPr>
      <w:r>
        <w:t>If a gNB is in energy saving state, the UE may not be able to transmit peri</w:t>
      </w:r>
      <w:r>
        <w:t>odic/semi-persistent UL channels. For UL latency sensitive traffic, the latency requirements may not be satisfied if the energy saving state is not properly configured/indicated.</w:t>
      </w:r>
    </w:p>
    <w:p w14:paraId="4C8D40B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w:t>
      </w:r>
      <w:r>
        <w:rPr>
          <w:rFonts w:ascii="Times New Roman" w:eastAsiaTheme="minorEastAsia" w:hAnsi="Times New Roman"/>
          <w:sz w:val="22"/>
          <w:szCs w:val="22"/>
          <w:lang w:eastAsia="ko-KR"/>
        </w:rPr>
        <w:t>ission of SSBs/SIB1 in the presence of UEs demanding connectivity.</w:t>
      </w:r>
    </w:p>
    <w:p w14:paraId="61F7A921" w14:textId="77777777" w:rsidR="00B15B4F" w:rsidRDefault="004541A5">
      <w:pPr>
        <w:pStyle w:val="a9"/>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aff3"/>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aff3"/>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a9"/>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 xml:space="preserve">Mechanism on how UE can be informed about WUS </w:delText>
        </w:r>
        <w:r>
          <w:rPr>
            <w:rFonts w:ascii="Times New Roman" w:eastAsiaTheme="minorEastAsia" w:hAnsi="Times New Roman"/>
            <w:sz w:val="22"/>
            <w:szCs w:val="22"/>
            <w:lang w:eastAsia="ko-KR"/>
          </w:rPr>
          <w:delText>signal/resource</w:delText>
        </w:r>
      </w:del>
    </w:p>
    <w:p w14:paraId="4ED45C50" w14:textId="77777777" w:rsidR="00B15B4F" w:rsidRDefault="004541A5">
      <w:pPr>
        <w:pStyle w:val="a9"/>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a9"/>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a9"/>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a9"/>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a9"/>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w:delText>
        </w:r>
        <w:r>
          <w:rPr>
            <w:rFonts w:ascii="Times New Roman" w:eastAsiaTheme="minorEastAsia" w:hAnsi="Times New Roman"/>
            <w:sz w:val="22"/>
            <w:szCs w:val="22"/>
            <w:lang w:eastAsia="ko-KR"/>
          </w:rPr>
          <w:delText>itting the request</w:delText>
        </w:r>
      </w:del>
    </w:p>
    <w:p w14:paraId="24CF799B" w14:textId="77777777" w:rsidR="00B15B4F" w:rsidRDefault="004541A5">
      <w:pPr>
        <w:pStyle w:val="aff3"/>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aff3"/>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a9"/>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 xml:space="preserve">Additional considerations/aspects (including any </w:delText>
        </w:r>
        <w:r>
          <w:rPr>
            <w:rFonts w:ascii="Times New Roman" w:eastAsiaTheme="minorEastAsia" w:hAnsi="Times New Roman"/>
            <w:sz w:val="22"/>
            <w:szCs w:val="22"/>
            <w:lang w:eastAsia="ko-KR"/>
          </w:rPr>
          <w:delText>impact to legacy UEs, if any):</w:delText>
        </w:r>
      </w:del>
    </w:p>
    <w:p w14:paraId="3DCE4E6C" w14:textId="77777777" w:rsidR="00B15B4F" w:rsidRDefault="004541A5">
      <w:pPr>
        <w:pStyle w:val="aff3"/>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a9"/>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a9"/>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a9"/>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w:t>
      </w:r>
      <w:r>
        <w:rPr>
          <w:rFonts w:ascii="Times New Roman" w:eastAsiaTheme="minorEastAsia" w:hAnsi="Times New Roman"/>
          <w:sz w:val="22"/>
          <w:szCs w:val="22"/>
          <w:lang w:eastAsia="ko-KR"/>
        </w:rPr>
        <w:t>requirements and the performance of UE synchronization to both serving cell and the gNB in the NES state.</w:t>
      </w:r>
    </w:p>
    <w:p w14:paraId="261796E3"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a9"/>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w:t>
        </w:r>
        <w:r>
          <w:rPr>
            <w:rFonts w:ascii="Times New Roman" w:eastAsiaTheme="minorEastAsia" w:hAnsi="Times New Roman"/>
            <w:sz w:val="22"/>
            <w:szCs w:val="22"/>
            <w:lang w:eastAsia="ko-KR"/>
          </w:rPr>
          <w:t xml:space="preserv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a9"/>
        <w:spacing w:after="0"/>
        <w:rPr>
          <w:rFonts w:ascii="Times New Roman" w:hAnsi="Times New Roman"/>
          <w:sz w:val="22"/>
          <w:szCs w:val="22"/>
          <w:lang w:eastAsia="zh-CN"/>
        </w:rPr>
      </w:pPr>
    </w:p>
    <w:p w14:paraId="2587258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following is additional description of a potential energy saving technique #A-1 intended to help companies perform evaluations and further understand the various of the technique. The following is not suggested to be part of the agreement, but should be un</w:t>
      </w:r>
      <w:r>
        <w:rPr>
          <w:rFonts w:ascii="Times New Roman" w:hAnsi="Times New Roman"/>
          <w:sz w:val="22"/>
          <w:szCs w:val="22"/>
          <w:lang w:eastAsia="zh-CN"/>
        </w:rPr>
        <w:t>derstood as basis for further discussion in RAN1.</w:t>
      </w:r>
    </w:p>
    <w:p w14:paraId="4CB6D3C7" w14:textId="77777777" w:rsidR="00B15B4F" w:rsidRDefault="00B15B4F">
      <w:pPr>
        <w:pStyle w:val="a9"/>
        <w:spacing w:after="0" w:line="240" w:lineRule="auto"/>
        <w:rPr>
          <w:rFonts w:ascii="Times New Roman" w:hAnsi="Times New Roman"/>
          <w:sz w:val="22"/>
          <w:szCs w:val="22"/>
          <w:lang w:eastAsia="zh-CN"/>
        </w:rPr>
      </w:pPr>
    </w:p>
    <w:p w14:paraId="1CE754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a9"/>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aff3"/>
        <w:numPr>
          <w:ilvl w:val="2"/>
          <w:numId w:val="13"/>
        </w:numPr>
      </w:pPr>
      <w:ins w:id="1202" w:author="Lee, Daewon" w:date="2022-10-17T00:13:00Z">
        <w:r>
          <w:t>Uplink signal design &amp; related procedure for waking up a gNB</w:t>
        </w:r>
      </w:ins>
    </w:p>
    <w:p w14:paraId="6AD6CE2D" w14:textId="77777777" w:rsidR="00B15B4F" w:rsidRDefault="004541A5">
      <w:pPr>
        <w:pStyle w:val="aff3"/>
        <w:numPr>
          <w:ilvl w:val="2"/>
          <w:numId w:val="13"/>
        </w:numPr>
      </w:pPr>
      <w:ins w:id="1203" w:author="Lee, Daewon" w:date="2022-10-17T00:13:00Z">
        <w:r>
          <w:t>WUS signal/channel design</w:t>
        </w:r>
      </w:ins>
    </w:p>
    <w:p w14:paraId="4DB0827E" w14:textId="77777777" w:rsidR="00B15B4F" w:rsidRDefault="004541A5">
      <w:pPr>
        <w:pStyle w:val="a9"/>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w:t>
        </w:r>
        <w:r>
          <w:rPr>
            <w:rFonts w:ascii="Times New Roman" w:eastAsiaTheme="minorEastAsia" w:hAnsi="Times New Roman"/>
            <w:sz w:val="22"/>
            <w:szCs w:val="22"/>
            <w:lang w:eastAsia="ko-KR"/>
          </w:rPr>
          <w:t>anism on how UE can be informed about WUS signal/resource</w:t>
        </w:r>
      </w:ins>
    </w:p>
    <w:p w14:paraId="078AF637" w14:textId="77777777" w:rsidR="00B15B4F" w:rsidRDefault="004541A5">
      <w:pPr>
        <w:pStyle w:val="a9"/>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a9"/>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t>UE behavior/assumption after sending WUS</w:t>
        </w:r>
      </w:ins>
    </w:p>
    <w:p w14:paraId="1C9A9D45" w14:textId="77777777" w:rsidR="00B15B4F" w:rsidRDefault="004541A5">
      <w:pPr>
        <w:pStyle w:val="a9"/>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 xml:space="preserve">Conditions for triggering the request, e.g., DL </w:t>
        </w:r>
        <w:r>
          <w:rPr>
            <w:rFonts w:ascii="Times New Roman" w:eastAsiaTheme="minorEastAsia" w:hAnsi="Times New Roman"/>
            <w:sz w:val="22"/>
            <w:szCs w:val="22"/>
            <w:lang w:eastAsia="ko-KR"/>
          </w:rPr>
          <w:t>synchronization</w:t>
        </w:r>
      </w:ins>
    </w:p>
    <w:p w14:paraId="7290315C" w14:textId="77777777" w:rsidR="00B15B4F" w:rsidRDefault="004541A5">
      <w:pPr>
        <w:pStyle w:val="a9"/>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a9"/>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aff3"/>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aff3"/>
        <w:numPr>
          <w:ilvl w:val="2"/>
          <w:numId w:val="13"/>
        </w:numPr>
        <w:spacing w:line="240" w:lineRule="auto"/>
      </w:pPr>
      <w:ins w:id="1217" w:author="Lee, Daewon" w:date="2022-10-17T00:13:00Z">
        <w:r>
          <w:t xml:space="preserve">Conditions for triggering </w:t>
        </w:r>
        <w:r>
          <w:t>WUS transmission</w:t>
        </w:r>
      </w:ins>
    </w:p>
    <w:p w14:paraId="2CC0050A" w14:textId="77777777" w:rsidR="00B15B4F" w:rsidRDefault="004541A5">
      <w:pPr>
        <w:pStyle w:val="a9"/>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aff3"/>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w:t>
      </w:r>
      <w:r>
        <w:rPr>
          <w:rFonts w:ascii="Times New Roman" w:hAnsi="Times New Roman"/>
          <w:sz w:val="22"/>
          <w:szCs w:val="22"/>
          <w:lang w:eastAsia="zh-CN"/>
        </w:rPr>
        <w:t>ional aspects of waking up gNB</w:t>
      </w:r>
    </w:p>
    <w:p w14:paraId="70A88433"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gNB in an energy saving state without DL transmission including SSB/SIB1 and UL reception including RACH monitoring (i.e., cell off/inactive period), or with sparse SSB/SIB1 transmission </w:t>
      </w:r>
      <w:r>
        <w:rPr>
          <w:rFonts w:ascii="Times New Roman" w:hAnsi="Times New Roman"/>
          <w:sz w:val="22"/>
          <w:szCs w:val="22"/>
          <w:lang w:eastAsia="zh-CN"/>
        </w:rPr>
        <w:t>and RACH monitoring (e.g. 160ms)</w:t>
      </w:r>
    </w:p>
    <w:p w14:paraId="0BE49A62"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gNB’s normal operation, i.e. normal SSB/SIB1 transmission and RACH </w:t>
      </w:r>
      <w:r>
        <w:rPr>
          <w:rFonts w:ascii="Times New Roman" w:hAnsi="Times New Roman"/>
          <w:sz w:val="22"/>
          <w:szCs w:val="22"/>
          <w:lang w:eastAsia="zh-CN"/>
        </w:rPr>
        <w:t>monitoring (e.g. 20ms)</w:t>
      </w:r>
    </w:p>
    <w:p w14:paraId="05A7802B"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w:t>
      </w:r>
      <w:r>
        <w:rPr>
          <w:rFonts w:ascii="Times New Roman" w:hAnsi="Times New Roman"/>
          <w:sz w:val="22"/>
          <w:szCs w:val="22"/>
          <w:lang w:eastAsia="zh-CN"/>
        </w:rPr>
        <w:t>y MAC layer.</w:t>
      </w:r>
    </w:p>
    <w:p w14:paraId="49AB4570"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Support of assistance information from the UE</w:t>
      </w:r>
      <w:r>
        <w:rPr>
          <w:rFonts w:ascii="Times New Roman" w:hAnsi="Times New Roman"/>
          <w:sz w:val="22"/>
          <w:szCs w:val="22"/>
          <w:lang w:eastAsia="zh-CN"/>
        </w:rPr>
        <w:t xml:space="preserv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w:t>
      </w:r>
      <w:r>
        <w:rPr>
          <w:rFonts w:ascii="Times New Roman" w:eastAsiaTheme="minorEastAsia" w:hAnsi="Times New Roman"/>
          <w:sz w:val="22"/>
          <w:szCs w:val="22"/>
          <w:lang w:eastAsia="ko-KR"/>
        </w:rPr>
        <w:t>SSB periodicity from a large value (e.g. 160 ms) to a regular value (20 ms).</w:t>
      </w:r>
    </w:p>
    <w:p w14:paraId="23F5683E" w14:textId="77777777" w:rsidR="00B15B4F" w:rsidRDefault="004541A5">
      <w:pPr>
        <w:pStyle w:val="aff3"/>
        <w:numPr>
          <w:ilvl w:val="2"/>
          <w:numId w:val="13"/>
        </w:numPr>
      </w:pPr>
      <w:r>
        <w:t>Wake up signal (WUS) is triggerd by MAC layer.</w:t>
      </w:r>
    </w:p>
    <w:p w14:paraId="18ACE326" w14:textId="77777777" w:rsidR="00B15B4F" w:rsidRDefault="004541A5">
      <w:pPr>
        <w:pStyle w:val="aff3"/>
        <w:numPr>
          <w:ilvl w:val="2"/>
          <w:numId w:val="13"/>
        </w:numPr>
      </w:pPr>
      <w:r>
        <w:t>UE transmits semi-static configured UL channels X symbols after transmitting gNB wake up request or UE monitors PDCCH carrying an AC</w:t>
      </w:r>
      <w:r>
        <w:t xml:space="preserve">K for gNB wake up request after transmitting gNB wake up request.  </w:t>
      </w:r>
    </w:p>
    <w:p w14:paraId="3B92ED5D" w14:textId="77777777" w:rsidR="00B15B4F" w:rsidRDefault="00B15B4F">
      <w:pPr>
        <w:pStyle w:val="a9"/>
        <w:spacing w:after="0" w:line="240" w:lineRule="auto"/>
        <w:rPr>
          <w:rFonts w:ascii="Times New Roman" w:hAnsi="Times New Roman"/>
          <w:sz w:val="22"/>
          <w:szCs w:val="22"/>
          <w:lang w:eastAsia="zh-CN"/>
        </w:rPr>
      </w:pPr>
    </w:p>
    <w:p w14:paraId="0EA8EA58" w14:textId="77777777" w:rsidR="00B15B4F" w:rsidRDefault="00B15B4F">
      <w:pPr>
        <w:pStyle w:val="a9"/>
        <w:spacing w:after="0" w:line="240" w:lineRule="auto"/>
        <w:rPr>
          <w:rFonts w:ascii="Times New Roman" w:hAnsi="Times New Roman"/>
          <w:sz w:val="22"/>
          <w:szCs w:val="22"/>
          <w:lang w:eastAsia="zh-CN"/>
        </w:rPr>
      </w:pPr>
    </w:p>
    <w:p w14:paraId="0132F87B" w14:textId="77777777" w:rsidR="00B15B4F" w:rsidRDefault="004541A5">
      <w:pPr>
        <w:pStyle w:val="4"/>
        <w:ind w:left="1411" w:hanging="1411"/>
        <w:rPr>
          <w:rFonts w:eastAsia="宋体"/>
          <w:szCs w:val="18"/>
          <w:lang w:eastAsia="zh-CN"/>
        </w:rPr>
      </w:pPr>
      <w:r>
        <w:rPr>
          <w:rFonts w:eastAsia="宋体"/>
          <w:szCs w:val="18"/>
          <w:lang w:eastAsia="zh-CN"/>
        </w:rPr>
        <w:t>Company Comments on Proposal #2-3D</w:t>
      </w:r>
    </w:p>
    <w:p w14:paraId="1B73373D"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w:t>
            </w:r>
            <w:r>
              <w:rPr>
                <w:rFonts w:ascii="Times New Roman" w:eastAsiaTheme="minorEastAsia" w:hAnsi="Times New Roman"/>
                <w:sz w:val="22"/>
                <w:szCs w:val="22"/>
                <w:lang w:eastAsia="ko-KR"/>
              </w:rPr>
              <w:t xml:space="preserve">hat there is no RRC_connected UEs in the cell. Therefore, the usage of such a technique is mainly for idle/inactive UEs, as some companies also indicate in the first-round comment </w:t>
            </w:r>
          </w:p>
          <w:p w14:paraId="33F0917D" w14:textId="77777777" w:rsidR="00B15B4F" w:rsidRDefault="004541A5">
            <w:pPr>
              <w:pStyle w:val="aff3"/>
              <w:numPr>
                <w:ilvl w:val="2"/>
                <w:numId w:val="13"/>
              </w:numPr>
            </w:pPr>
            <w:r>
              <w:t>If a gNB is in energy saving state, the UE may not be able to transmit peri</w:t>
            </w:r>
            <w:r>
              <w:t>odic/semi-persistent UL channels. For UL latency sensitive traffic, the latency requirements may not be satisfied if the energy saving state is not properly configured/indicated.</w:t>
            </w:r>
          </w:p>
          <w:p w14:paraId="2F0A3D4E" w14:textId="77777777" w:rsidR="00B15B4F" w:rsidRDefault="004541A5">
            <w:pPr>
              <w:pStyle w:val="aff3"/>
              <w:numPr>
                <w:ilvl w:val="3"/>
                <w:numId w:val="13"/>
              </w:numPr>
              <w:rPr>
                <w:color w:val="0070C0"/>
              </w:rPr>
            </w:pPr>
            <w:r>
              <w:rPr>
                <w:color w:val="0070C0"/>
              </w:rPr>
              <w:t>Comment: this seems to be potential performance impact, not background.</w:t>
            </w:r>
          </w:p>
          <w:p w14:paraId="36DEAB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w:t>
            </w:r>
            <w:r>
              <w:rPr>
                <w:rFonts w:ascii="Times New Roman" w:eastAsiaTheme="minorEastAsia" w:hAnsi="Times New Roman"/>
                <w:sz w:val="22"/>
                <w:szCs w:val="22"/>
                <w:lang w:eastAsia="ko-KR"/>
              </w:rPr>
              <w:t>aking up gNBs in sleep mode or energy saving sate without regular transmission of SSBs/SIB1 in the presence of UEs demanding connectivity.</w:t>
            </w:r>
          </w:p>
          <w:p w14:paraId="17648458" w14:textId="77777777" w:rsidR="00B15B4F" w:rsidRDefault="00B15B4F">
            <w:pPr>
              <w:pStyle w:val="a9"/>
              <w:spacing w:after="0"/>
              <w:rPr>
                <w:rFonts w:ascii="Times New Roman" w:hAnsi="Times New Roman"/>
                <w:sz w:val="22"/>
                <w:szCs w:val="22"/>
                <w:lang w:eastAsia="zh-CN"/>
              </w:rPr>
            </w:pPr>
          </w:p>
          <w:p w14:paraId="0635D97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a9"/>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a9"/>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2BB130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main description should be general enough to include all possibilities as given in potential specification impacts and additional aspects. The UE may need to obtain necessary DL synchronization and measurements prior to the transmission of WUS. Hence we su</w:t>
            </w:r>
            <w:r>
              <w:rPr>
                <w:rFonts w:ascii="Times New Roman" w:hAnsi="Times New Roman"/>
                <w:sz w:val="22"/>
                <w:szCs w:val="22"/>
                <w:lang w:eastAsia="zh-CN"/>
              </w:rPr>
              <w:t>ggest to update the main proposal as follows:</w:t>
            </w:r>
          </w:p>
          <w:p w14:paraId="478BF68C" w14:textId="77777777" w:rsidR="00B15B4F" w:rsidRDefault="00B15B4F">
            <w:pPr>
              <w:pStyle w:val="a9"/>
              <w:spacing w:after="0"/>
              <w:rPr>
                <w:rFonts w:ascii="Times New Roman" w:hAnsi="Times New Roman"/>
                <w:sz w:val="22"/>
                <w:szCs w:val="22"/>
                <w:lang w:eastAsia="zh-CN"/>
              </w:rPr>
            </w:pPr>
          </w:p>
          <w:p w14:paraId="5F7E44AE" w14:textId="77777777" w:rsidR="00B15B4F" w:rsidRDefault="004541A5">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w:t>
            </w:r>
            <w:r>
              <w:rPr>
                <w:rFonts w:ascii="Times New Roman" w:hAnsi="Times New Roman"/>
                <w:sz w:val="22"/>
                <w:szCs w:val="22"/>
                <w:lang w:eastAsia="zh-CN"/>
              </w:rPr>
              <w:t>ing a channel/signal. The technique can be applicable to UEs in all RRC states.</w:t>
            </w:r>
          </w:p>
          <w:p w14:paraId="2FE8C82D"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Cell WUS triggered by MAC and the UL transmission in semi-statically configu</w:t>
            </w:r>
            <w:r>
              <w:rPr>
                <w:rFonts w:ascii="Times New Roman" w:hAnsi="Times New Roman"/>
                <w:sz w:val="22"/>
                <w:szCs w:val="22"/>
                <w:lang w:eastAsia="zh-CN"/>
              </w:rPr>
              <w:t xml:space="preserve">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w:t>
            </w:r>
            <w:r>
              <w:rPr>
                <w:rFonts w:ascii="Times New Roman" w:hAnsi="Times New Roman"/>
                <w:sz w:val="22"/>
                <w:szCs w:val="22"/>
                <w:lang w:eastAsia="zh-CN"/>
              </w:rPr>
              <w:t>her techniques. Exact design may depend on the supported technique.</w:t>
            </w:r>
          </w:p>
          <w:p w14:paraId="3AF51244" w14:textId="77777777" w:rsidR="00B15B4F" w:rsidRDefault="00B15B4F">
            <w:pPr>
              <w:pStyle w:val="a9"/>
              <w:spacing w:after="0"/>
              <w:rPr>
                <w:rFonts w:ascii="Times New Roman" w:hAnsi="Times New Roman"/>
                <w:sz w:val="22"/>
                <w:szCs w:val="22"/>
                <w:lang w:eastAsia="zh-CN"/>
              </w:rPr>
            </w:pPr>
          </w:p>
          <w:p w14:paraId="66CA90C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for the additional aspects of waking up gNB, the assistance information from the UEs can be from connected UEs to their connected gNBs (gNB in energy saving state or anchor UE), hen</w:t>
            </w:r>
            <w:r>
              <w:rPr>
                <w:rFonts w:ascii="Times New Roman" w:hAnsi="Times New Roman"/>
                <w:sz w:val="22"/>
                <w:szCs w:val="22"/>
                <w:lang w:eastAsia="zh-CN"/>
              </w:rPr>
              <w:t>ce we suggest to update the “Additional aspects of waking up Gnb” as follows:</w:t>
            </w:r>
          </w:p>
          <w:p w14:paraId="0421B0A3" w14:textId="77777777" w:rsidR="00B15B4F" w:rsidRDefault="00B15B4F">
            <w:pPr>
              <w:pStyle w:val="a9"/>
              <w:spacing w:after="0"/>
              <w:rPr>
                <w:rFonts w:ascii="Times New Roman" w:hAnsi="Times New Roman"/>
                <w:sz w:val="22"/>
                <w:szCs w:val="22"/>
                <w:lang w:eastAsia="zh-CN"/>
              </w:rPr>
            </w:pPr>
          </w:p>
          <w:p w14:paraId="1B821E7B" w14:textId="77777777" w:rsidR="00B15B4F" w:rsidRDefault="004541A5">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gNB in an energy saving state without DL transmission including SSB/SIB1 and UL reception </w:t>
            </w:r>
            <w:r>
              <w:rPr>
                <w:rFonts w:ascii="Times New Roman" w:hAnsi="Times New Roman"/>
                <w:sz w:val="22"/>
                <w:szCs w:val="22"/>
                <w:lang w:eastAsia="zh-CN"/>
              </w:rPr>
              <w:t>including RACH monitoring (i.e., cell off/inactive period), or with sparse SSB/SIB1 transmission and RACH monitoring (e.g. 160ms)</w:t>
            </w:r>
          </w:p>
          <w:p w14:paraId="20F170BB"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w:t>
            </w:r>
            <w:r>
              <w:rPr>
                <w:rFonts w:ascii="Times New Roman" w:hAnsi="Times New Roman"/>
                <w:sz w:val="22"/>
                <w:szCs w:val="22"/>
                <w:lang w:eastAsia="zh-CN"/>
              </w:rPr>
              <w:t>ement</w:t>
            </w:r>
          </w:p>
          <w:p w14:paraId="697E7C5D"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w:t>
            </w:r>
            <w:r>
              <w:rPr>
                <w:rFonts w:ascii="Times New Roman" w:hAnsi="Times New Roman"/>
                <w:sz w:val="22"/>
                <w:szCs w:val="22"/>
                <w:lang w:eastAsia="zh-CN"/>
              </w:rPr>
              <w:t>ng state without reception of semi-static UL transmissions</w:t>
            </w:r>
          </w:p>
          <w:p w14:paraId="37F595F4"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gNB wake up request or UE monitors PDCCH carrying an ACK for gNB wake up </w:t>
            </w:r>
            <w:r>
              <w:rPr>
                <w:rFonts w:ascii="Times New Roman" w:hAnsi="Times New Roman"/>
                <w:sz w:val="22"/>
                <w:szCs w:val="22"/>
                <w:lang w:eastAsia="zh-CN"/>
              </w:rPr>
              <w:t>request after transmitting gNB wake up request.</w:t>
            </w:r>
          </w:p>
          <w:p w14:paraId="383AC68B"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w:t>
            </w:r>
            <w:r>
              <w:rPr>
                <w:rFonts w:ascii="Times New Roman" w:eastAsiaTheme="minorEastAsia" w:hAnsi="Times New Roman"/>
                <w:sz w:val="22"/>
                <w:szCs w:val="22"/>
                <w:lang w:eastAsia="ko-KR"/>
              </w:rPr>
              <w:t xml:space="preserve"> UL WUS transmission may be obtained via the simplified DL signals in lieu of SSBs defined in technique #A-1 to aid initial access.</w:t>
            </w:r>
          </w:p>
          <w:p w14:paraId="37D41F91"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Wake u</w:t>
            </w:r>
            <w:r>
              <w:t>p signal (WUS) is triggerd by MAC layer.</w:t>
            </w:r>
          </w:p>
          <w:p w14:paraId="26EA393A"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182748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t>
            </w:r>
            <w:r>
              <w:rPr>
                <w:rFonts w:ascii="Times New Roman" w:hAnsi="Times New Roman"/>
                <w:sz w:val="22"/>
                <w:szCs w:val="22"/>
                <w:lang w:eastAsia="zh-CN"/>
              </w:rPr>
              <w:t>have the following comments and suggested updates:</w:t>
            </w:r>
          </w:p>
          <w:p w14:paraId="36038A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w:t>
            </w:r>
            <w:r>
              <w:rPr>
                <w:rFonts w:ascii="Times New Roman" w:eastAsiaTheme="minorEastAsia" w:hAnsi="Times New Roman"/>
                <w:sz w:val="22"/>
                <w:szCs w:val="22"/>
                <w:lang w:eastAsia="ko-KR"/>
              </w:rPr>
              <w:t>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w:t>
            </w:r>
            <w:r>
              <w:t>e energy saving state is not properly configured/indicated.</w:t>
            </w:r>
          </w:p>
          <w:p w14:paraId="19CAD3E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a9"/>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aff3"/>
              <w:numPr>
                <w:ilvl w:val="2"/>
                <w:numId w:val="13"/>
              </w:numPr>
              <w:rPr>
                <w:del w:id="1227" w:author="Lee, Daewon" w:date="2022-10-17T00:13:00Z"/>
              </w:rPr>
            </w:pPr>
            <w:del w:id="1228" w:author="Lee, Daewon" w:date="2022-10-17T00:13:00Z">
              <w:r>
                <w:delText>Uplink signal design</w:delText>
              </w:r>
              <w:r>
                <w:delText xml:space="preserve"> &amp; related procedure for waking up a gNB</w:delText>
              </w:r>
            </w:del>
          </w:p>
          <w:p w14:paraId="1E325010" w14:textId="77777777" w:rsidR="00B15B4F" w:rsidRDefault="004541A5">
            <w:pPr>
              <w:pStyle w:val="aff3"/>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a9"/>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a9"/>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a9"/>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a9"/>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w:delText>
              </w:r>
              <w:r>
                <w:rPr>
                  <w:rFonts w:ascii="Times New Roman" w:eastAsiaTheme="minorEastAsia" w:hAnsi="Times New Roman"/>
                  <w:sz w:val="22"/>
                  <w:szCs w:val="22"/>
                  <w:lang w:eastAsia="ko-KR"/>
                </w:rPr>
                <w:delText>onditions for triggering the request, e.g., DL synchronization</w:delText>
              </w:r>
            </w:del>
          </w:p>
          <w:p w14:paraId="3317C6DD" w14:textId="77777777" w:rsidR="00B15B4F" w:rsidRDefault="004541A5">
            <w:pPr>
              <w:pStyle w:val="a9"/>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a9"/>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aff3"/>
              <w:numPr>
                <w:ilvl w:val="2"/>
                <w:numId w:val="13"/>
              </w:numPr>
              <w:spacing w:line="240" w:lineRule="auto"/>
              <w:rPr>
                <w:del w:id="1243" w:author="Lee, Daewon" w:date="2022-10-17T00:13:00Z"/>
              </w:rPr>
            </w:pPr>
            <w:del w:id="1244" w:author="Lee, Daewon" w:date="2022-10-17T00:13:00Z">
              <w:r>
                <w:delText xml:space="preserve">Specification enabling UEs to obtain necessary DL synchronization and measurements prior to the WUS in the </w:delText>
              </w:r>
              <w:r>
                <w:delText>uplinkDesign of WUS transmitted by UE</w:delText>
              </w:r>
            </w:del>
          </w:p>
          <w:p w14:paraId="77DBE67B" w14:textId="77777777" w:rsidR="00B15B4F" w:rsidRDefault="004541A5">
            <w:pPr>
              <w:pStyle w:val="aff3"/>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a9"/>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aff3"/>
              <w:numPr>
                <w:ilvl w:val="2"/>
                <w:numId w:val="13"/>
              </w:numPr>
              <w:snapToGrid w:val="0"/>
              <w:rPr>
                <w:del w:id="1249" w:author="Lee, Daewon" w:date="2022-10-17T00:13:00Z"/>
                <w:lang w:eastAsia="zh-CN"/>
              </w:rPr>
            </w:pPr>
            <w:del w:id="1250" w:author="Lee, Daewon" w:date="2022-10-17T00:13:00Z">
              <w:r>
                <w:rPr>
                  <w:lang w:eastAsia="zh-CN"/>
                </w:rPr>
                <w:delText xml:space="preserve">It is assumed that UE is synchronized with the gNB in the NES state or the gNB in the NES </w:delText>
              </w:r>
              <w:r>
                <w:rPr>
                  <w:lang w:eastAsia="zh-CN"/>
                </w:rPr>
                <w:delText>state is provided with timing information for detection of WUS.</w:delText>
              </w:r>
            </w:del>
          </w:p>
          <w:p w14:paraId="22B6A95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H</w:t>
            </w:r>
            <w:r>
              <w:rPr>
                <w:rFonts w:ascii="Times New Roman" w:eastAsia="等线" w:hAnsi="Times New Roman"/>
                <w:color w:val="FF0000"/>
                <w:sz w:val="22"/>
                <w:szCs w:val="22"/>
                <w:u w:val="single"/>
                <w:lang w:eastAsia="zh-CN"/>
              </w:rPr>
              <w:t>ow to provide WUS configuration for idle/inactive UEs</w:t>
            </w:r>
          </w:p>
          <w:p w14:paraId="245A8836"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onditions to trigger WUS transmissions</w:t>
            </w:r>
          </w:p>
          <w:p w14:paraId="402835CA"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U</w:t>
            </w:r>
            <w:r>
              <w:rPr>
                <w:rFonts w:ascii="Times New Roman" w:eastAsia="等线" w:hAnsi="Times New Roman"/>
                <w:color w:val="FF0000"/>
                <w:sz w:val="22"/>
                <w:szCs w:val="22"/>
                <w:u w:val="single"/>
                <w:lang w:eastAsia="zh-CN"/>
              </w:rPr>
              <w:t>E WUS transmission related procedure (e.g., resource selecti</w:t>
            </w:r>
            <w:r>
              <w:rPr>
                <w:rFonts w:ascii="Times New Roman" w:eastAsia="等线" w:hAnsi="Times New Roman"/>
                <w:color w:val="FF0000"/>
                <w:sz w:val="22"/>
                <w:szCs w:val="22"/>
                <w:u w:val="single"/>
                <w:lang w:eastAsia="zh-CN"/>
              </w:rPr>
              <w:t>on, power determination and adjustment and etc.)</w:t>
            </w:r>
          </w:p>
          <w:p w14:paraId="61A46CBC" w14:textId="77777777" w:rsidR="00B15B4F" w:rsidRDefault="004541A5">
            <w:pPr>
              <w:pStyle w:val="a9"/>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behavior after transmitting WUS</w:t>
            </w:r>
          </w:p>
          <w:p w14:paraId="7BEC46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WUS configuration exchange across neighbor gNBs</w:t>
            </w:r>
          </w:p>
          <w:p w14:paraId="4B52F693" w14:textId="77777777" w:rsidR="00B15B4F" w:rsidRDefault="004541A5">
            <w:pPr>
              <w:pStyle w:val="a9"/>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a9"/>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w:t>
            </w:r>
            <w:r>
              <w:rPr>
                <w:rFonts w:ascii="Times New Roman" w:eastAsiaTheme="minorEastAsia" w:hAnsi="Times New Roman"/>
                <w:sz w:val="22"/>
                <w:szCs w:val="22"/>
                <w:lang w:eastAsia="ko-KR"/>
              </w:rPr>
              <w:t>requirements and the performance of UE synchronization to both serving cell and the gNB in the NES state.</w:t>
            </w:r>
          </w:p>
          <w:p w14:paraId="7735179A"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a9"/>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w:t>
              </w:r>
              <w:r>
                <w:rPr>
                  <w:rFonts w:ascii="Times New Roman" w:eastAsiaTheme="minorEastAsia" w:hAnsi="Times New Roman"/>
                  <w:sz w:val="22"/>
                  <w:szCs w:val="22"/>
                  <w:lang w:eastAsia="ko-KR"/>
                </w:rPr>
                <w:t xml:space="preserv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20257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w:t>
            </w:r>
            <w:r>
              <w:rPr>
                <w:rFonts w:ascii="Times New Roman" w:hAnsi="Times New Roman"/>
                <w:sz w:val="22"/>
                <w:szCs w:val="22"/>
                <w:lang w:eastAsia="zh-CN"/>
              </w:rPr>
              <w:t xml:space="preserve"> during periods of low activity, wake up signal (WUS) transmitted by the UE.</w:t>
            </w:r>
          </w:p>
          <w:p w14:paraId="479AB95F" w14:textId="77777777" w:rsidR="00B15B4F" w:rsidRDefault="004541A5">
            <w:pPr>
              <w:pStyle w:val="a9"/>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w:t>
            </w:r>
            <w:r>
              <w:rPr>
                <w:rFonts w:ascii="Times New Roman" w:hAnsi="Times New Roman"/>
                <w:sz w:val="22"/>
                <w:szCs w:val="22"/>
                <w:lang w:eastAsia="zh-CN"/>
              </w:rPr>
              <w:t>ger the SSB/SIB transmission on the “SSB-less or SIB-less” cell</w:t>
            </w:r>
          </w:p>
          <w:p w14:paraId="15C65A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a9"/>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w:t>
            </w:r>
            <w:r>
              <w:rPr>
                <w:rFonts w:ascii="Times New Roman" w:hAnsi="Times New Roman"/>
                <w:sz w:val="22"/>
                <w:szCs w:val="22"/>
                <w:lang w:eastAsia="zh-CN"/>
              </w:rPr>
              <w:t xml:space="preserve">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8087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w:t>
            </w:r>
            <w:r>
              <w:rPr>
                <w:rFonts w:ascii="Times New Roman" w:hAnsi="Times New Roman"/>
                <w:sz w:val="22"/>
                <w:szCs w:val="22"/>
                <w:lang w:eastAsia="zh-CN"/>
              </w:rPr>
              <w:t>ep state may be clear from discussion in 9.7.1. Alternatively, we can use the term “inactive state”.</w:t>
            </w:r>
          </w:p>
          <w:p w14:paraId="27A4550A"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main </w:t>
            </w:r>
            <w:r>
              <w:rPr>
                <w:rFonts w:ascii="Times New Roman" w:hAnsi="Times New Roman"/>
                <w:sz w:val="22"/>
                <w:szCs w:val="22"/>
                <w:lang w:eastAsia="zh-CN"/>
              </w:rPr>
              <w:t>bullet is already captured in the earlier bullet. Furthermore, the sub-bullet contains details that are not needed at this state.</w:t>
            </w:r>
          </w:p>
          <w:p w14:paraId="6D926E4B"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 xml:space="preserve">ell WUS </w:t>
            </w:r>
            <w:r>
              <w:rPr>
                <w:rFonts w:ascii="Times New Roman" w:hAnsi="Times New Roman"/>
                <w:strike/>
                <w:color w:val="FF0000"/>
                <w:sz w:val="22"/>
                <w:szCs w:val="22"/>
                <w:lang w:eastAsia="zh-CN"/>
              </w:rPr>
              <w:t>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w:t>
            </w:r>
            <w:r>
              <w:rPr>
                <w:rFonts w:ascii="Times New Roman" w:hAnsi="Times New Roman"/>
                <w:sz w:val="22"/>
                <w:szCs w:val="22"/>
                <w:lang w:eastAsia="zh-CN"/>
              </w:rPr>
              <w:t>kground as follows:</w:t>
            </w:r>
          </w:p>
          <w:p w14:paraId="2C271C8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UE WUS is used to wake up a gNB in an energy saving state without DL</w:t>
            </w:r>
            <w:r>
              <w:rPr>
                <w:rFonts w:ascii="Times New Roman" w:eastAsiaTheme="minorEastAsia" w:hAnsi="Times New Roman"/>
                <w:strike/>
                <w:color w:val="FF0000"/>
                <w:sz w:val="22"/>
                <w:szCs w:val="22"/>
                <w:lang w:eastAsia="ko-KR"/>
              </w:rPr>
              <w:t xml:space="preserve"> transmission including SSB/SIB1 and UL reception including RACH monitoring, or with sparse SSB/SIB1 transmission and RACH monitoring. The typical case for a gNB to enter such a state is that there is no RRC_connected UEs in the cell. Therefore, the usage </w:t>
            </w:r>
            <w:r>
              <w:rPr>
                <w:rFonts w:ascii="Times New Roman" w:eastAsiaTheme="minorEastAsia" w:hAnsi="Times New Roman"/>
                <w:strike/>
                <w:color w:val="FF0000"/>
                <w:sz w:val="22"/>
                <w:szCs w:val="22"/>
                <w:lang w:eastAsia="ko-KR"/>
              </w:rPr>
              <w:t xml:space="preserve">of such a technique is mainly for idle/inactive UEs, as some companies also indicate in the first-round comment </w:t>
            </w:r>
          </w:p>
          <w:p w14:paraId="2872BD39" w14:textId="77777777" w:rsidR="00B15B4F" w:rsidRDefault="004541A5">
            <w:pPr>
              <w:pStyle w:val="aff3"/>
              <w:numPr>
                <w:ilvl w:val="2"/>
                <w:numId w:val="43"/>
              </w:numPr>
              <w:rPr>
                <w:strike/>
                <w:color w:val="FF0000"/>
              </w:rPr>
            </w:pPr>
            <w:r>
              <w:rPr>
                <w:strike/>
                <w:color w:val="FF0000"/>
              </w:rPr>
              <w:t xml:space="preserve">If a gNB is in energy saving state, the UE may not be able to transmit periodic/semi-persistent UL channels. For UL latency sensitive </w:t>
            </w:r>
            <w:r>
              <w:rPr>
                <w:strike/>
                <w:color w:val="FF0000"/>
              </w:rPr>
              <w:t>traffic, the latency requirements may not be satisfied if the energy saving state is not properly configured/indicated.</w:t>
            </w:r>
          </w:p>
          <w:p w14:paraId="54D203E1" w14:textId="77777777" w:rsidR="00B15B4F" w:rsidRDefault="004541A5">
            <w:pPr>
              <w:pStyle w:val="aff3"/>
              <w:numPr>
                <w:ilvl w:val="2"/>
                <w:numId w:val="43"/>
              </w:numPr>
              <w:rPr>
                <w:strike/>
                <w:color w:val="FF0000"/>
              </w:rPr>
            </w:pPr>
            <w:r>
              <w:rPr>
                <w:strike/>
                <w:color w:val="FF0000"/>
              </w:rPr>
              <w:t>For waking up gNBs in sleep mode or energy saving sate without regular transmission of SSBs/SIB1 in the presence of UEs demanding connec</w:t>
            </w:r>
            <w:r>
              <w:rPr>
                <w:strike/>
                <w:color w:val="FF0000"/>
              </w:rPr>
              <w:t>tivity.</w:t>
            </w:r>
          </w:p>
          <w:p w14:paraId="17EBB638" w14:textId="77777777" w:rsidR="00B15B4F" w:rsidRDefault="00B15B4F">
            <w:pPr>
              <w:pStyle w:val="a9"/>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0735AD0"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w:t>
            </w:r>
            <w:r>
              <w:rPr>
                <w:rFonts w:ascii="Times New Roman" w:hAnsi="Times New Roman"/>
                <w:sz w:val="22"/>
                <w:szCs w:val="22"/>
                <w:lang w:eastAsia="zh-CN"/>
              </w:rPr>
              <w:t>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w:t>
            </w:r>
            <w:r>
              <w:rPr>
                <w:rFonts w:ascii="Times New Roman" w:hAnsi="Times New Roman"/>
                <w:sz w:val="22"/>
                <w:szCs w:val="22"/>
                <w:lang w:eastAsia="zh-CN"/>
              </w:rPr>
              <w:t xml:space="preserve">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For idle/inactive </w:t>
            </w:r>
            <w:r>
              <w:rPr>
                <w:rFonts w:ascii="Times New Roman" w:hAnsi="Times New Roman"/>
                <w:sz w:val="22"/>
                <w:szCs w:val="22"/>
                <w:lang w:eastAsia="zh-CN"/>
              </w:rPr>
              <w:t>UEs, the cell WUS can be used to trigger the SSB/SIB transmission on the “SSB-less or SIB-less” cell</w:t>
            </w:r>
          </w:p>
          <w:p w14:paraId="194627AA"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 xml:space="preserve">WUS </w:t>
            </w:r>
            <w:r>
              <w:rPr>
                <w:rFonts w:ascii="Times New Roman" w:eastAsiaTheme="minorEastAsia" w:hAnsi="Times New Roman"/>
                <w:color w:val="FF0000"/>
                <w:sz w:val="22"/>
                <w:szCs w:val="22"/>
                <w:lang w:eastAsia="ko-KR"/>
              </w:rPr>
              <w:t>triggering procedure</w:t>
            </w:r>
          </w:p>
          <w:p w14:paraId="5B06AD0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aff3"/>
              <w:numPr>
                <w:ilvl w:val="3"/>
                <w:numId w:val="43"/>
              </w:numPr>
            </w:pPr>
            <w:r>
              <w:t xml:space="preserve">RAN4 input on feasibility of obtaining time/frequency synchronization for UEs that are sending WUS to </w:t>
            </w:r>
            <w:r>
              <w:t>the gNB that is dormant may be needed.</w:t>
            </w:r>
          </w:p>
          <w:p w14:paraId="6A37D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a9"/>
              <w:spacing w:after="0"/>
              <w:rPr>
                <w:rFonts w:ascii="Times New Roman" w:hAnsi="Times New Roman"/>
                <w:sz w:val="22"/>
                <w:szCs w:val="22"/>
                <w:lang w:eastAsia="zh-CN"/>
              </w:rPr>
            </w:pPr>
          </w:p>
          <w:p w14:paraId="4237432A" w14:textId="77777777" w:rsidR="00B15B4F" w:rsidRDefault="00B15B4F">
            <w:pPr>
              <w:pStyle w:val="a9"/>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487A3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a9"/>
              <w:spacing w:after="0"/>
              <w:rPr>
                <w:rFonts w:ascii="Times New Roman" w:hAnsi="Times New Roman"/>
                <w:sz w:val="22"/>
                <w:szCs w:val="22"/>
                <w:lang w:eastAsia="zh-CN"/>
              </w:rPr>
            </w:pPr>
          </w:p>
          <w:p w14:paraId="3855A27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w:t>
            </w:r>
            <w:r>
              <w:rPr>
                <w:rFonts w:ascii="Times New Roman" w:hAnsi="Times New Roman"/>
                <w:sz w:val="22"/>
                <w:szCs w:val="22"/>
                <w:lang w:eastAsia="zh-CN"/>
              </w:rPr>
              <w:t>to wake up gnb during periods of low activity, wake up signal (WUS) transmitted by the UE.</w:t>
            </w:r>
          </w:p>
          <w:p w14:paraId="5288F640" w14:textId="77777777" w:rsidR="00B15B4F" w:rsidRDefault="004541A5">
            <w:pPr>
              <w:pStyle w:val="a9"/>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w:t>
            </w:r>
            <w:r>
              <w:rPr>
                <w:rFonts w:ascii="Times New Roman" w:hAnsi="Times New Roman"/>
                <w:sz w:val="22"/>
                <w:szCs w:val="22"/>
                <w:lang w:eastAsia="zh-CN"/>
              </w:rPr>
              <w:t xml:space="preserve"> used to trigger the SSB/SIB transmission on the “SSB-less or SIB-less” cell</w:t>
            </w:r>
          </w:p>
          <w:p w14:paraId="6B5BD036" w14:textId="77777777" w:rsidR="00B15B4F" w:rsidRDefault="004541A5">
            <w:pPr>
              <w:pStyle w:val="a9"/>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a9"/>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 xml:space="preserve">to an active state for </w:t>
              </w:r>
              <w:r>
                <w:rPr>
                  <w:rFonts w:ascii="Times New Roman" w:hAnsi="Times New Roman"/>
                  <w:sz w:val="22"/>
                  <w:szCs w:val="22"/>
                  <w:lang w:eastAsia="zh-CN"/>
                </w:rPr>
                <w:t>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a9"/>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UE WUS is used to wake up a gNB in an energy saving state without DL transmission including SSB/SIB1 and UL reception including RACH monitoring, or with sparse SSB/S</w:delText>
              </w:r>
              <w:r>
                <w:rPr>
                  <w:rFonts w:ascii="Times New Roman" w:eastAsiaTheme="minorEastAsia" w:hAnsi="Times New Roman"/>
                  <w:sz w:val="22"/>
                  <w:szCs w:val="22"/>
                  <w:lang w:eastAsia="ko-KR"/>
                </w:rPr>
                <w:delText>IB1 transmission and RACH monitoring. The typical case for a gNB to enter such a state is that there is no RRC_connected UEs in the cell. Therefore, the usage of such a technique is mainly for idle/inactive UEs, as some companies also indicate in the first</w:delText>
              </w:r>
              <w:r>
                <w:rPr>
                  <w:rFonts w:ascii="Times New Roman" w:eastAsiaTheme="minorEastAsia" w:hAnsi="Times New Roman"/>
                  <w:sz w:val="22"/>
                  <w:szCs w:val="22"/>
                  <w:lang w:eastAsia="ko-KR"/>
                </w:rPr>
                <w:delText xml:space="preserve">-round comment </w:delText>
              </w:r>
            </w:del>
          </w:p>
          <w:p w14:paraId="1EADA9E7" w14:textId="77777777" w:rsidR="00B15B4F" w:rsidRDefault="004541A5">
            <w:pPr>
              <w:pStyle w:val="aff3"/>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w:delText>
              </w:r>
              <w:r>
                <w:delText>ed/indicated.</w:delText>
              </w:r>
            </w:del>
          </w:p>
          <w:p w14:paraId="075BCD1A" w14:textId="77777777" w:rsidR="00B15B4F" w:rsidRDefault="004541A5">
            <w:pPr>
              <w:pStyle w:val="a9"/>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gNB </w:t>
              </w:r>
              <w:r>
                <w:rPr>
                  <w:rFonts w:eastAsiaTheme="minorEastAsia"/>
                  <w:sz w:val="22"/>
                  <w:szCs w:val="22"/>
                  <w:lang w:eastAsia="ko-KR"/>
                </w:rPr>
                <w:t>triggered by UE wake up signal</w:t>
              </w:r>
            </w:ins>
          </w:p>
          <w:p w14:paraId="1A08A1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aff3"/>
              <w:numPr>
                <w:ilvl w:val="3"/>
                <w:numId w:val="13"/>
              </w:numPr>
            </w:pPr>
            <w:r>
              <w:t xml:space="preserve">RAN4 input on feasibility of obtaining time/frequency synchronization for UEs that are </w:t>
            </w:r>
            <w:r>
              <w:t>sending WUS to the gNB that is dormant may be needed.</w:t>
            </w:r>
          </w:p>
          <w:p w14:paraId="78CCFA63"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w:t>
            </w:r>
            <w:r>
              <w:rPr>
                <w:rFonts w:ascii="Times New Roman" w:eastAsiaTheme="minorEastAsia" w:hAnsi="Times New Roman"/>
                <w:sz w:val="22"/>
                <w:szCs w:val="22"/>
                <w:lang w:eastAsia="ko-KR"/>
              </w:rPr>
              <w:t xml:space="preserve"> further changes as RAN1 progress work for the SI.</w:t>
            </w:r>
          </w:p>
          <w:p w14:paraId="6AAEAEAF" w14:textId="77777777" w:rsidR="00B15B4F" w:rsidRDefault="00B15B4F">
            <w:pPr>
              <w:pStyle w:val="a9"/>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79E531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w:t>
            </w:r>
            <w:r>
              <w:rPr>
                <w:rFonts w:ascii="Times New Roman" w:eastAsiaTheme="minorEastAsia" w:hAnsi="Times New Roman"/>
                <w:sz w:val="22"/>
                <w:szCs w:val="22"/>
                <w:lang w:eastAsia="ko-KR"/>
              </w:rPr>
              <w:t>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a9"/>
              <w:spacing w:after="0"/>
              <w:rPr>
                <w:rFonts w:ascii="Times New Roman" w:eastAsiaTheme="minorEastAsia" w:hAnsi="Times New Roman"/>
                <w:sz w:val="22"/>
                <w:szCs w:val="22"/>
                <w:lang w:eastAsia="ko-KR"/>
              </w:rPr>
            </w:pPr>
          </w:p>
          <w:p w14:paraId="44C9A46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trigge</w:t>
            </w:r>
            <w:r>
              <w:rPr>
                <w:rFonts w:ascii="Times New Roman" w:hAnsi="Times New Roman"/>
                <w:color w:val="FF0000"/>
                <w:sz w:val="22"/>
                <w:szCs w:val="22"/>
                <w:lang w:eastAsia="zh-CN"/>
              </w:rPr>
              <w:t xml:space="preserv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w:t>
            </w:r>
            <w:r>
              <w:rPr>
                <w:rFonts w:ascii="Times New Roman" w:hAnsi="Times New Roman"/>
                <w:color w:val="FF0000"/>
                <w:sz w:val="22"/>
                <w:szCs w:val="22"/>
                <w:lang w:eastAsia="zh-CN"/>
              </w:rPr>
              <w:t>the gNB in inactive state to set the TX timing and power of  UE WUS</w:t>
            </w:r>
          </w:p>
          <w:p w14:paraId="7126828D"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Cell WUS triggered by MAC and the UL transmission in semi-statically </w:t>
            </w:r>
            <w:r>
              <w:rPr>
                <w:rFonts w:ascii="Times New Roman" w:hAnsi="Times New Roman"/>
                <w:strike/>
                <w:color w:val="FF0000"/>
                <w:sz w:val="22"/>
                <w:szCs w:val="22"/>
                <w:lang w:eastAsia="zh-CN"/>
              </w:rPr>
              <w:t>configured UL resources or the PDCCH containing ACK). For idle/inactive UEs, the cell WUS can be used to trigger the SSB/SIB transmission on the “SSB-less or SIB-less” cell</w:t>
            </w:r>
          </w:p>
          <w:p w14:paraId="46C542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w:t>
            </w:r>
            <w:r>
              <w:rPr>
                <w:rFonts w:ascii="Times New Roman" w:hAnsi="Times New Roman"/>
                <w:sz w:val="22"/>
                <w:szCs w:val="22"/>
                <w:lang w:eastAsia="zh-CN"/>
              </w:rPr>
              <w:t>d technique.</w:t>
            </w:r>
          </w:p>
          <w:p w14:paraId="1899EE09" w14:textId="77777777" w:rsidR="00B15B4F" w:rsidRDefault="00B15B4F">
            <w:pPr>
              <w:pStyle w:val="a9"/>
              <w:spacing w:after="0"/>
              <w:rPr>
                <w:rFonts w:ascii="Times New Roman" w:eastAsiaTheme="minorEastAsia" w:hAnsi="Times New Roman"/>
                <w:sz w:val="22"/>
                <w:szCs w:val="22"/>
                <w:lang w:eastAsia="ko-KR"/>
              </w:rPr>
            </w:pPr>
          </w:p>
          <w:p w14:paraId="644D970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a9"/>
              <w:spacing w:after="0"/>
              <w:rPr>
                <w:rFonts w:ascii="Times New Roman" w:eastAsiaTheme="minorEastAsia" w:hAnsi="Times New Roman"/>
                <w:sz w:val="22"/>
                <w:szCs w:val="22"/>
                <w:lang w:eastAsia="ko-KR"/>
              </w:rPr>
            </w:pPr>
          </w:p>
          <w:p w14:paraId="5442503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w:t>
            </w:r>
            <w:r>
              <w:rPr>
                <w:rFonts w:ascii="Times New Roman" w:eastAsiaTheme="minorEastAsia" w:hAnsi="Times New Roman"/>
                <w:sz w:val="22"/>
                <w:szCs w:val="22"/>
                <w:lang w:eastAsia="ko-KR"/>
              </w:rPr>
              <w:t>or the first bullet, it is unclear to us that serving cell and the gNB in the NES state are the same or different.</w:t>
            </w:r>
          </w:p>
          <w:p w14:paraId="0F0BE849" w14:textId="77777777" w:rsidR="00B15B4F" w:rsidRDefault="00B15B4F">
            <w:pPr>
              <w:pStyle w:val="a9"/>
              <w:spacing w:after="0"/>
              <w:rPr>
                <w:rFonts w:ascii="Times New Roman" w:eastAsiaTheme="minorEastAsia" w:hAnsi="Times New Roman"/>
                <w:sz w:val="22"/>
                <w:szCs w:val="22"/>
                <w:lang w:eastAsia="ko-KR"/>
              </w:rPr>
            </w:pPr>
          </w:p>
          <w:p w14:paraId="56DAE2A1" w14:textId="77777777" w:rsidR="00B15B4F" w:rsidRDefault="004541A5">
            <w:pPr>
              <w:pStyle w:val="a9"/>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5DD266C1" w14:textId="77777777" w:rsidR="00B15B4F" w:rsidRDefault="004541A5">
            <w:pPr>
              <w:pStyle w:val="aff3"/>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a9"/>
              <w:spacing w:after="0"/>
              <w:rPr>
                <w:rFonts w:ascii="Times New Roman" w:eastAsiaTheme="minorEastAsia" w:hAnsi="Times New Roman"/>
                <w:sz w:val="22"/>
                <w:szCs w:val="22"/>
                <w:lang w:eastAsia="ko-KR"/>
              </w:rPr>
            </w:pPr>
          </w:p>
          <w:p w14:paraId="48D969C2" w14:textId="77777777" w:rsidR="00B15B4F" w:rsidRDefault="00B15B4F">
            <w:pPr>
              <w:pStyle w:val="a9"/>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151E9EB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gNB response to WUS is FFS.It is better not to </w:t>
            </w:r>
            <w:r>
              <w:rPr>
                <w:rFonts w:ascii="Times New Roman" w:hAnsi="Times New Roman" w:hint="eastAsia"/>
                <w:sz w:val="22"/>
                <w:szCs w:val="22"/>
                <w:lang w:eastAsia="zh-CN"/>
              </w:rPr>
              <w:t>mandate gNB has to transition outside of ES state soon after WUS reception.</w:t>
            </w:r>
          </w:p>
          <w:p w14:paraId="52BBC379" w14:textId="77777777" w:rsidR="00B15B4F" w:rsidRDefault="00B15B4F">
            <w:pPr>
              <w:pStyle w:val="a9"/>
              <w:spacing w:after="0"/>
              <w:rPr>
                <w:rFonts w:ascii="Times New Roman" w:hAnsi="Times New Roman"/>
                <w:sz w:val="22"/>
                <w:szCs w:val="22"/>
                <w:lang w:eastAsia="zh-CN"/>
              </w:rPr>
            </w:pPr>
          </w:p>
          <w:p w14:paraId="0846CF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w:t>
            </w:r>
            <w:r>
              <w:rPr>
                <w:rFonts w:ascii="Times New Roman" w:hAnsi="Times New Roman" w:hint="eastAsia"/>
                <w:color w:val="FF0000"/>
                <w:sz w:val="22"/>
                <w:szCs w:val="22"/>
                <w:lang w:eastAsia="zh-CN"/>
              </w:rPr>
              <w:t xml:space="preserve">format can be sequence based, which should not be precluded before further discussion. </w:t>
            </w:r>
          </w:p>
          <w:p w14:paraId="6D2A77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a9"/>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w:t>
            </w:r>
            <w:r>
              <w:rPr>
                <w:rFonts w:ascii="Times New Roman" w:hAnsi="Times New Roman"/>
                <w:strike/>
                <w:sz w:val="22"/>
                <w:szCs w:val="22"/>
                <w:lang w:eastAsia="zh-CN"/>
              </w:rPr>
              <w:t>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a9"/>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w:t>
            </w:r>
            <w:r>
              <w:rPr>
                <w:rFonts w:ascii="Times New Roman" w:eastAsiaTheme="minorEastAsia" w:hAnsi="Times New Roman"/>
                <w:sz w:val="22"/>
                <w:szCs w:val="22"/>
                <w:lang w:eastAsia="ko-KR"/>
              </w:rPr>
              <w:t xml:space="preserve">hat there is no RRC_connected UEs in the cell. Therefore, the usage of such a technique is mainly for idle/inactive UEs, as some companies also indicate in the first-round comment </w:t>
            </w:r>
          </w:p>
          <w:p w14:paraId="3C14183D" w14:textId="77777777" w:rsidR="00B15B4F" w:rsidRDefault="004541A5">
            <w:pPr>
              <w:pStyle w:val="aff3"/>
              <w:numPr>
                <w:ilvl w:val="2"/>
                <w:numId w:val="43"/>
              </w:numPr>
            </w:pPr>
            <w:r>
              <w:t>If a gNB is in energy saving state, the UE may not be able to transmit peri</w:t>
            </w:r>
            <w:r>
              <w:t xml:space="preserve">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sleep mode or energy saving sate </w:t>
            </w:r>
            <w:r>
              <w:rPr>
                <w:strike/>
                <w:color w:val="C00000"/>
              </w:rPr>
              <w:t>without regu</w:t>
            </w:r>
            <w:r>
              <w:rPr>
                <w:strike/>
                <w:color w:val="C00000"/>
              </w:rPr>
              <w:t>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a9"/>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56A2168F"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w:t>
            </w:r>
            <w:r>
              <w:rPr>
                <w:rFonts w:ascii="Times New Roman" w:eastAsiaTheme="minorEastAsia" w:hAnsi="Times New Roman"/>
                <w:sz w:val="22"/>
                <w:szCs w:val="22"/>
                <w:lang w:eastAsia="ko-KR"/>
              </w:rPr>
              <w:t>gnal (WUS</w:t>
            </w:r>
            <w:r>
              <w:rPr>
                <w:rFonts w:ascii="Times New Roman" w:hAnsi="Times New Roman"/>
                <w:sz w:val="22"/>
                <w:szCs w:val="22"/>
                <w:lang w:eastAsia="zh-CN"/>
              </w:rPr>
              <w:t>)</w:t>
            </w:r>
          </w:p>
          <w:p w14:paraId="26B88769"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w:t>
            </w:r>
            <w:r>
              <w:rPr>
                <w:rFonts w:ascii="Times New Roman" w:hAnsi="Times New Roman"/>
                <w:color w:val="FF0000"/>
                <w:sz w:val="22"/>
                <w:szCs w:val="22"/>
                <w:lang w:eastAsia="zh-CN"/>
              </w:rPr>
              <w:t xml:space="preserve">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w:t>
            </w:r>
            <w:r>
              <w:rPr>
                <w:rFonts w:ascii="Times New Roman" w:hAnsi="Times New Roman"/>
                <w:color w:val="FF0000"/>
                <w:sz w:val="22"/>
                <w:szCs w:val="22"/>
                <w:lang w:eastAsia="zh-CN"/>
              </w:rPr>
              <w:t xml:space="preserve"> techniques.</w:t>
            </w:r>
          </w:p>
          <w:p w14:paraId="0B17F990"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w:t>
            </w:r>
            <w:r>
              <w:rPr>
                <w:rFonts w:ascii="Times New Roman" w:hAnsi="Times New Roman"/>
                <w:strike/>
                <w:color w:val="FF0000"/>
                <w:sz w:val="22"/>
                <w:szCs w:val="22"/>
                <w:lang w:eastAsia="zh-CN"/>
              </w:rPr>
              <w:t>s, the cell WUS can be used to trigger the SSB/SIB transmission on the “SSB-less or SIB-less” cell</w:t>
            </w:r>
          </w:p>
          <w:p w14:paraId="3DD0378C"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a9"/>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the trigger condition and higher-layer UE </w:t>
            </w:r>
            <w:r>
              <w:rPr>
                <w:rFonts w:ascii="Times New Roman" w:eastAsiaTheme="minorEastAsia" w:hAnsi="Times New Roman"/>
                <w:color w:val="FF0000"/>
                <w:sz w:val="22"/>
                <w:szCs w:val="22"/>
                <w:lang w:eastAsia="ko-KR"/>
              </w:rPr>
              <w:t>procedure of WUS triggered cell activation</w:t>
            </w:r>
            <w:r>
              <w:rPr>
                <w:color w:val="FF0000"/>
              </w:rPr>
              <w:t>.</w:t>
            </w:r>
          </w:p>
          <w:p w14:paraId="4C6B9587"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a9"/>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aff3"/>
              <w:numPr>
                <w:ilvl w:val="3"/>
                <w:numId w:val="43"/>
              </w:numPr>
            </w:pPr>
            <w:r>
              <w:rPr>
                <w:strike/>
                <w:color w:val="FF0000"/>
              </w:rPr>
              <w:t>RAN4 input on</w:t>
            </w:r>
            <w:r>
              <w:rPr>
                <w:color w:val="FF0000"/>
              </w:rPr>
              <w:t xml:space="preserve"> </w:t>
            </w:r>
            <w:r>
              <w:t>feasibility of obtaining time/frequency synchronization for UEs that are s</w:t>
            </w:r>
            <w:r>
              <w:t xml:space="preserve">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a9"/>
              <w:spacing w:after="0"/>
              <w:rPr>
                <w:rFonts w:ascii="Times New Roman" w:hAnsi="Times New Roman"/>
                <w:sz w:val="22"/>
                <w:szCs w:val="22"/>
                <w:lang w:eastAsia="zh-CN"/>
              </w:rPr>
            </w:pPr>
          </w:p>
        </w:tc>
      </w:tr>
    </w:tbl>
    <w:p w14:paraId="15AF8C45" w14:textId="77777777" w:rsidR="00B15B4F" w:rsidRDefault="00B15B4F">
      <w:pPr>
        <w:pStyle w:val="a9"/>
        <w:spacing w:after="0" w:line="240" w:lineRule="auto"/>
        <w:rPr>
          <w:rFonts w:ascii="Times New Roman" w:hAnsi="Times New Roman"/>
          <w:sz w:val="22"/>
          <w:szCs w:val="22"/>
          <w:lang w:eastAsia="zh-CN"/>
        </w:rPr>
      </w:pPr>
    </w:p>
    <w:p w14:paraId="0AA4FD53" w14:textId="77777777" w:rsidR="00B15B4F" w:rsidRDefault="004541A5">
      <w:pPr>
        <w:pStyle w:val="4"/>
        <w:ind w:left="1411" w:hanging="1411"/>
        <w:rPr>
          <w:rFonts w:eastAsia="宋体"/>
          <w:szCs w:val="18"/>
          <w:lang w:eastAsia="zh-CN"/>
        </w:rPr>
      </w:pPr>
      <w:r>
        <w:rPr>
          <w:rFonts w:eastAsia="宋体"/>
          <w:szCs w:val="18"/>
          <w:lang w:eastAsia="zh-CN"/>
        </w:rPr>
        <w:t>Proposal #2-4D</w:t>
      </w:r>
    </w:p>
    <w:p w14:paraId="76970C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w:t>
      </w:r>
      <w:r>
        <w:rPr>
          <w:rFonts w:ascii="Times New Roman" w:hAnsi="Times New Roman"/>
          <w:sz w:val="22"/>
          <w:szCs w:val="22"/>
          <w:lang w:eastAsia="zh-CN"/>
        </w:rPr>
        <w:t>es not imply the technique will be automatically captured to the TR, but assumed to be the basis for the description in the TR if agreed.</w:t>
      </w:r>
    </w:p>
    <w:p w14:paraId="1BD4EDC6" w14:textId="77777777" w:rsidR="00B15B4F" w:rsidRDefault="00B15B4F">
      <w:pPr>
        <w:pStyle w:val="a9"/>
        <w:spacing w:after="0" w:line="240" w:lineRule="auto"/>
        <w:rPr>
          <w:rFonts w:ascii="Times New Roman" w:hAnsi="Times New Roman"/>
          <w:sz w:val="22"/>
          <w:szCs w:val="22"/>
          <w:lang w:eastAsia="zh-CN"/>
        </w:rPr>
      </w:pPr>
    </w:p>
    <w:p w14:paraId="52B29208"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DTX/DRX can be introduced for gNB has the opportunity to be inactive. During the inactive duration, gNB does not need to transmit or receive some periodic signals/channels, such as common channels/signals or UE specific signals/channels, or only limited tr</w:t>
      </w:r>
      <w:r>
        <w:rPr>
          <w:rFonts w:ascii="Times New Roman" w:eastAsiaTheme="minorEastAsia" w:hAnsi="Times New Roman"/>
          <w:sz w:val="22"/>
          <w:szCs w:val="22"/>
          <w:lang w:eastAsia="ko-KR"/>
        </w:rPr>
        <w:t xml:space="preserve">ansmission such as sparse SSB, </w:t>
      </w:r>
    </w:p>
    <w:p w14:paraId="3683552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w:t>
      </w:r>
      <w:r>
        <w:rPr>
          <w:rFonts w:ascii="Times New Roman" w:eastAsiaTheme="minorEastAsia" w:hAnsi="Times New Roman"/>
          <w:sz w:val="22"/>
          <w:szCs w:val="22"/>
          <w:lang w:eastAsia="ko-KR"/>
        </w:rPr>
        <w:t xml:space="preserve">SB, CG PUSCH, RO, etc.) outside UE DRX active time </w:t>
      </w:r>
    </w:p>
    <w:p w14:paraId="6765FAFA" w14:textId="77777777" w:rsidR="00B15B4F" w:rsidRDefault="004541A5">
      <w:pPr>
        <w:pStyle w:val="aff3"/>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on and inactivity timers, can not be aligned to a cell specific setting due to different QoS requirements, cell-wise alignment on DRX offset for UE DRX operation can be utilized. Alignment to cell specific RS, e.g., SSB, is also useful to maximize BS inact</w:delText>
        </w:r>
        <w:r>
          <w:delText xml:space="preserve">ivity/sleep time.  </w:delText>
        </w:r>
      </w:del>
    </w:p>
    <w:p w14:paraId="4E5A2BCD" w14:textId="77777777" w:rsidR="00B15B4F" w:rsidRDefault="004541A5">
      <w:pPr>
        <w:pStyle w:val="aff3"/>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w:t>
      </w:r>
      <w:r>
        <w:rPr>
          <w:rFonts w:ascii="Times New Roman" w:eastAsiaTheme="minorEastAsia" w:hAnsi="Times New Roman"/>
          <w:sz w:val="22"/>
          <w:szCs w:val="22"/>
          <w:lang w:eastAsia="ko-KR"/>
        </w:rPr>
        <w:t>p. The BS can temporarily switch off some parts of the BS Tx chain. Similar thinking applies for DRX, the BS can temporarily switch off some parts of the BS Rx chain. Currently C-DRX is configured per UE, and the DTX period for one UE may be active time fo</w:t>
      </w:r>
      <w:r>
        <w:rPr>
          <w:rFonts w:ascii="Times New Roman" w:eastAsiaTheme="minorEastAsia" w:hAnsi="Times New Roman"/>
          <w:sz w:val="22"/>
          <w:szCs w:val="22"/>
          <w:lang w:eastAsia="ko-KR"/>
        </w:rPr>
        <w:t>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w:t>
      </w:r>
      <w:r>
        <w:rPr>
          <w:rFonts w:ascii="Times New Roman" w:eastAsiaTheme="minorEastAsia" w:hAnsi="Times New Roman"/>
          <w:sz w:val="22"/>
          <w:szCs w:val="22"/>
          <w:lang w:eastAsia="ko-KR"/>
        </w:rPr>
        <w:t xml:space="preserve">Rel-15 mandatory feature. Since UE will not monitor channels/signals from BS when outside DRX active time, there is corresponding restriction to BS activity time. </w:t>
      </w:r>
    </w:p>
    <w:p w14:paraId="06261C90" w14:textId="77777777" w:rsidR="00B15B4F" w:rsidRDefault="004541A5">
      <w:pPr>
        <w:pStyle w:val="aff3"/>
        <w:numPr>
          <w:ilvl w:val="2"/>
          <w:numId w:val="13"/>
        </w:numPr>
        <w:spacing w:line="240" w:lineRule="auto"/>
      </w:pPr>
      <w:r>
        <w:t>Alignment of UEs’ DRX active time to BS active time for common channels/signals (e.g. SSB) c</w:t>
      </w:r>
      <w:r>
        <w:t>an be useful to minimize total BS active time. Yet, UE’s setting of DRX cycle, on-duration and inactivity timers are subject to QoS requirement of the UE’s data service, and alignment on DRX offset would be more feasible to accommodate different services a</w:t>
      </w:r>
      <w:r>
        <w:t>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w:t>
        </w:r>
        <w:r>
          <w:t xml:space="preserve"> to cell specific RS, e.g., SSB, is also useful to maximize BS inactivity/sleep time. </w:t>
        </w:r>
      </w:ins>
    </w:p>
    <w:p w14:paraId="7F2273EF" w14:textId="77777777" w:rsidR="00B15B4F" w:rsidRDefault="004541A5">
      <w:pPr>
        <w:pStyle w:val="aff3"/>
        <w:numPr>
          <w:ilvl w:val="2"/>
          <w:numId w:val="13"/>
        </w:numPr>
      </w:pPr>
      <w:r>
        <w:t>Without knowing the gNB state, a UE may still receive DL channels and transmit UL channels resulting in unnecessary UE power consumption. In addition, the gNB may miss u</w:t>
      </w:r>
      <w:r>
        <w:t>nknown UL signals (e.g., SR/CG PUSCH) resulting in UL performance loss.</w:t>
      </w:r>
    </w:p>
    <w:p w14:paraId="67C69DCB" w14:textId="77777777" w:rsidR="00B15B4F" w:rsidRDefault="004541A5">
      <w:pPr>
        <w:pStyle w:val="aff3"/>
        <w:numPr>
          <w:ilvl w:val="2"/>
          <w:numId w:val="13"/>
        </w:numPr>
      </w:pPr>
      <w:r>
        <w:t>Currently gNB cannot enter into sleep mode based on various parameters like load and UE arrival rate, especially dynamic adaptation. Also, NR doesn’t support the mechanisms to deal wit</w:t>
      </w:r>
      <w:r>
        <w: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a9"/>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w:delText>
        </w:r>
        <w:r>
          <w:rPr>
            <w:rFonts w:ascii="Times New Roman" w:eastAsiaTheme="minorEastAsia" w:hAnsi="Times New Roman"/>
            <w:sz w:val="22"/>
            <w:szCs w:val="22"/>
            <w:lang w:eastAsia="ko-KR"/>
          </w:rPr>
          <w:delText>tial specification impact:</w:delText>
        </w:r>
      </w:del>
    </w:p>
    <w:p w14:paraId="2A65EEF4" w14:textId="77777777" w:rsidR="00B15B4F" w:rsidRDefault="004541A5">
      <w:pPr>
        <w:pStyle w:val="a9"/>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a9"/>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delText>Configuration and indicatio</w:delText>
        </w:r>
        <w:r>
          <w:rPr>
            <w:rFonts w:ascii="Times New Roman" w:eastAsiaTheme="minorEastAsia" w:hAnsi="Times New Roman"/>
            <w:sz w:val="22"/>
            <w:szCs w:val="22"/>
            <w:lang w:eastAsia="ko-KR"/>
          </w:rPr>
          <w:delText>n of gNB’s DTX/DRX information to UE</w:delText>
        </w:r>
      </w:del>
    </w:p>
    <w:p w14:paraId="6B6204D3" w14:textId="77777777" w:rsidR="00B15B4F" w:rsidRDefault="004541A5">
      <w:pPr>
        <w:pStyle w:val="a9"/>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a9"/>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a9"/>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a9"/>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 xml:space="preserve">Mechanism to wake up </w:delText>
        </w:r>
        <w:r>
          <w:rPr>
            <w:rFonts w:ascii="Times New Roman" w:eastAsiaTheme="minorEastAsia" w:hAnsi="Times New Roman"/>
            <w:sz w:val="22"/>
            <w:szCs w:val="22"/>
            <w:lang w:eastAsia="ko-KR"/>
          </w:rPr>
          <w:delText>gNB from DTX/DRX</w:delText>
        </w:r>
      </w:del>
    </w:p>
    <w:p w14:paraId="37DCD127" w14:textId="77777777" w:rsidR="00B15B4F" w:rsidRDefault="004541A5">
      <w:pPr>
        <w:pStyle w:val="a9"/>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a9"/>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a9"/>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a9"/>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a9"/>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 xml:space="preserve">Impact on periodic </w:delText>
        </w:r>
        <w:r>
          <w:rPr>
            <w:rFonts w:ascii="Times New Roman" w:eastAsiaTheme="minorEastAsia" w:hAnsi="Times New Roman"/>
            <w:sz w:val="22"/>
            <w:szCs w:val="22"/>
            <w:lang w:eastAsia="ko-KR"/>
          </w:rPr>
          <w:delText>signal/channel transmission</w:delText>
        </w:r>
      </w:del>
    </w:p>
    <w:p w14:paraId="7D07BF79" w14:textId="77777777" w:rsidR="00B15B4F" w:rsidRDefault="004541A5">
      <w:pPr>
        <w:pStyle w:val="a9"/>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a9"/>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a9"/>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Configuratio</w:delText>
        </w:r>
        <w:r>
          <w:rPr>
            <w:rFonts w:ascii="Times New Roman" w:eastAsiaTheme="minorEastAsia" w:hAnsi="Times New Roman"/>
            <w:sz w:val="22"/>
            <w:szCs w:val="22"/>
            <w:lang w:eastAsia="ko-KR"/>
          </w:rPr>
          <w:delText xml:space="preserve">n of DRX cycle aligned with the DTX/DRX cycle configuration/pattern used at the gNB for network energy saving </w:delText>
        </w:r>
      </w:del>
    </w:p>
    <w:p w14:paraId="46917220" w14:textId="77777777" w:rsidR="00B15B4F" w:rsidRDefault="004541A5">
      <w:pPr>
        <w:pStyle w:val="a9"/>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w:delText>
        </w:r>
        <w:r>
          <w:rPr>
            <w:rFonts w:ascii="Times New Roman" w:eastAsiaTheme="minorEastAsia" w:hAnsi="Times New Roman"/>
            <w:sz w:val="22"/>
            <w:szCs w:val="22"/>
            <w:lang w:eastAsia="ko-KR"/>
          </w:rPr>
          <w:delText>aving</w:delText>
        </w:r>
      </w:del>
    </w:p>
    <w:p w14:paraId="54D4105D" w14:textId="77777777" w:rsidR="00B15B4F" w:rsidRDefault="004541A5">
      <w:pPr>
        <w:pStyle w:val="a9"/>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a9"/>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aff3"/>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a9"/>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w:delText>
        </w:r>
        <w:r>
          <w:rPr>
            <w:rFonts w:ascii="Times New Roman" w:eastAsiaTheme="minorEastAsia" w:hAnsi="Times New Roman"/>
            <w:sz w:val="22"/>
            <w:szCs w:val="22"/>
            <w:lang w:eastAsia="ko-KR"/>
          </w:rPr>
          <w:delText>ional considerations/aspects (including any impact to legacy UEs, if any):</w:delText>
        </w:r>
      </w:del>
    </w:p>
    <w:p w14:paraId="5597E847" w14:textId="77777777" w:rsidR="00B15B4F" w:rsidRDefault="004541A5">
      <w:pPr>
        <w:pStyle w:val="a9"/>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w:delText>
        </w:r>
        <w:r>
          <w:rPr>
            <w:rFonts w:ascii="Times New Roman" w:eastAsiaTheme="minorEastAsia" w:hAnsi="Times New Roman"/>
            <w:sz w:val="22"/>
            <w:szCs w:val="22"/>
            <w:lang w:eastAsia="ko-KR"/>
          </w:rPr>
          <w:delText xml:space="preserve">The same applies when BS performs DRX outside the RO slots. </w:delText>
        </w:r>
      </w:del>
    </w:p>
    <w:p w14:paraId="3FB6CD0D" w14:textId="77777777" w:rsidR="00B15B4F" w:rsidRDefault="004541A5">
      <w:pPr>
        <w:pStyle w:val="a9"/>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a9"/>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a9"/>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 xml:space="preserve">when it is </w:delText>
        </w:r>
        <w:r>
          <w:rPr>
            <w:rFonts w:ascii="Times New Roman" w:eastAsiaTheme="minorEastAsia" w:hAnsi="Times New Roman"/>
            <w:sz w:val="22"/>
            <w:szCs w:val="22"/>
            <w:lang w:eastAsia="ko-KR"/>
          </w:rPr>
          <w:delText>done in a legacy UE-transparent manner(e.g. for legacy UEs in idle and/or connected mode), no impact to legacy UEs.</w:delText>
        </w:r>
      </w:del>
    </w:p>
    <w:p w14:paraId="222EABD7" w14:textId="77777777" w:rsidR="00B15B4F" w:rsidRDefault="004541A5">
      <w:pPr>
        <w:pStyle w:val="a9"/>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w:delText>
        </w:r>
        <w:r>
          <w:rPr>
            <w:rFonts w:ascii="Times New Roman" w:eastAsiaTheme="minorEastAsia" w:hAnsi="Times New Roman"/>
            <w:sz w:val="22"/>
            <w:szCs w:val="22"/>
            <w:lang w:eastAsia="ko-KR"/>
          </w:rPr>
          <w:delText>commodate UE’s active time durationsLegacy UEs may incur longer access delays or unable to access the cell in some BS inactive states.</w:delText>
        </w:r>
      </w:del>
    </w:p>
    <w:p w14:paraId="73831F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a9"/>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a9"/>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w:delText>
        </w:r>
        <w:r>
          <w:rPr>
            <w:rFonts w:ascii="Times New Roman" w:eastAsiaTheme="minorEastAsia" w:hAnsi="Times New Roman"/>
            <w:sz w:val="22"/>
            <w:szCs w:val="22"/>
            <w:lang w:eastAsia="ko-KR"/>
          </w:rPr>
          <w:delText>ssibly RAN3 (up to RAN3 discussions).</w:delText>
        </w:r>
      </w:del>
    </w:p>
    <w:p w14:paraId="6443072E" w14:textId="77777777" w:rsidR="00B15B4F" w:rsidRDefault="004541A5">
      <w:pPr>
        <w:pStyle w:val="a9"/>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a9"/>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a9"/>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01EFBF29" w14:textId="77777777" w:rsidR="00B15B4F" w:rsidRDefault="004541A5">
      <w:pPr>
        <w:pStyle w:val="a9"/>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w:t>
        </w:r>
        <w:r>
          <w:rPr>
            <w:rFonts w:ascii="Times New Roman" w:eastAsiaTheme="minorEastAsia" w:hAnsi="Times New Roman"/>
            <w:sz w:val="22"/>
            <w:szCs w:val="22"/>
            <w:lang w:eastAsia="ko-KR"/>
          </w:rPr>
          <w:t>gnaling to enable inactive opportunity for gNB</w:t>
        </w:r>
      </w:ins>
    </w:p>
    <w:p w14:paraId="658535C0" w14:textId="77777777" w:rsidR="00B15B4F" w:rsidRDefault="004541A5">
      <w:pPr>
        <w:pStyle w:val="a9"/>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has identified so far and is </w:t>
        </w:r>
        <w:r>
          <w:rPr>
            <w:rFonts w:ascii="Times New Roman" w:eastAsiaTheme="minorEastAsia" w:hAnsi="Times New Roman"/>
            <w:sz w:val="22"/>
            <w:szCs w:val="22"/>
            <w:lang w:eastAsia="ko-KR"/>
          </w:rPr>
          <w:t>subject to further changes as RAN1 progress work for the SI.</w:t>
        </w:r>
      </w:ins>
    </w:p>
    <w:p w14:paraId="40855EAB" w14:textId="77777777" w:rsidR="00B15B4F" w:rsidRDefault="00B15B4F">
      <w:pPr>
        <w:pStyle w:val="a9"/>
        <w:spacing w:after="0"/>
        <w:rPr>
          <w:rFonts w:ascii="Times New Roman" w:hAnsi="Times New Roman"/>
          <w:sz w:val="22"/>
          <w:szCs w:val="22"/>
          <w:lang w:eastAsia="zh-CN"/>
        </w:rPr>
      </w:pPr>
    </w:p>
    <w:p w14:paraId="578D958B" w14:textId="77777777" w:rsidR="00B15B4F" w:rsidRDefault="00B15B4F">
      <w:pPr>
        <w:pStyle w:val="a9"/>
        <w:spacing w:after="0"/>
        <w:rPr>
          <w:rFonts w:ascii="Times New Roman" w:hAnsi="Times New Roman"/>
          <w:sz w:val="22"/>
          <w:szCs w:val="22"/>
          <w:lang w:eastAsia="zh-CN"/>
        </w:rPr>
      </w:pPr>
    </w:p>
    <w:p w14:paraId="6DAEE40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w:t>
      </w:r>
      <w:r>
        <w:rPr>
          <w:rFonts w:ascii="Times New Roman" w:hAnsi="Times New Roman"/>
          <w:sz w:val="22"/>
          <w:szCs w:val="22"/>
          <w:lang w:eastAsia="zh-CN"/>
        </w:rPr>
        <w:t>following is not suggested to be part of the agreement, but should be understood as basis for further discussion in RAN1.</w:t>
      </w:r>
    </w:p>
    <w:p w14:paraId="696E4438" w14:textId="77777777" w:rsidR="00B15B4F" w:rsidRDefault="00B15B4F">
      <w:pPr>
        <w:pStyle w:val="a9"/>
        <w:spacing w:after="0" w:line="240" w:lineRule="auto"/>
        <w:rPr>
          <w:rFonts w:ascii="Times New Roman" w:hAnsi="Times New Roman"/>
          <w:sz w:val="22"/>
          <w:szCs w:val="22"/>
          <w:lang w:eastAsia="zh-CN"/>
        </w:rPr>
      </w:pPr>
    </w:p>
    <w:p w14:paraId="463BFF5F"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w:t>
      </w:r>
      <w:r>
        <w:rPr>
          <w:rFonts w:ascii="Times New Roman" w:eastAsiaTheme="minorEastAsia" w:hAnsi="Times New Roman"/>
          <w:sz w:val="22"/>
          <w:szCs w:val="22"/>
          <w:lang w:eastAsia="ko-KR"/>
        </w:rPr>
        <w:t>o as to minimize total BS active time for transmitting UE data and common channels/signals</w:t>
      </w:r>
    </w:p>
    <w:p w14:paraId="1FC1D235"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w:t>
      </w:r>
      <w:r>
        <w:rPr>
          <w:rFonts w:ascii="Times New Roman" w:hAnsi="Times New Roman"/>
          <w:sz w:val="22"/>
          <w:szCs w:val="22"/>
          <w:lang w:eastAsia="zh-CN"/>
        </w:rPr>
        <w:t>gured.</w:t>
      </w:r>
    </w:p>
    <w:p w14:paraId="39F5AE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w:t>
      </w:r>
      <w:r>
        <w:rPr>
          <w:rFonts w:ascii="Times New Roman" w:eastAsiaTheme="minorEastAsia" w:hAnsi="Times New Roman"/>
          <w:sz w:val="22"/>
          <w:szCs w:val="22"/>
          <w:lang w:eastAsia="ko-KR"/>
        </w:rPr>
        <w:t>des indication to UE about NW DTX mode/configuration via dedicated dynamic L1/L2 signaling. Dynamic L1/L2 group signaling from NW to provide NW DTX mode/configuration.</w:t>
      </w:r>
    </w:p>
    <w:p w14:paraId="514AB86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aff3"/>
        <w:numPr>
          <w:ilvl w:val="2"/>
          <w:numId w:val="13"/>
        </w:numPr>
      </w:pPr>
      <w:r>
        <w:t>Th</w:t>
      </w:r>
      <w:r>
        <w:t>is may include association between WUS for gNB and the cell-specific DTX/DRX</w:t>
      </w:r>
    </w:p>
    <w:p w14:paraId="6A516E31"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a9"/>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w:t>
      </w:r>
      <w:r>
        <w:rPr>
          <w:rFonts w:ascii="Times New Roman" w:hAnsi="Times New Roman"/>
          <w:sz w:val="22"/>
          <w:szCs w:val="22"/>
          <w:lang w:eastAsia="zh-CN"/>
        </w:rPr>
        <w:t>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w:t>
      </w:r>
      <w:r>
        <w:rPr>
          <w:rFonts w:ascii="Times New Roman" w:eastAsiaTheme="minorEastAsia" w:hAnsi="Times New Roman"/>
          <w:sz w:val="22"/>
          <w:szCs w:val="22"/>
          <w:lang w:eastAsia="ko-KR"/>
        </w:rPr>
        <w:t>include start time and duration of one or multiple following BS states or the indication remains valid until overridden by another indication.</w:t>
      </w:r>
    </w:p>
    <w:p w14:paraId="4A9ED1FC" w14:textId="77777777" w:rsidR="00B15B4F" w:rsidRDefault="004541A5">
      <w:pPr>
        <w:pStyle w:val="aff3"/>
        <w:numPr>
          <w:ilvl w:val="2"/>
          <w:numId w:val="13"/>
        </w:numPr>
        <w:spacing w:line="240" w:lineRule="auto"/>
      </w:pPr>
      <w:r>
        <w:t>Energy-saving state 1: the UE doesn’t transmit/receive any signal/channel;</w:t>
      </w:r>
    </w:p>
    <w:p w14:paraId="49EA8C09" w14:textId="77777777" w:rsidR="00B15B4F" w:rsidRDefault="004541A5">
      <w:pPr>
        <w:pStyle w:val="aff3"/>
        <w:numPr>
          <w:ilvl w:val="2"/>
          <w:numId w:val="13"/>
        </w:numPr>
        <w:spacing w:line="240" w:lineRule="auto"/>
      </w:pPr>
      <w:r>
        <w:t>Energy-saving state 2: the UE only tra</w:t>
      </w:r>
      <w:r>
        <w:t>nsmits/receives a particular set of signal/channel</w:t>
      </w:r>
    </w:p>
    <w:p w14:paraId="460B06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a9"/>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a9"/>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w:delText>
        </w:r>
        <w:r>
          <w:rPr>
            <w:rFonts w:ascii="Times New Roman" w:eastAsiaTheme="minorEastAsia" w:hAnsi="Times New Roman"/>
            <w:sz w:val="22"/>
            <w:szCs w:val="22"/>
            <w:lang w:eastAsia="ko-KR"/>
          </w:rPr>
          <w:delText>de group common signaling for the indication of adapted active/inactive state</w:delText>
        </w:r>
      </w:del>
    </w:p>
    <w:p w14:paraId="2E2FA0A4" w14:textId="77777777" w:rsidR="00B15B4F" w:rsidRDefault="004541A5">
      <w:pPr>
        <w:pStyle w:val="a9"/>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74328699" w14:textId="77777777" w:rsidR="00B15B4F" w:rsidRDefault="004541A5">
      <w:pPr>
        <w:pStyle w:val="a9"/>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a9"/>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a9"/>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w:t>
        </w:r>
        <w:r>
          <w:rPr>
            <w:rFonts w:ascii="Times New Roman" w:eastAsiaTheme="minorEastAsia" w:hAnsi="Times New Roman"/>
            <w:sz w:val="22"/>
            <w:szCs w:val="22"/>
            <w:lang w:eastAsia="ko-KR"/>
          </w:rPr>
          <w:t>ion to UE</w:t>
        </w:r>
      </w:ins>
    </w:p>
    <w:p w14:paraId="66C83C35" w14:textId="77777777" w:rsidR="00B15B4F" w:rsidRDefault="004541A5">
      <w:pPr>
        <w:pStyle w:val="a9"/>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a9"/>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a9"/>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a9"/>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a9"/>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w:t>
        </w:r>
        <w:r>
          <w:rPr>
            <w:rFonts w:ascii="Times New Roman" w:eastAsiaTheme="minorEastAsia" w:hAnsi="Times New Roman"/>
            <w:sz w:val="22"/>
            <w:szCs w:val="22"/>
            <w:lang w:eastAsia="ko-KR"/>
          </w:rPr>
          <w:t>on and indication of gNB’s DTX/DRX cycle information to UE</w:t>
        </w:r>
      </w:ins>
    </w:p>
    <w:p w14:paraId="778EFD45" w14:textId="77777777" w:rsidR="00B15B4F" w:rsidRDefault="004541A5">
      <w:pPr>
        <w:pStyle w:val="a9"/>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a9"/>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a9"/>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a9"/>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 xml:space="preserve">Impact on periodic signal/channel </w:t>
        </w:r>
        <w:r>
          <w:rPr>
            <w:rFonts w:ascii="Times New Roman" w:eastAsiaTheme="minorEastAsia" w:hAnsi="Times New Roman"/>
            <w:sz w:val="22"/>
            <w:szCs w:val="22"/>
            <w:lang w:eastAsia="ko-KR"/>
          </w:rPr>
          <w:t>transmission</w:t>
        </w:r>
      </w:ins>
    </w:p>
    <w:p w14:paraId="17B860AF" w14:textId="77777777" w:rsidR="00B15B4F" w:rsidRDefault="004541A5">
      <w:pPr>
        <w:pStyle w:val="a9"/>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a9"/>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a9"/>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w:t>
        </w:r>
        <w:r>
          <w:rPr>
            <w:rFonts w:ascii="Times New Roman" w:eastAsiaTheme="minorEastAsia" w:hAnsi="Times New Roman"/>
            <w:sz w:val="22"/>
            <w:szCs w:val="22"/>
            <w:lang w:eastAsia="ko-KR"/>
          </w:rPr>
          <w:t xml:space="preserve">aligned with the DTX/DRX cycle configuration/pattern used at the gNB for network energy saving </w:t>
        </w:r>
      </w:ins>
    </w:p>
    <w:p w14:paraId="2131AF7C" w14:textId="77777777" w:rsidR="00B15B4F" w:rsidRDefault="004541A5">
      <w:pPr>
        <w:pStyle w:val="a9"/>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a9"/>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w:t>
        </w:r>
        <w:r>
          <w:rPr>
            <w:rFonts w:ascii="Times New Roman" w:eastAsiaTheme="minorEastAsia" w:hAnsi="Times New Roman"/>
            <w:sz w:val="22"/>
            <w:szCs w:val="22"/>
            <w:lang w:eastAsia="ko-KR"/>
          </w:rPr>
          <w:t xml:space="preserve"> preconfigured operations at the UE such as Harq codebook, SSB etc</w:t>
        </w:r>
      </w:ins>
    </w:p>
    <w:p w14:paraId="6C6012F3" w14:textId="77777777" w:rsidR="00B15B4F" w:rsidRDefault="004541A5">
      <w:pPr>
        <w:pStyle w:val="a9"/>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aff3"/>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aff3"/>
        <w:numPr>
          <w:ilvl w:val="2"/>
          <w:numId w:val="13"/>
        </w:numPr>
      </w:pPr>
      <w:ins w:id="1418" w:author="Lee, Daewon" w:date="2022-10-17T00:23:00Z">
        <w:r>
          <w:t>The technique may inc</w:t>
        </w:r>
        <w:r>
          <w:t xml:space="preserve">lude support of semi-static and/or dynamic gNB active/inactive state adaptation. </w:t>
        </w:r>
      </w:ins>
    </w:p>
    <w:p w14:paraId="4B72191F" w14:textId="77777777" w:rsidR="00B15B4F" w:rsidRDefault="004541A5">
      <w:pPr>
        <w:pStyle w:val="aff3"/>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a9"/>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w:t>
        </w:r>
        <w:r>
          <w:rPr>
            <w:rFonts w:ascii="Times New Roman" w:eastAsiaTheme="minorEastAsia" w:hAnsi="Times New Roman"/>
            <w:sz w:val="22"/>
            <w:szCs w:val="22"/>
            <w:lang w:eastAsia="ko-KR"/>
          </w:rPr>
          <w:t>f any):</w:t>
        </w:r>
      </w:ins>
    </w:p>
    <w:p w14:paraId="275C519F" w14:textId="77777777" w:rsidR="00B15B4F" w:rsidRDefault="004541A5">
      <w:pPr>
        <w:pStyle w:val="a9"/>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a9"/>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For, i</w:t>
        </w:r>
        <w:r>
          <w:rPr>
            <w:rFonts w:ascii="Times New Roman" w:eastAsiaTheme="minorEastAsia" w:hAnsi="Times New Roman"/>
            <w:sz w:val="22"/>
            <w:szCs w:val="22"/>
            <w:lang w:eastAsia="ko-KR"/>
          </w:rPr>
          <w:t xml:space="preserve">ntroduction of mechanism/signaling to enable inactive opportunity for gNB, </w:t>
        </w:r>
      </w:ins>
    </w:p>
    <w:p w14:paraId="6595ECD3" w14:textId="77777777" w:rsidR="00B15B4F" w:rsidRDefault="004541A5">
      <w:pPr>
        <w:pStyle w:val="a9"/>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a9"/>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 xml:space="preserve">when it is done in a legacy UE-transparent manner(e.g. for legacy UEs in idle </w:t>
        </w:r>
        <w:r>
          <w:rPr>
            <w:rFonts w:ascii="Times New Roman" w:eastAsiaTheme="minorEastAsia" w:hAnsi="Times New Roman"/>
            <w:sz w:val="22"/>
            <w:szCs w:val="22"/>
            <w:lang w:eastAsia="ko-KR"/>
          </w:rPr>
          <w:t>and/or connected mode), no impact to legacy UEs.</w:t>
        </w:r>
      </w:ins>
    </w:p>
    <w:p w14:paraId="1D84AF5B" w14:textId="77777777" w:rsidR="00B15B4F" w:rsidRDefault="004541A5">
      <w:pPr>
        <w:pStyle w:val="a9"/>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durationsLegacy UEs may incur </w:t>
        </w:r>
        <w:r>
          <w:rPr>
            <w:rFonts w:ascii="Times New Roman" w:eastAsiaTheme="minorEastAsia" w:hAnsi="Times New Roman"/>
            <w:sz w:val="22"/>
            <w:szCs w:val="22"/>
            <w:lang w:eastAsia="ko-KR"/>
          </w:rPr>
          <w:t>longer access delays or unable to access the cell in some BS inactive states.</w:t>
        </w:r>
      </w:ins>
    </w:p>
    <w:p w14:paraId="064803EA" w14:textId="77777777" w:rsidR="00B15B4F" w:rsidRDefault="00B15B4F">
      <w:pPr>
        <w:pStyle w:val="a9"/>
        <w:spacing w:after="0"/>
        <w:rPr>
          <w:rFonts w:ascii="Times New Roman" w:hAnsi="Times New Roman"/>
          <w:sz w:val="22"/>
          <w:szCs w:val="22"/>
          <w:lang w:eastAsia="zh-CN"/>
        </w:rPr>
      </w:pPr>
    </w:p>
    <w:p w14:paraId="13CAD0EC" w14:textId="77777777" w:rsidR="00B15B4F" w:rsidRDefault="00B15B4F">
      <w:pPr>
        <w:pStyle w:val="a9"/>
        <w:spacing w:after="0" w:line="240" w:lineRule="auto"/>
        <w:rPr>
          <w:rFonts w:ascii="Times New Roman" w:hAnsi="Times New Roman"/>
          <w:sz w:val="22"/>
          <w:szCs w:val="22"/>
          <w:lang w:eastAsia="zh-CN"/>
        </w:rPr>
      </w:pPr>
    </w:p>
    <w:p w14:paraId="66BDA7F4" w14:textId="77777777" w:rsidR="00B15B4F" w:rsidRDefault="00B15B4F">
      <w:pPr>
        <w:pStyle w:val="a9"/>
        <w:spacing w:after="0" w:line="240" w:lineRule="auto"/>
        <w:rPr>
          <w:rFonts w:ascii="Times New Roman" w:hAnsi="Times New Roman"/>
          <w:sz w:val="22"/>
          <w:szCs w:val="22"/>
          <w:lang w:eastAsia="zh-CN"/>
        </w:rPr>
      </w:pPr>
    </w:p>
    <w:p w14:paraId="14E11AA7" w14:textId="77777777" w:rsidR="00B15B4F" w:rsidRDefault="004541A5">
      <w:pPr>
        <w:pStyle w:val="4"/>
        <w:ind w:left="1411" w:hanging="1411"/>
        <w:rPr>
          <w:rFonts w:eastAsia="宋体"/>
          <w:szCs w:val="18"/>
          <w:lang w:eastAsia="zh-CN"/>
        </w:rPr>
      </w:pPr>
      <w:r>
        <w:rPr>
          <w:rFonts w:eastAsia="宋体"/>
          <w:szCs w:val="18"/>
          <w:lang w:eastAsia="zh-CN"/>
        </w:rPr>
        <w:t>Company Comments on Proposal #2-4D</w:t>
      </w:r>
    </w:p>
    <w:p w14:paraId="1AC8386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w:t>
            </w:r>
            <w:r>
              <w:rPr>
                <w:rFonts w:ascii="Times New Roman" w:eastAsiaTheme="minorEastAsia" w:hAnsi="Times New Roman"/>
                <w:sz w:val="22"/>
                <w:szCs w:val="22"/>
                <w:lang w:eastAsia="ko-KR"/>
              </w:rPr>
              <w:t xml:space="preserve">s, or only limited transmission such as sparse SSB, </w:t>
            </w:r>
          </w:p>
          <w:p w14:paraId="1DE0067C" w14:textId="77777777" w:rsidR="00B15B4F" w:rsidRDefault="00B15B4F">
            <w:pPr>
              <w:pStyle w:val="a9"/>
              <w:spacing w:after="0"/>
              <w:rPr>
                <w:rFonts w:ascii="Times New Roman" w:hAnsi="Times New Roman"/>
                <w:sz w:val="22"/>
                <w:szCs w:val="22"/>
                <w:lang w:eastAsia="zh-CN"/>
              </w:rPr>
            </w:pPr>
          </w:p>
          <w:p w14:paraId="366583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aff3"/>
              <w:numPr>
                <w:ilvl w:val="2"/>
                <w:numId w:val="13"/>
              </w:numPr>
              <w:spacing w:line="240" w:lineRule="auto"/>
            </w:pPr>
            <w:r>
              <w:rPr>
                <w:rFonts w:eastAsia="宋体"/>
                <w:lang w:eastAsia="zh-CN"/>
              </w:rPr>
              <w:t>……</w:t>
            </w:r>
          </w:p>
          <w:p w14:paraId="6E430062" w14:textId="77777777" w:rsidR="00B15B4F" w:rsidRDefault="004541A5">
            <w:pPr>
              <w:pStyle w:val="aff3"/>
              <w:numPr>
                <w:ilvl w:val="2"/>
                <w:numId w:val="13"/>
              </w:numPr>
              <w:spacing w:line="240" w:lineRule="auto"/>
            </w:pPr>
            <w:r>
              <w:t xml:space="preserve">Alignment of UEs’ DRX active time to BS active time for common channels/signals (e.g. SSB) can be useful to minimize </w:t>
            </w:r>
            <w:r>
              <w:t>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w:t>
              </w:r>
              <w:r>
                <w:rPr>
                  <w:highlight w:val="yellow"/>
                </w:rPr>
                <w:t>E DRX parameters, including cycle, on-duration and inactivity timers, cannot be aligned to a cell specific setting due to different QoS requirements, cell-wise alignment on DRX offset for UE DRX operation can be utilized.</w:t>
              </w:r>
              <w:r>
                <w:t xml:space="preserve"> Alignment to cell specific RS, e.g</w:t>
              </w:r>
              <w:r>
                <w:t>., SSB, is also useful to maximize BS inactivity/sleep time.</w:t>
              </w:r>
            </w:ins>
          </w:p>
          <w:p w14:paraId="1B729BA7" w14:textId="77777777" w:rsidR="00B15B4F" w:rsidRDefault="004541A5">
            <w:pPr>
              <w:pStyle w:val="aff3"/>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aff3"/>
              <w:numPr>
                <w:ilvl w:val="2"/>
                <w:numId w:val="13"/>
              </w:numPr>
            </w:pPr>
            <w:r>
              <w:t>Without knowing the gNB state, a UE may still receive DL channels and transmit UL channels resulting in unnecessar</w:t>
            </w:r>
            <w:r>
              <w:t>y UE power consumption. In addition, the gNB may miss unknown UL signals (e.g., SR/CG PUSCH) resulting in UL performance loss.</w:t>
            </w:r>
          </w:p>
          <w:p w14:paraId="5F6626C4" w14:textId="77777777" w:rsidR="00B15B4F" w:rsidRDefault="004541A5">
            <w:pPr>
              <w:pStyle w:val="aff3"/>
              <w:numPr>
                <w:ilvl w:val="2"/>
                <w:numId w:val="13"/>
              </w:numPr>
            </w:pPr>
            <w:r>
              <w:t>Currently gNB cannot enter into sleep mode based on various parameters like load and UE arrival rate, especially dynamic adaptati</w:t>
            </w:r>
            <w:r>
              <w:t>on. Also, NR doesn’t support the mechanisms to deal with preconfigured operation to UE, if the gNB enters into sleep mode. An indication about irregular or abrupt adaptation of gNB entering sleep mode helps the UE to avoid unnecessary transmission/receptio</w:t>
            </w:r>
            <w:r>
              <w:t>n of signal/channel including preconfigured ones.</w:t>
            </w:r>
          </w:p>
          <w:p w14:paraId="6CEA27DC" w14:textId="77777777" w:rsidR="00B15B4F" w:rsidRDefault="004541A5">
            <w:pPr>
              <w:pStyle w:val="aff3"/>
              <w:numPr>
                <w:ilvl w:val="3"/>
                <w:numId w:val="13"/>
              </w:numPr>
              <w:rPr>
                <w:color w:val="0070C0"/>
              </w:rPr>
            </w:pPr>
            <w:r>
              <w:rPr>
                <w:color w:val="0070C0"/>
              </w:rPr>
              <w:t>Comment: This bullet and above bullet seems to provide motivation of defining DTX/DRX or indication of inactive state of gNB, so as to make common understanding of gNB and UE. So they can be re-organized to</w:t>
            </w:r>
            <w:r>
              <w:rPr>
                <w:color w:val="0070C0"/>
              </w:rPr>
              <w:t>gether.</w:t>
            </w:r>
          </w:p>
          <w:p w14:paraId="6E080A05" w14:textId="77777777" w:rsidR="00B15B4F" w:rsidRDefault="00B15B4F">
            <w:pPr>
              <w:pStyle w:val="a9"/>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 xml:space="preserve">it the typo, since there is </w:t>
            </w:r>
            <w:r>
              <w:rPr>
                <w:rFonts w:ascii="Times New Roman" w:eastAsiaTheme="minorEastAsia" w:hAnsi="Times New Roman"/>
                <w:sz w:val="22"/>
                <w:szCs w:val="22"/>
                <w:lang w:eastAsia="ko-KR"/>
              </w:rPr>
              <w:t>“transmitting UE data and common channels/signals”?</w:t>
            </w:r>
          </w:p>
          <w:p w14:paraId="3D44B9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w:t>
            </w:r>
            <w:r>
              <w:rPr>
                <w:rFonts w:ascii="Times New Roman" w:eastAsiaTheme="minorEastAsia" w:hAnsi="Times New Roman"/>
                <w:sz w:val="22"/>
                <w:szCs w:val="22"/>
                <w:lang w:eastAsia="ko-KR"/>
              </w:rPr>
              <w:t>T</w:t>
            </w:r>
          </w:p>
        </w:tc>
        <w:tc>
          <w:tcPr>
            <w:tcW w:w="7646" w:type="dxa"/>
          </w:tcPr>
          <w:p w14:paraId="10CFEA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below updates. It seems many of the techniques such as aligning different UE’s DRX configurations, aligning on duration with SSB are</w:t>
            </w:r>
            <w:r>
              <w:rPr>
                <w:rFonts w:ascii="Times New Roman" w:hAnsi="Times New Roman"/>
                <w:sz w:val="22"/>
                <w:szCs w:val="22"/>
                <w:lang w:eastAsia="zh-CN"/>
              </w:rPr>
              <w:t xml:space="preserve"> already feasible with current specification, hence we do not see them needed in high-level description. Proponents can still discuss those as part of the additional descriptions if needed.Also the text about QoS requirements/preconfigured operation is RAN</w:t>
            </w:r>
            <w:r>
              <w:rPr>
                <w:rFonts w:ascii="Times New Roman" w:hAnsi="Times New Roman"/>
                <w:sz w:val="22"/>
                <w:szCs w:val="22"/>
                <w:lang w:eastAsia="zh-CN"/>
              </w:rPr>
              <w:t xml:space="preserve">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w:t>
              </w:r>
              <w:r>
                <w:rPr>
                  <w:rFonts w:eastAsiaTheme="minorEastAsia"/>
                  <w:sz w:val="22"/>
                  <w:szCs w:val="22"/>
                  <w:lang w:eastAsia="ko-KR"/>
                </w:rPr>
                <w:t>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w:t>
            </w:r>
            <w:r>
              <w:rPr>
                <w:rFonts w:eastAsiaTheme="minorEastAsia"/>
                <w:sz w:val="22"/>
                <w:szCs w:val="22"/>
                <w:lang w:eastAsia="ko-KR"/>
              </w:rPr>
              <w:t xml:space="preserve">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w:t>
            </w:r>
            <w:r>
              <w:rPr>
                <w:rFonts w:eastAsiaTheme="minorEastAsia"/>
                <w:sz w:val="22"/>
                <w:szCs w:val="22"/>
                <w:lang w:eastAsia="ko-KR"/>
              </w:rPr>
              <w:t>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gNB has to schedule different UEs on different time periods, and the time left for its sleeping will be limited. </w:t>
            </w:r>
            <w:r>
              <w:rPr>
                <w:rFonts w:eastAsiaTheme="minorEastAsia"/>
                <w:sz w:val="22"/>
                <w:szCs w:val="22"/>
                <w:lang w:eastAsia="ko-KR"/>
              </w:rPr>
              <w:t>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correspo</w:t>
            </w:r>
            <w:r>
              <w:rPr>
                <w:rFonts w:eastAsiaTheme="minorEastAsia"/>
                <w:sz w:val="22"/>
                <w:szCs w:val="22"/>
                <w:lang w:eastAsia="ko-KR"/>
              </w:rPr>
              <w:t xml:space="preserve">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UE’s setting of DRX cycle, on-duration and inactivity timers are subject</w:delText>
              </w:r>
              <w:r>
                <w:rPr>
                  <w:rFonts w:eastAsiaTheme="minorEastAsia"/>
                  <w:sz w:val="22"/>
                  <w:szCs w:val="22"/>
                  <w:lang w:eastAsia="ko-KR"/>
                </w:rPr>
                <w:delText xml:space="preserve"> to QoS requirement of the UE’s data service, and alignment on DRX offset would be more feasible to accommodate different services and QoS requirements. If UE DRX parameters, including cycle, on-duration and inactivity timers, cannot be aligned to a cell s</w:delText>
              </w:r>
              <w:r>
                <w:rPr>
                  <w:rFonts w:eastAsiaTheme="minorEastAsia"/>
                  <w:sz w:val="22"/>
                  <w:szCs w:val="22"/>
                  <w:lang w:eastAsia="ko-KR"/>
                </w:rPr>
                <w:delText xml:space="preserve">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w:delText>
              </w:r>
              <w:r>
                <w:rPr>
                  <w:rFonts w:eastAsiaTheme="minorEastAsia"/>
                  <w:sz w:val="22"/>
                  <w:szCs w:val="22"/>
                  <w:lang w:eastAsia="ko-KR"/>
                </w:rPr>
                <w:delText>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w:delText>
              </w:r>
              <w:r>
                <w:rPr>
                  <w:rFonts w:eastAsiaTheme="minorEastAsia"/>
                  <w:sz w:val="22"/>
                  <w:szCs w:val="22"/>
                  <w:lang w:eastAsia="ko-KR"/>
                </w:rPr>
                <w:delText xml:space="preserve">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w:delText>
              </w:r>
              <w:r>
                <w:rPr>
                  <w:rFonts w:eastAsiaTheme="minorEastAsia"/>
                  <w:sz w:val="22"/>
                  <w:szCs w:val="22"/>
                  <w:lang w:eastAsia="ko-KR"/>
                </w:rPr>
                <w:delText>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 xml:space="preserve">BS DTX/DRX patterns exchange across </w:t>
            </w:r>
            <w:r>
              <w:rPr>
                <w:rFonts w:eastAsiaTheme="minorEastAsia"/>
                <w:sz w:val="22"/>
                <w:szCs w:val="22"/>
                <w:lang w:eastAsia="ko-KR"/>
              </w:rPr>
              <w:t>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poss</w:t>
              </w:r>
              <w:r>
                <w:rPr>
                  <w:rFonts w:eastAsiaTheme="minorEastAsia"/>
                  <w:sz w:val="22"/>
                  <w:szCs w:val="22"/>
                  <w:lang w:eastAsia="ko-KR"/>
                </w:rPr>
                <w:t xml:space="preserve">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w:t>
            </w:r>
            <w:r>
              <w:rPr>
                <w:rFonts w:eastAsiaTheme="minorEastAsia"/>
                <w:sz w:val="22"/>
                <w:szCs w:val="22"/>
                <w:lang w:eastAsia="ko-KR"/>
              </w:rPr>
              <w:t>vides a list of potential impact that RAN1 has identified so far and is subject to further changes as RAN1 progress work for the SI.</w:t>
            </w:r>
          </w:p>
          <w:p w14:paraId="65CA1E80"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4DA839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a9"/>
              <w:spacing w:after="0"/>
              <w:rPr>
                <w:rFonts w:ascii="Times New Roman" w:eastAsiaTheme="minorEastAsia" w:hAnsi="Times New Roman"/>
                <w:sz w:val="22"/>
                <w:szCs w:val="22"/>
                <w:lang w:eastAsia="ko-KR"/>
              </w:rPr>
            </w:pPr>
          </w:p>
          <w:p w14:paraId="2ED4CA0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the opportunity to be inactive. During the inactive duration, gNB does not need to transmit or receive some periodic signals/channels, such as common channels/signals or UE specific </w:t>
            </w:r>
            <w:r>
              <w:rPr>
                <w:rFonts w:ascii="Times New Roman" w:eastAsiaTheme="minorEastAsia" w:hAnsi="Times New Roman"/>
                <w:sz w:val="22"/>
                <w:szCs w:val="22"/>
                <w:lang w:eastAsia="ko-KR"/>
              </w:rPr>
              <w:t>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w:t>
            </w:r>
            <w:r>
              <w:rPr>
                <w:rFonts w:ascii="Times New Roman" w:eastAsiaTheme="minorEastAsia" w:hAnsi="Times New Roman"/>
                <w:sz w:val="22"/>
                <w:szCs w:val="22"/>
                <w:lang w:eastAsia="ko-KR"/>
              </w:rPr>
              <w:t xml:space="preserve">the gNB and reduce gNB’s activities (e.g. SSB, CG PUSCH, RO, etc.) outside UE DRX active time </w:t>
            </w:r>
          </w:p>
          <w:p w14:paraId="1F1443F1" w14:textId="77777777" w:rsidR="00B15B4F" w:rsidRDefault="004541A5">
            <w:pPr>
              <w:pStyle w:val="aff3"/>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a9"/>
              <w:spacing w:after="0"/>
              <w:rPr>
                <w:rFonts w:ascii="Times New Roman" w:eastAsiaTheme="minorEastAsia" w:hAnsi="Times New Roman"/>
                <w:sz w:val="22"/>
                <w:szCs w:val="22"/>
                <w:lang w:eastAsia="ko-KR"/>
              </w:rPr>
            </w:pPr>
          </w:p>
          <w:p w14:paraId="158B36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w:t>
            </w:r>
            <w:r>
              <w:rPr>
                <w:rFonts w:ascii="Times New Roman" w:eastAsiaTheme="minorEastAsia" w:hAnsi="Times New Roman"/>
                <w:b/>
                <w:sz w:val="22"/>
                <w:szCs w:val="22"/>
                <w:lang w:eastAsia="ko-KR"/>
              </w:rPr>
              <w:t>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a9"/>
              <w:spacing w:after="0"/>
              <w:rPr>
                <w:rFonts w:ascii="Times New Roman" w:eastAsiaTheme="minorEastAsia" w:hAnsi="Times New Roman"/>
                <w:sz w:val="22"/>
                <w:szCs w:val="22"/>
                <w:lang w:eastAsia="ko-KR"/>
              </w:rPr>
            </w:pPr>
          </w:p>
          <w:p w14:paraId="13C564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 the BS can go to sleep mode, mainly light or micro sleep. The BS can temporarily switch off some parts of the BS Tx chain. Similar thinking applies for DRX,</w:t>
            </w:r>
            <w:r>
              <w:rPr>
                <w:rFonts w:ascii="Times New Roman" w:eastAsiaTheme="minorEastAsia" w:hAnsi="Times New Roman"/>
                <w:sz w:val="22"/>
                <w:szCs w:val="22"/>
                <w:lang w:eastAsia="ko-KR"/>
              </w:rPr>
              <w:t xml:space="preserve"> the BS can temporarily switch off some parts of the BS Rx chain. Currently C-DRX is configured per UE, and the DTX period for one UE may be active time for the other UE. In this case, gNB has to schedule different UEs on different time periods, and the ti</w:t>
            </w:r>
            <w:r>
              <w:rPr>
                <w:rFonts w:ascii="Times New Roman" w:eastAsiaTheme="minorEastAsia" w:hAnsi="Times New Roman"/>
                <w:sz w:val="22"/>
                <w:szCs w:val="22"/>
                <w:lang w:eastAsia="ko-KR"/>
              </w:rPr>
              <w:t>me left for its sleeping will be limited. Potential DTX/DTX enhancements to increase inactive time for gNB can be studied.</w:t>
            </w:r>
          </w:p>
          <w:p w14:paraId="4390C72A"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aff3"/>
              <w:numPr>
                <w:ilvl w:val="2"/>
                <w:numId w:val="13"/>
              </w:numPr>
              <w:spacing w:line="240" w:lineRule="auto"/>
              <w:rPr>
                <w:strike/>
                <w:color w:val="FF0000"/>
              </w:rPr>
            </w:pPr>
            <w:r>
              <w:rPr>
                <w:strike/>
                <w:color w:val="FF0000"/>
              </w:rPr>
              <w:t>Alignment of UEs’ DRX active time to BS active time for common channels/signals (e.g. SSB) can be useful to minimize t</w:t>
            </w:r>
            <w:r>
              <w:rPr>
                <w:strike/>
                <w:color w:val="FF0000"/>
              </w:rPr>
              <w:t>otal BS active time. Yet, UE’s setting of DRX cycle, on-duration and inactivity timers are subject to QoS requirement of the UE’s data service, and alignment on DRX offset would be more feasible to accommodate different services and QoS requirements. If UE</w:t>
            </w:r>
            <w:r>
              <w:rPr>
                <w:strike/>
                <w:color w:val="FF0000"/>
              </w:rPr>
              <w:t xml:space="preserve"> DRX parameters, including cycle, on-duration and inactivity timers, cannot be aligned to a cell specific setting due to different QoS requirements, cell-wise alignment on DRX offset for UE DRX operation can be utilized. Alignment to cell specific RS, e.g.</w:t>
            </w:r>
            <w:r>
              <w:rPr>
                <w:strike/>
                <w:color w:val="FF0000"/>
              </w:rPr>
              <w:t xml:space="preserve">, SSB, is also useful to maximize BS inactivity/sleep time. </w:t>
            </w:r>
          </w:p>
          <w:p w14:paraId="31A15AAD" w14:textId="77777777" w:rsidR="00B15B4F" w:rsidRDefault="004541A5">
            <w:pPr>
              <w:pStyle w:val="aff3"/>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w:t>
            </w:r>
            <w:r>
              <w:rPr>
                <w:strike/>
                <w:color w:val="FF0000"/>
              </w:rPr>
              <w:t>R/CG PUSCH) resulting in UL performance loss.</w:t>
            </w:r>
          </w:p>
          <w:p w14:paraId="1620765E" w14:textId="77777777" w:rsidR="00B15B4F" w:rsidRDefault="004541A5">
            <w:pPr>
              <w:pStyle w:val="aff3"/>
              <w:numPr>
                <w:ilvl w:val="2"/>
                <w:numId w:val="13"/>
              </w:numPr>
              <w:rPr>
                <w:strike/>
                <w:color w:val="FF0000"/>
              </w:rPr>
            </w:pPr>
            <w:r>
              <w:rPr>
                <w:strike/>
                <w:color w:val="FF0000"/>
              </w:rPr>
              <w:t xml:space="preserve">Currently gNB cannot enter into sleep mode based on various parameters like load and UE arrival rate, especially dynamic adaptation. Also, NR doesn’t support the mechanisms to deal with preconfigured operation </w:t>
            </w:r>
            <w:r>
              <w:rPr>
                <w:strike/>
                <w:color w:val="FF0000"/>
              </w:rPr>
              <w:t>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a9"/>
              <w:spacing w:after="0"/>
              <w:rPr>
                <w:rFonts w:ascii="Times New Roman" w:eastAsiaTheme="minorEastAsia" w:hAnsi="Times New Roman"/>
                <w:sz w:val="22"/>
                <w:szCs w:val="22"/>
                <w:lang w:eastAsia="ko-KR"/>
              </w:rPr>
            </w:pPr>
          </w:p>
          <w:p w14:paraId="4F366C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w:t>
            </w:r>
            <w:r>
              <w:rPr>
                <w:rFonts w:ascii="Times New Roman" w:eastAsiaTheme="minorEastAsia" w:hAnsi="Times New Roman"/>
                <w:b/>
                <w:sz w:val="22"/>
                <w:szCs w:val="22"/>
                <w:lang w:eastAsia="ko-KR"/>
              </w:rPr>
              <w:t>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a9"/>
              <w:spacing w:after="0"/>
              <w:rPr>
                <w:rFonts w:ascii="Times New Roman" w:eastAsiaTheme="minorEastAsia" w:hAnsi="Times New Roman"/>
                <w:sz w:val="22"/>
                <w:szCs w:val="22"/>
                <w:lang w:eastAsia="ko-KR"/>
              </w:rPr>
            </w:pPr>
          </w:p>
          <w:p w14:paraId="61F151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DTX/DRXpatterns definition and BS DTX/DRX patterns exchange across neighbor BSs.</w:t>
            </w:r>
          </w:p>
          <w:p w14:paraId="0AC0F5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w:t>
            </w:r>
            <w:r>
              <w:rPr>
                <w:rFonts w:ascii="Times New Roman" w:eastAsiaTheme="minorEastAsia" w:hAnsi="Times New Roman"/>
                <w:sz w:val="22"/>
                <w:szCs w:val="22"/>
                <w:lang w:eastAsia="ko-KR"/>
              </w:rPr>
              <w:t>NB</w:t>
            </w:r>
          </w:p>
          <w:p w14:paraId="7CED8FEF" w14:textId="77777777" w:rsidR="00B15B4F" w:rsidRDefault="00B15B4F">
            <w:pPr>
              <w:pStyle w:val="a9"/>
              <w:spacing w:after="0"/>
              <w:rPr>
                <w:rFonts w:ascii="Times New Roman" w:eastAsiaTheme="minorEastAsia" w:hAnsi="Times New Roman"/>
                <w:sz w:val="22"/>
                <w:szCs w:val="22"/>
                <w:lang w:eastAsia="ko-KR"/>
              </w:rPr>
            </w:pPr>
          </w:p>
          <w:p w14:paraId="40B7B3D8" w14:textId="77777777" w:rsidR="00B15B4F" w:rsidRDefault="00B15B4F">
            <w:pPr>
              <w:pStyle w:val="a9"/>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369145D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aff3"/>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on and inactivity timers, can not be aligned to a cell specific setting due to different QoS requirements,</w:delText>
              </w:r>
              <w:r>
                <w:delText xml:space="preserve"> cell-wise alignment on DRX offset for UE DRX operation can be utilized. Alignment to cell specific RS, e.g., SSB, is also useful to maximize BS inactivity/sleep time.  </w:delText>
              </w:r>
            </w:del>
          </w:p>
          <w:p w14:paraId="26DF239E" w14:textId="77777777" w:rsidR="00B15B4F" w:rsidRDefault="004541A5">
            <w:pPr>
              <w:pStyle w:val="aff3"/>
              <w:numPr>
                <w:ilvl w:val="1"/>
                <w:numId w:val="13"/>
              </w:numPr>
            </w:pPr>
            <w:r>
              <w:t xml:space="preserve">gNB entering into sleep mode for a period of time along with the indication of </w:t>
            </w:r>
            <w:ins w:id="1477" w:author="Lee, Daewon" w:date="2022-10-17T00:21:00Z">
              <w:r>
                <w:t>network</w:t>
              </w:r>
              <w:r>
                <w:t xml:space="preserve"> energy saving state or non-energy saving state</w:t>
              </w:r>
            </w:ins>
            <w:del w:id="1478" w:author="Lee, Daewon" w:date="2022-10-17T00:21:00Z">
              <w:r>
                <w:delText>NES/non-NES state</w:delText>
              </w:r>
            </w:del>
            <w:r>
              <w:t xml:space="preserve">. </w:t>
            </w:r>
          </w:p>
          <w:p w14:paraId="5966274F" w14:textId="77777777" w:rsidR="00B15B4F" w:rsidRDefault="00B15B4F">
            <w:pPr>
              <w:pStyle w:val="a9"/>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a9"/>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w:t>
            </w:r>
            <w:r>
              <w:rPr>
                <w:rFonts w:ascii="Times New Roman" w:eastAsiaTheme="minorEastAsia" w:hAnsi="Times New Roman"/>
                <w:sz w:val="22"/>
                <w:szCs w:val="22"/>
                <w:lang w:eastAsia="ko-KR"/>
              </w:rPr>
              <w:t xml:space="preserv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potentially provide longer inactivity periods at the gNB and reduce gNB’s activities (e.g. SSB, CG PUSCH,</w:t>
            </w:r>
            <w:r>
              <w:rPr>
                <w:rFonts w:ascii="Times New Roman" w:eastAsiaTheme="minorEastAsia" w:hAnsi="Times New Roman"/>
                <w:sz w:val="22"/>
                <w:szCs w:val="22"/>
                <w:lang w:eastAsia="ko-KR"/>
              </w:rPr>
              <w:t xml:space="preserve"> RO, etc.) outside UE DRX active time </w:t>
            </w:r>
          </w:p>
          <w:p w14:paraId="4C43FCF0" w14:textId="77777777" w:rsidR="00B15B4F" w:rsidRDefault="00B15B4F">
            <w:pPr>
              <w:pStyle w:val="a9"/>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xml:space="preserve">, gNB does not need to transmit or </w:t>
            </w:r>
            <w:r>
              <w:rPr>
                <w:rFonts w:ascii="Times New Roman" w:eastAsiaTheme="minorEastAsia" w:hAnsi="Times New Roman"/>
                <w:sz w:val="22"/>
                <w:szCs w:val="22"/>
                <w:lang w:eastAsia="ko-KR"/>
              </w:rPr>
              <w:t>receive some periodic signals/channels, such as common channels/signals or UE specific signals/channels, or only limited transmission such as sparse SSB</w:t>
            </w:r>
          </w:p>
          <w:p w14:paraId="382FAD7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mo</w:t>
            </w:r>
            <w:r>
              <w:rPr>
                <w:rFonts w:ascii="Times New Roman" w:eastAsiaTheme="minorEastAsia" w:hAnsi="Times New Roman"/>
                <w:sz w:val="22"/>
                <w:szCs w:val="22"/>
                <w:lang w:eastAsia="ko-KR"/>
              </w:rPr>
              <w:t xml:space="preserve">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aff3"/>
              <w:numPr>
                <w:ilvl w:val="1"/>
                <w:numId w:val="13"/>
              </w:numPr>
              <w:rPr>
                <w:strike/>
                <w:color w:val="FF0000"/>
              </w:rPr>
            </w:pPr>
            <w:r>
              <w:rPr>
                <w:strike/>
                <w:color w:val="FF0000"/>
              </w:rPr>
              <w:t>kgNB entering into sleep mode for a period of time along with the indication of net</w:t>
            </w:r>
            <w:r>
              <w:rPr>
                <w:strike/>
                <w:color w:val="FF0000"/>
              </w:rPr>
              <w:t xml:space="preserve">work energy saving state or non-energy saving state. </w:t>
            </w:r>
          </w:p>
          <w:p w14:paraId="535FE6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Inclusion of </w:t>
            </w:r>
            <w:r>
              <w:rPr>
                <w:rFonts w:ascii="Times New Roman" w:eastAsiaTheme="minorEastAsia" w:hAnsi="Times New Roman"/>
                <w:strike/>
                <w:color w:val="FF0000"/>
                <w:sz w:val="22"/>
                <w:szCs w:val="22"/>
                <w:lang w:eastAsia="ko-KR"/>
              </w:rPr>
              <w:t>cell-specific DRX configuration, including at least DRX offset value(s), in SIB</w:t>
            </w:r>
          </w:p>
          <w:p w14:paraId="0119B8B2"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w:t>
            </w:r>
            <w:r>
              <w:rPr>
                <w:rFonts w:ascii="Times New Roman" w:eastAsiaTheme="minorEastAsia" w:hAnsi="Times New Roman"/>
                <w:strike/>
                <w:color w:val="FF0000"/>
                <w:sz w:val="22"/>
                <w:szCs w:val="22"/>
                <w:lang w:eastAsia="ko-KR"/>
              </w:rPr>
              <w:t xml:space="preserve"> gNB</w:t>
            </w:r>
          </w:p>
          <w:p w14:paraId="1B6772AE" w14:textId="77777777" w:rsidR="00B15B4F" w:rsidRDefault="00B15B4F">
            <w:pPr>
              <w:pStyle w:val="a9"/>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MediaTek</w:t>
            </w:r>
          </w:p>
        </w:tc>
        <w:tc>
          <w:tcPr>
            <w:tcW w:w="7646" w:type="dxa"/>
          </w:tcPr>
          <w:p w14:paraId="550F4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a9"/>
        <w:spacing w:after="0" w:line="240" w:lineRule="auto"/>
        <w:rPr>
          <w:rFonts w:ascii="Times New Roman" w:hAnsi="Times New Roman"/>
          <w:sz w:val="22"/>
          <w:szCs w:val="22"/>
          <w:lang w:eastAsia="zh-CN"/>
        </w:rPr>
      </w:pPr>
    </w:p>
    <w:p w14:paraId="14B49953" w14:textId="77777777" w:rsidR="00B15B4F" w:rsidRDefault="00B15B4F">
      <w:pPr>
        <w:pStyle w:val="a9"/>
        <w:spacing w:after="0" w:line="240" w:lineRule="auto"/>
        <w:rPr>
          <w:rFonts w:ascii="Times New Roman" w:hAnsi="Times New Roman"/>
          <w:sz w:val="22"/>
          <w:szCs w:val="22"/>
          <w:lang w:eastAsia="zh-CN"/>
        </w:rPr>
      </w:pPr>
    </w:p>
    <w:p w14:paraId="6F6ACDC1" w14:textId="77777777" w:rsidR="00B15B4F" w:rsidRDefault="00B15B4F">
      <w:pPr>
        <w:pStyle w:val="a9"/>
        <w:spacing w:after="0" w:line="240" w:lineRule="auto"/>
        <w:rPr>
          <w:rFonts w:ascii="Times New Roman" w:hAnsi="Times New Roman"/>
          <w:sz w:val="22"/>
          <w:szCs w:val="22"/>
          <w:lang w:eastAsia="zh-CN"/>
        </w:rPr>
      </w:pPr>
    </w:p>
    <w:p w14:paraId="6F6465B0" w14:textId="77777777" w:rsidR="00B15B4F" w:rsidRDefault="004541A5">
      <w:pPr>
        <w:pStyle w:val="4"/>
        <w:ind w:left="1411" w:hanging="1411"/>
        <w:rPr>
          <w:rFonts w:eastAsia="宋体"/>
          <w:szCs w:val="18"/>
          <w:lang w:eastAsia="zh-CN"/>
        </w:rPr>
      </w:pPr>
      <w:r>
        <w:rPr>
          <w:rFonts w:eastAsia="宋体"/>
          <w:szCs w:val="18"/>
          <w:lang w:eastAsia="zh-CN"/>
        </w:rPr>
        <w:t>Proposal #2-6B</w:t>
      </w:r>
    </w:p>
    <w:p w14:paraId="799E057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w:t>
      </w:r>
      <w:r>
        <w:rPr>
          <w:rFonts w:ascii="Times New Roman" w:hAnsi="Times New Roman"/>
          <w:sz w:val="22"/>
          <w:szCs w:val="22"/>
          <w:lang w:eastAsia="zh-CN"/>
        </w:rPr>
        <w:t>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a9"/>
        <w:spacing w:after="0" w:line="240" w:lineRule="auto"/>
        <w:rPr>
          <w:rFonts w:ascii="Times New Roman" w:hAnsi="Times New Roman"/>
          <w:sz w:val="22"/>
          <w:szCs w:val="22"/>
          <w:lang w:eastAsia="zh-CN"/>
        </w:rPr>
      </w:pPr>
    </w:p>
    <w:p w14:paraId="508DEF2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aff3"/>
        <w:numPr>
          <w:ilvl w:val="1"/>
          <w:numId w:val="13"/>
        </w:numPr>
      </w:pPr>
      <w:r>
        <w:t>For a serving cell with SSB/SIB1-less operation, SSB/SI</w:t>
      </w:r>
      <w:r>
        <w:t>B1 transmission on the serving cell can be triggered by on-demand SSB/SIB1 request.</w:t>
      </w:r>
    </w:p>
    <w:p w14:paraId="3F5CA59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w:t>
      </w:r>
      <w:r>
        <w:rPr>
          <w:rFonts w:ascii="Times New Roman" w:eastAsiaTheme="minorEastAsia" w:hAnsi="Times New Roman"/>
          <w:sz w:val="22"/>
          <w:szCs w:val="22"/>
          <w:lang w:eastAsia="ko-KR"/>
        </w:rPr>
        <w:t xml:space="preserve">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w:t>
      </w:r>
      <w:r>
        <w:rPr>
          <w:rFonts w:ascii="Times New Roman" w:eastAsiaTheme="minorEastAsia" w:hAnsi="Times New Roman"/>
          <w:sz w:val="22"/>
          <w:szCs w:val="22"/>
          <w:lang w:eastAsia="ko-KR"/>
        </w:rPr>
        <w:t>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495" w:author="Lee, Daewon" w:date="2022-10-17T00:27:00Z">
        <w:r>
          <w:rPr>
            <w:rFonts w:ascii="Times New Roman" w:eastAsia="等线" w:hAnsi="Times New Roman"/>
            <w:sz w:val="22"/>
            <w:szCs w:val="22"/>
            <w:lang w:eastAsia="zh-CN"/>
          </w:rPr>
          <w:t>SSB and SIB1</w:t>
        </w:r>
      </w:ins>
      <w:del w:id="1496"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7E382C7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w:t>
      </w:r>
      <w:r>
        <w:rPr>
          <w:rFonts w:ascii="Times New Roman" w:hAnsi="Times New Roman"/>
          <w:sz w:val="22"/>
          <w:szCs w:val="22"/>
          <w:lang w:eastAsia="zh-CN"/>
        </w:rPr>
        <w:t>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a9"/>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a9"/>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 xml:space="preserve">On-demand SSB/SIB1 transmission or SSB/SIB1-less operation might have impact to the behavior of wUEs for </w:delText>
        </w:r>
        <w:r>
          <w:rPr>
            <w:rFonts w:ascii="Times New Roman" w:eastAsiaTheme="minorEastAsia" w:hAnsi="Times New Roman"/>
            <w:sz w:val="22"/>
            <w:szCs w:val="22"/>
            <w:lang w:eastAsia="ko-KR"/>
          </w:rPr>
          <w:delText>network access, such as initial access, measurements, RRM, mobility, and so on.</w:delText>
        </w:r>
      </w:del>
    </w:p>
    <w:p w14:paraId="790A9646" w14:textId="77777777" w:rsidR="00B15B4F" w:rsidRDefault="004541A5">
      <w:pPr>
        <w:pStyle w:val="a9"/>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a9"/>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a9"/>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 xml:space="preserve">UE </w:delText>
        </w:r>
        <w:r>
          <w:rPr>
            <w:rFonts w:ascii="Times New Roman" w:eastAsiaTheme="minorEastAsia" w:hAnsi="Times New Roman"/>
            <w:sz w:val="22"/>
            <w:szCs w:val="22"/>
            <w:lang w:eastAsia="ko-KR"/>
          </w:rPr>
          <w:delText>behavior/assumption after UE sends on-demand SSB/SIB1 request</w:delText>
        </w:r>
      </w:del>
    </w:p>
    <w:p w14:paraId="15349442" w14:textId="77777777" w:rsidR="00B15B4F" w:rsidRDefault="004541A5">
      <w:pPr>
        <w:pStyle w:val="a9"/>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a9"/>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a9"/>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w:delText>
        </w:r>
        <w:r>
          <w:rPr>
            <w:rFonts w:ascii="Times New Roman" w:eastAsiaTheme="minorEastAsia" w:hAnsi="Times New Roman"/>
            <w:sz w:val="22"/>
            <w:szCs w:val="22"/>
            <w:lang w:eastAsia="ko-KR"/>
          </w:rPr>
          <w:delText>ormation enhancement to provide other carriers’ information and carrier selection principles for UE</w:delText>
        </w:r>
      </w:del>
    </w:p>
    <w:p w14:paraId="675A0A7F" w14:textId="77777777" w:rsidR="00B15B4F" w:rsidRDefault="004541A5">
      <w:pPr>
        <w:pStyle w:val="a9"/>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a9"/>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 xml:space="preserve">Cross carrier </w:delText>
        </w:r>
        <w:r>
          <w:rPr>
            <w:rFonts w:ascii="Times New Roman" w:hAnsi="Times New Roman"/>
            <w:sz w:val="22"/>
            <w:szCs w:val="22"/>
            <w:lang w:eastAsia="zh-CN"/>
          </w:rPr>
          <w:delText>synchronization for single carrier operation</w:delText>
        </w:r>
      </w:del>
    </w:p>
    <w:p w14:paraId="4809EAEE" w14:textId="77777777" w:rsidR="00B15B4F" w:rsidRDefault="004541A5">
      <w:pPr>
        <w:pStyle w:val="a9"/>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a9"/>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w:delText>
        </w:r>
        <w:r>
          <w:rPr>
            <w:rFonts w:ascii="Times New Roman" w:eastAsiaTheme="minorEastAsia" w:hAnsi="Times New Roman"/>
            <w:sz w:val="22"/>
            <w:szCs w:val="22"/>
            <w:lang w:eastAsia="ko-KR"/>
          </w:rPr>
          <w:delText xml:space="preserve"> access to the network, such as initial access, measurements, RRM, mobility and so on.</w:delText>
        </w:r>
      </w:del>
    </w:p>
    <w:p w14:paraId="2653EFBA" w14:textId="77777777" w:rsidR="00B15B4F" w:rsidRDefault="004541A5">
      <w:pPr>
        <w:pStyle w:val="a9"/>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w:delText>
        </w:r>
        <w:r>
          <w:rPr>
            <w:rFonts w:ascii="Times New Roman" w:eastAsiaTheme="minorEastAsia" w:hAnsi="Times New Roman"/>
            <w:sz w:val="22"/>
            <w:szCs w:val="22"/>
            <w:lang w:eastAsia="ko-KR"/>
          </w:rPr>
          <w:delText xml:space="preserve"> initial access and discovery of cells in lieu of regular SSBs</w:delText>
        </w:r>
      </w:del>
    </w:p>
    <w:p w14:paraId="7D206777" w14:textId="77777777" w:rsidR="00B15B4F" w:rsidRDefault="004541A5">
      <w:pPr>
        <w:pStyle w:val="a9"/>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a9"/>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w:delText>
        </w:r>
        <w:r>
          <w:rPr>
            <w:rFonts w:ascii="Times New Roman" w:eastAsiaTheme="minorEastAsia" w:hAnsi="Times New Roman"/>
            <w:sz w:val="22"/>
            <w:szCs w:val="22"/>
            <w:lang w:eastAsia="ko-KR"/>
          </w:rPr>
          <w:delText>st</w:delText>
        </w:r>
      </w:del>
    </w:p>
    <w:p w14:paraId="0DC9644C" w14:textId="77777777" w:rsidR="00B15B4F" w:rsidRDefault="004541A5">
      <w:pPr>
        <w:pStyle w:val="a9"/>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a9"/>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a9"/>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a9"/>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 xml:space="preserve">Downlink signal/channel  [which is to aid initial access and discovery of cells in </w:delText>
        </w:r>
        <w:r>
          <w:rPr>
            <w:rFonts w:ascii="Times New Roman" w:eastAsiaTheme="minorEastAsia" w:hAnsi="Times New Roman"/>
            <w:sz w:val="22"/>
            <w:szCs w:val="22"/>
            <w:lang w:eastAsia="ko-KR"/>
          </w:rPr>
          <w:delText>lieu of SSBs] design, if supported.</w:delText>
        </w:r>
      </w:del>
    </w:p>
    <w:p w14:paraId="744DF0B9" w14:textId="77777777" w:rsidR="00B15B4F" w:rsidRDefault="004541A5">
      <w:pPr>
        <w:pStyle w:val="a9"/>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existing procedure in RAN1 defined for intra-band case can be re-used in </w:delText>
        </w:r>
        <w:r>
          <w:rPr>
            <w:rFonts w:ascii="Times New Roman" w:eastAsiaTheme="minorEastAsia" w:hAnsi="Times New Roman"/>
            <w:sz w:val="22"/>
            <w:szCs w:val="22"/>
            <w:lang w:eastAsia="ko-KR"/>
          </w:rPr>
          <w:delText>general.</w:delText>
        </w:r>
      </w:del>
    </w:p>
    <w:p w14:paraId="6D18D121" w14:textId="77777777" w:rsidR="00B15B4F" w:rsidRDefault="004541A5">
      <w:pPr>
        <w:pStyle w:val="a9"/>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a9"/>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a9"/>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w:delText>
        </w:r>
        <w:r>
          <w:rPr>
            <w:rFonts w:ascii="Times New Roman" w:eastAsiaTheme="minorEastAsia" w:hAnsi="Times New Roman"/>
            <w:sz w:val="22"/>
            <w:szCs w:val="22"/>
            <w:lang w:eastAsia="ko-KR"/>
          </w:rPr>
          <w:delText xml:space="preserve"> provide other cell’s information and cell selection for UE</w:delText>
        </w:r>
      </w:del>
    </w:p>
    <w:p w14:paraId="7D429ACA" w14:textId="77777777" w:rsidR="00B15B4F" w:rsidRDefault="004541A5">
      <w:pPr>
        <w:pStyle w:val="a9"/>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a9"/>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a9"/>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w:delText>
        </w:r>
        <w:r>
          <w:rPr>
            <w:rFonts w:ascii="Times New Roman" w:eastAsiaTheme="minorEastAsia" w:hAnsi="Times New Roman"/>
            <w:sz w:val="22"/>
            <w:szCs w:val="22"/>
            <w:lang w:eastAsia="ko-KR"/>
          </w:rPr>
          <w:delText xml:space="preserve"> not recognize such a technique.</w:delText>
        </w:r>
      </w:del>
    </w:p>
    <w:p w14:paraId="0C8A1BC1" w14:textId="77777777" w:rsidR="00B15B4F" w:rsidRDefault="004541A5">
      <w:pPr>
        <w:pStyle w:val="a9"/>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a9"/>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a9"/>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w:delText>
        </w:r>
        <w:r>
          <w:rPr>
            <w:rFonts w:ascii="Times New Roman" w:eastAsiaTheme="minorEastAsia" w:hAnsi="Times New Roman"/>
            <w:sz w:val="22"/>
            <w:szCs w:val="22"/>
            <w:lang w:eastAsia="ko-KR"/>
          </w:rPr>
          <w:delText>le mode</w:delText>
        </w:r>
      </w:del>
    </w:p>
    <w:p w14:paraId="42022C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a9"/>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a9"/>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aff3"/>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a9"/>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 xml:space="preserve">System information </w:t>
        </w:r>
        <w:r>
          <w:rPr>
            <w:rFonts w:ascii="Times New Roman" w:eastAsiaTheme="minorEastAsia" w:hAnsi="Times New Roman"/>
            <w:sz w:val="22"/>
            <w:szCs w:val="22"/>
            <w:lang w:eastAsia="ko-KR"/>
          </w:rPr>
          <w:t>enhancement to provide other carriers’ information and carrier selection principles for UE.</w:t>
        </w:r>
      </w:ins>
    </w:p>
    <w:p w14:paraId="0B73A969" w14:textId="77777777" w:rsidR="00B15B4F" w:rsidRDefault="004541A5">
      <w:pPr>
        <w:pStyle w:val="aff3"/>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aff3"/>
        <w:numPr>
          <w:ilvl w:val="3"/>
          <w:numId w:val="13"/>
        </w:numPr>
        <w:spacing w:line="240" w:lineRule="auto"/>
      </w:pPr>
      <w:ins w:id="1572" w:author="Lee, Daewon" w:date="2022-10-17T00:32:00Z">
        <w:r>
          <w:t xml:space="preserve">For SIB-less carrier, </w:t>
        </w:r>
        <w:r>
          <w:t>SIB1 enhanced to carry necessary SIB information for other cell, UE cell (re)selection procedures, and SSB/SI acquisition from an anchor cell.</w:t>
        </w:r>
      </w:ins>
    </w:p>
    <w:p w14:paraId="2731164C" w14:textId="77777777" w:rsidR="00B15B4F" w:rsidRDefault="004541A5">
      <w:pPr>
        <w:pStyle w:val="a9"/>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a9"/>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a9"/>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a9"/>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a9"/>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a9"/>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a9"/>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a9"/>
        <w:numPr>
          <w:ilvl w:val="2"/>
          <w:numId w:val="13"/>
        </w:numPr>
        <w:spacing w:line="240" w:lineRule="auto"/>
      </w:pPr>
      <w:del w:id="1590" w:author="Lee, Daewon" w:date="2022-10-17T00:29:00Z">
        <w:r>
          <w:delText xml:space="preserve">Cross carrier synchronization for single carrier </w:delText>
        </w:r>
        <w:r>
          <w:delText>operation may have RAN3 impact, and the system information enhancement to provide other carriers’ information and carrier selection principles for UE has RAN2 impacts.</w:delText>
        </w:r>
      </w:del>
    </w:p>
    <w:p w14:paraId="16CBC7D6" w14:textId="77777777" w:rsidR="00B15B4F" w:rsidRDefault="004541A5">
      <w:pPr>
        <w:pStyle w:val="a9"/>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w:delText>
        </w:r>
        <w:r>
          <w:rPr>
            <w:rFonts w:ascii="Times New Roman" w:eastAsiaTheme="minorEastAsia" w:hAnsi="Times New Roman"/>
            <w:sz w:val="22"/>
            <w:szCs w:val="22"/>
            <w:lang w:eastAsia="ko-KR"/>
          </w:rPr>
          <w:delText>e in which UE access the cell with on-demand SSB/SIB, therefore RAN2 should be involved to study the detailed RAN2 impact;</w:delText>
        </w:r>
      </w:del>
    </w:p>
    <w:p w14:paraId="22BE0A4D" w14:textId="77777777" w:rsidR="00B15B4F" w:rsidRDefault="004541A5">
      <w:pPr>
        <w:pStyle w:val="a9"/>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w:delText>
        </w:r>
        <w:r>
          <w:rPr>
            <w:rFonts w:ascii="Times New Roman" w:eastAsiaTheme="minorEastAsia" w:hAnsi="Times New Roman"/>
            <w:sz w:val="22"/>
            <w:szCs w:val="22"/>
            <w:lang w:eastAsia="ko-KR"/>
          </w:rPr>
          <w:delText xml:space="preserve">in RAN2 specification for intra-band case can be re-used. </w:delText>
        </w:r>
      </w:del>
    </w:p>
    <w:p w14:paraId="6F9DF03B" w14:textId="77777777" w:rsidR="00B15B4F" w:rsidRDefault="004541A5">
      <w:pPr>
        <w:pStyle w:val="a9"/>
        <w:numPr>
          <w:ilvl w:val="2"/>
          <w:numId w:val="13"/>
        </w:numPr>
        <w:spacing w:after="0" w:line="240" w:lineRule="auto"/>
        <w:rPr>
          <w:del w:id="1595" w:author="Lee, Daewon" w:date="2022-10-17T00:31:00Z"/>
          <w:rFonts w:ascii="Times New Roman" w:eastAsia="等线" w:hAnsi="Times New Roman"/>
          <w:sz w:val="22"/>
          <w:szCs w:val="22"/>
          <w:lang w:eastAsia="zh-CN"/>
        </w:rPr>
      </w:pPr>
      <w:del w:id="1596"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w:delText>
        </w:r>
        <w:r>
          <w:rPr>
            <w:rFonts w:ascii="Times New Roman" w:eastAsiaTheme="minorEastAsia" w:hAnsi="Times New Roman"/>
            <w:sz w:val="22"/>
            <w:szCs w:val="22"/>
            <w:lang w:eastAsia="ko-KR"/>
          </w:rPr>
          <w:delText xml:space="preserve"> the detailed RAN2 specification impact;</w:delText>
        </w:r>
        <w:r>
          <w:rPr>
            <w:rFonts w:ascii="Times New Roman" w:eastAsia="等线" w:hAnsi="Times New Roman"/>
            <w:sz w:val="22"/>
            <w:szCs w:val="22"/>
            <w:lang w:eastAsia="zh-CN"/>
          </w:rPr>
          <w:delText>]</w:delText>
        </w:r>
      </w:del>
    </w:p>
    <w:p w14:paraId="1915F37C" w14:textId="77777777" w:rsidR="00B15B4F" w:rsidRDefault="004541A5">
      <w:pPr>
        <w:pStyle w:val="a9"/>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a9"/>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w:t>
        </w:r>
        <w:r>
          <w:rPr>
            <w:rFonts w:ascii="Times New Roman" w:eastAsiaTheme="minorEastAsia" w:hAnsi="Times New Roman"/>
            <w:sz w:val="22"/>
            <w:szCs w:val="22"/>
            <w:lang w:eastAsia="ko-KR"/>
          </w:rPr>
          <w:t>pacts to WGs. It provides a list of potential impact that RAN1 has identified so far and is subject to further changes as RAN1 progress work for the SI.</w:t>
        </w:r>
      </w:ins>
    </w:p>
    <w:p w14:paraId="4D695E02" w14:textId="77777777" w:rsidR="00B15B4F" w:rsidRDefault="00B15B4F">
      <w:pPr>
        <w:pStyle w:val="a9"/>
        <w:spacing w:after="0" w:line="240" w:lineRule="auto"/>
        <w:rPr>
          <w:rFonts w:ascii="Times New Roman" w:eastAsiaTheme="minorEastAsia" w:hAnsi="Times New Roman"/>
          <w:sz w:val="22"/>
          <w:szCs w:val="22"/>
          <w:lang w:eastAsia="ko-KR"/>
        </w:rPr>
      </w:pPr>
    </w:p>
    <w:p w14:paraId="5E48472B" w14:textId="77777777" w:rsidR="00B15B4F" w:rsidRDefault="00B15B4F">
      <w:pPr>
        <w:pStyle w:val="a9"/>
        <w:spacing w:after="0"/>
        <w:rPr>
          <w:rFonts w:ascii="Times New Roman" w:hAnsi="Times New Roman"/>
          <w:sz w:val="22"/>
          <w:szCs w:val="22"/>
          <w:lang w:eastAsia="zh-CN"/>
        </w:rPr>
      </w:pPr>
    </w:p>
    <w:p w14:paraId="15DF31A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w:t>
      </w:r>
      <w:r>
        <w:rPr>
          <w:rFonts w:ascii="Times New Roman" w:hAnsi="Times New Roman"/>
          <w:sz w:val="22"/>
          <w:szCs w:val="22"/>
          <w:lang w:eastAsia="zh-CN"/>
        </w:rPr>
        <w:t>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a9"/>
        <w:spacing w:after="0" w:line="240" w:lineRule="auto"/>
        <w:rPr>
          <w:rFonts w:ascii="Times New Roman" w:hAnsi="Times New Roman"/>
          <w:sz w:val="22"/>
          <w:szCs w:val="22"/>
          <w:lang w:eastAsia="zh-CN"/>
        </w:rPr>
      </w:pPr>
    </w:p>
    <w:p w14:paraId="237473D6"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w:t>
      </w:r>
      <w:r>
        <w:rPr>
          <w:rFonts w:ascii="Times New Roman" w:eastAsiaTheme="minorEastAsia" w:hAnsi="Times New Roman"/>
          <w:sz w:val="22"/>
          <w:szCs w:val="22"/>
          <w:lang w:eastAsia="ko-KR"/>
        </w:rPr>
        <w:t>als and channels</w:t>
      </w:r>
    </w:p>
    <w:p w14:paraId="458C958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w:t>
      </w:r>
      <w:r>
        <w:rPr>
          <w:rFonts w:ascii="Times New Roman" w:eastAsiaTheme="minorEastAsia" w:hAnsi="Times New Roman"/>
          <w:sz w:val="22"/>
          <w:szCs w:val="22"/>
          <w:lang w:eastAsia="ko-KR"/>
        </w:rPr>
        <w:t>mand SSB/SIB1 transmission, for example, by sending WUS, for fast access/fast cell activation/synchronization/measurement.</w:t>
      </w:r>
    </w:p>
    <w:p w14:paraId="4A9691D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w:t>
      </w:r>
      <w:r>
        <w:rPr>
          <w:rFonts w:ascii="Times New Roman" w:eastAsiaTheme="minorEastAsia" w:hAnsi="Times New Roman"/>
          <w:sz w:val="22"/>
          <w:szCs w:val="22"/>
          <w:lang w:eastAsia="ko-KR"/>
        </w:rPr>
        <w:t>cess carrier selection principles for UE to realize access a different carrier rather than carrier it gets SSB/SIB1.]</w:t>
      </w:r>
    </w:p>
    <w:p w14:paraId="0D65A22D"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offloading SIB of the SIB-less cell to another cell. and SIB-less operation is for </w:t>
      </w:r>
      <w:r>
        <w:rPr>
          <w:rFonts w:ascii="Times New Roman" w:eastAsiaTheme="minorEastAsia" w:hAnsi="Times New Roman"/>
          <w:sz w:val="22"/>
          <w:szCs w:val="22"/>
          <w:lang w:eastAsia="ko-KR"/>
        </w:rPr>
        <w:t>non-CA case.]</w:t>
      </w:r>
    </w:p>
    <w:p w14:paraId="3F9F4CDE" w14:textId="77777777" w:rsidR="00B15B4F" w:rsidRDefault="004541A5">
      <w:pPr>
        <w:pStyle w:val="aff3"/>
        <w:numPr>
          <w:ilvl w:val="3"/>
          <w:numId w:val="13"/>
        </w:numPr>
      </w:pPr>
      <w:r>
        <w:t>E.g., UE on SIB-less cell can obtain SIB via common channels transmitted on another cell.</w:t>
      </w:r>
    </w:p>
    <w:p w14:paraId="5D54B877"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aff3"/>
        <w:numPr>
          <w:ilvl w:val="2"/>
          <w:numId w:val="13"/>
        </w:numPr>
      </w:pPr>
      <w:r>
        <w:t>Option 5) Simplified DL signals in lieu of SSBs providing necessary synchronization prior to the UE trigger for on-d</w:t>
      </w:r>
      <w:r>
        <w:t>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a9"/>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a9"/>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w:t>
        </w:r>
        <w:r>
          <w:rPr>
            <w:rFonts w:ascii="Times New Roman" w:eastAsiaTheme="minorEastAsia" w:hAnsi="Times New Roman"/>
            <w:sz w:val="22"/>
            <w:szCs w:val="22"/>
            <w:lang w:eastAsia="ko-KR"/>
          </w:rPr>
          <w:t>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a9"/>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w:t>
        </w:r>
        <w:r>
          <w:rPr>
            <w:rFonts w:ascii="Times New Roman" w:eastAsiaTheme="minorEastAsia" w:hAnsi="Times New Roman"/>
            <w:sz w:val="22"/>
            <w:szCs w:val="22"/>
            <w:lang w:eastAsia="ko-KR"/>
          </w:rPr>
          <w:t>B/SIB1 request</w:t>
        </w:r>
      </w:ins>
    </w:p>
    <w:p w14:paraId="58ED5841" w14:textId="77777777" w:rsidR="00B15B4F" w:rsidRDefault="004541A5">
      <w:pPr>
        <w:pStyle w:val="a9"/>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a9"/>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a9"/>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w:t>
        </w:r>
        <w:r>
          <w:rPr>
            <w:rFonts w:ascii="Times New Roman" w:eastAsiaTheme="minorEastAsia" w:hAnsi="Times New Roman"/>
            <w:sz w:val="22"/>
            <w:szCs w:val="22"/>
            <w:lang w:eastAsia="ko-KR"/>
          </w:rPr>
          <w:t>d to be specified</w:t>
        </w:r>
      </w:ins>
    </w:p>
    <w:p w14:paraId="729CB262" w14:textId="77777777" w:rsidR="00B15B4F" w:rsidRDefault="004541A5">
      <w:pPr>
        <w:pStyle w:val="a9"/>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a9"/>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0AD6F1B3" w14:textId="77777777" w:rsidR="00B15B4F" w:rsidRDefault="004541A5">
      <w:pPr>
        <w:pStyle w:val="a9"/>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w:t>
        </w:r>
        <w:r>
          <w:rPr>
            <w:rFonts w:ascii="Times New Roman" w:hAnsi="Times New Roman"/>
            <w:sz w:val="22"/>
            <w:szCs w:val="22"/>
            <w:lang w:eastAsia="zh-CN"/>
          </w:rPr>
          <w:t>esign, triggering signaling configuration, and the triggering procedure.</w:t>
        </w:r>
      </w:ins>
    </w:p>
    <w:p w14:paraId="730314ED" w14:textId="77777777" w:rsidR="00B15B4F" w:rsidRDefault="004541A5">
      <w:pPr>
        <w:pStyle w:val="a9"/>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a9"/>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a9"/>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 xml:space="preserve">Reduced or </w:t>
        </w:r>
        <w:r>
          <w:rPr>
            <w:rFonts w:ascii="Times New Roman" w:eastAsiaTheme="minorEastAsia" w:hAnsi="Times New Roman"/>
            <w:sz w:val="22"/>
            <w:szCs w:val="22"/>
            <w:lang w:eastAsia="ko-KR"/>
          </w:rPr>
          <w:t>no availability of SSBs/SIB1 would result in performance degradation in terms of UE normal access to the network, such as initial access, measurements, RRM, mobility and so on.</w:t>
        </w:r>
      </w:ins>
    </w:p>
    <w:p w14:paraId="79B326FE" w14:textId="77777777" w:rsidR="00B15B4F" w:rsidRDefault="004541A5">
      <w:pPr>
        <w:pStyle w:val="a9"/>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 xml:space="preserve">Specification enabling UEs capable of performing initial access with on-demand </w:t>
        </w:r>
        <w:r>
          <w:rPr>
            <w:rFonts w:ascii="Times New Roman" w:eastAsiaTheme="minorEastAsia" w:hAnsi="Times New Roman"/>
            <w:sz w:val="22"/>
            <w:szCs w:val="22"/>
            <w:lang w:eastAsia="ko-KR"/>
          </w:rPr>
          <w:t>SSBs/SIB1 transmission, e.g., defining simplified DL signals preceding a UE trigger to aid initial access and discovery of cells in lieu of regular SSBs</w:t>
        </w:r>
      </w:ins>
    </w:p>
    <w:p w14:paraId="68EBD3FC" w14:textId="77777777" w:rsidR="00B15B4F" w:rsidRDefault="004541A5">
      <w:pPr>
        <w:pStyle w:val="a9"/>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a9"/>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w:t>
        </w:r>
        <w:r>
          <w:rPr>
            <w:rFonts w:ascii="Times New Roman" w:eastAsiaTheme="minorEastAsia" w:hAnsi="Times New Roman"/>
            <w:sz w:val="22"/>
            <w:szCs w:val="22"/>
            <w:lang w:eastAsia="ko-KR"/>
          </w:rPr>
          <w:t>hanism that enable UE to synchronize with the gNB for sending the on demand SSB/SIB1 request</w:t>
        </w:r>
      </w:ins>
    </w:p>
    <w:p w14:paraId="6ACD43D7" w14:textId="77777777" w:rsidR="00B15B4F" w:rsidRDefault="004541A5">
      <w:pPr>
        <w:pStyle w:val="a9"/>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a9"/>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a9"/>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w:t>
        </w:r>
        <w:r>
          <w:rPr>
            <w:rFonts w:ascii="Times New Roman" w:eastAsiaTheme="minorEastAsia" w:hAnsi="Times New Roman"/>
            <w:sz w:val="22"/>
            <w:szCs w:val="22"/>
            <w:lang w:eastAsia="ko-KR"/>
          </w:rPr>
          <w:t>ign</w:t>
        </w:r>
      </w:ins>
    </w:p>
    <w:p w14:paraId="56BDA449" w14:textId="77777777" w:rsidR="00B15B4F" w:rsidRDefault="004541A5">
      <w:pPr>
        <w:pStyle w:val="a9"/>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a9"/>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 xml:space="preserve">SSB-less carriers operation is used for inter-band CA. Due to the fact that SSB-less carriers operation is already supported in </w:t>
        </w:r>
        <w:r>
          <w:rPr>
            <w:rFonts w:ascii="Times New Roman" w:eastAsiaTheme="minorEastAsia" w:hAnsi="Times New Roman"/>
            <w:sz w:val="22"/>
            <w:szCs w:val="22"/>
            <w:lang w:eastAsia="ko-KR"/>
          </w:rPr>
          <w:t>intra-band CA, the existing procedure in RAN1 defined for intra-band case can be re-used in general.</w:t>
        </w:r>
      </w:ins>
    </w:p>
    <w:p w14:paraId="77BF9289" w14:textId="77777777" w:rsidR="00B15B4F" w:rsidRDefault="004541A5">
      <w:pPr>
        <w:pStyle w:val="a9"/>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a9"/>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w:t>
        </w:r>
        <w:r>
          <w:rPr>
            <w:rFonts w:ascii="Times New Roman" w:eastAsiaTheme="minorEastAsia" w:hAnsi="Times New Roman"/>
            <w:sz w:val="22"/>
            <w:szCs w:val="22"/>
            <w:lang w:eastAsia="ko-KR"/>
          </w:rPr>
          <w:t>k’s behavior in response to the on-demand indication, etc.</w:t>
        </w:r>
      </w:ins>
    </w:p>
    <w:p w14:paraId="4EAFBC78" w14:textId="77777777" w:rsidR="00B15B4F" w:rsidRDefault="004541A5">
      <w:pPr>
        <w:pStyle w:val="a9"/>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a9"/>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a9"/>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 xml:space="preserve">The potential impact of </w:t>
        </w:r>
        <w:r>
          <w:rPr>
            <w:rFonts w:ascii="Times New Roman" w:eastAsiaTheme="minorEastAsia" w:hAnsi="Times New Roman"/>
            <w:sz w:val="22"/>
            <w:szCs w:val="22"/>
            <w:lang w:eastAsia="ko-KR"/>
          </w:rPr>
          <w:t>RRM/RLM measurements and network access delay by UEs.</w:t>
        </w:r>
      </w:ins>
    </w:p>
    <w:p w14:paraId="53018709" w14:textId="77777777" w:rsidR="00B15B4F" w:rsidRDefault="004541A5">
      <w:pPr>
        <w:pStyle w:val="a9"/>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a9"/>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a9"/>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w:t>
        </w:r>
        <w:r>
          <w:rPr>
            <w:rFonts w:ascii="Times New Roman" w:eastAsiaTheme="minorEastAsia" w:hAnsi="Times New Roman"/>
            <w:sz w:val="22"/>
            <w:szCs w:val="22"/>
            <w:lang w:eastAsia="ko-KR"/>
          </w:rPr>
          <w:t>ong periods of inactivity</w:t>
        </w:r>
      </w:ins>
    </w:p>
    <w:p w14:paraId="5A7752E6" w14:textId="77777777" w:rsidR="00B15B4F" w:rsidRDefault="004541A5">
      <w:pPr>
        <w:pStyle w:val="a9"/>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a9"/>
        <w:spacing w:after="0" w:line="240" w:lineRule="auto"/>
        <w:rPr>
          <w:rFonts w:ascii="Times New Roman" w:hAnsi="Times New Roman"/>
          <w:sz w:val="22"/>
          <w:szCs w:val="22"/>
          <w:lang w:eastAsia="zh-CN"/>
        </w:rPr>
      </w:pPr>
    </w:p>
    <w:p w14:paraId="50B0CAA9" w14:textId="77777777" w:rsidR="00B15B4F" w:rsidRDefault="004541A5">
      <w:pPr>
        <w:pStyle w:val="4"/>
        <w:ind w:left="1411" w:hanging="1411"/>
        <w:rPr>
          <w:rFonts w:eastAsia="宋体"/>
          <w:szCs w:val="18"/>
          <w:lang w:eastAsia="zh-CN"/>
        </w:rPr>
      </w:pPr>
      <w:r>
        <w:rPr>
          <w:rFonts w:eastAsia="宋体"/>
          <w:szCs w:val="18"/>
          <w:lang w:eastAsia="zh-CN"/>
        </w:rPr>
        <w:t>Company Comments on Proposal #2-6B</w:t>
      </w:r>
    </w:p>
    <w:p w14:paraId="295BA14B"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w:t>
            </w:r>
            <w:r>
              <w:rPr>
                <w:sz w:val="22"/>
                <w:szCs w:val="22"/>
              </w:rPr>
              <w:t>N3 to RAN4.</w:t>
            </w:r>
          </w:p>
          <w:p w14:paraId="63683BCB" w14:textId="77777777" w:rsidR="00B15B4F" w:rsidRDefault="004541A5">
            <w:pPr>
              <w:pStyle w:val="a9"/>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a9"/>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a9"/>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a9"/>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a9"/>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a9"/>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a9"/>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a9"/>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3760912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I</w:t>
            </w:r>
            <w:r>
              <w:rPr>
                <w:rFonts w:ascii="Times New Roman" w:eastAsia="等线" w:hAnsi="Times New Roman"/>
                <w:sz w:val="22"/>
                <w:szCs w:val="22"/>
                <w:lang w:eastAsia="zh-CN"/>
              </w:rPr>
              <w:t xml:space="preserve">t seems there is overlapping part with Proposal #3-1D for multi-carrier case. Suggest to move </w:t>
            </w:r>
            <w:r>
              <w:rPr>
                <w:rFonts w:ascii="Times New Roman" w:eastAsia="等线" w:hAnsi="Times New Roman"/>
                <w:sz w:val="22"/>
                <w:szCs w:val="22"/>
                <w:lang w:eastAsia="zh-CN"/>
              </w:rPr>
              <w:t>multi-carrier related issue to Proposal#3-1D. This proposal focuses on single carrier case.</w:t>
            </w:r>
          </w:p>
          <w:p w14:paraId="0EACD165"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 xml:space="preserve">Also have feeling that some techniques </w:t>
            </w:r>
            <w:r>
              <w:rPr>
                <w:rFonts w:ascii="Times New Roman" w:eastAsia="等线" w:hAnsi="Times New Roman"/>
                <w:sz w:val="22"/>
                <w:szCs w:val="22"/>
                <w:lang w:eastAsia="zh-CN"/>
              </w:rPr>
              <w:t xml:space="preserve">in frequency domain are like that in time domain. For example, SSB reduction and on-demand SSB can be </w:t>
            </w:r>
            <w:r>
              <w:rPr>
                <w:rFonts w:ascii="Times New Roman" w:eastAsia="等线" w:hAnsi="Times New Roman"/>
                <w:sz w:val="22"/>
                <w:szCs w:val="22"/>
                <w:lang w:eastAsia="zh-CN"/>
              </w:rPr>
              <w:t>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generally OK expect with the impact to other working goups</w:t>
            </w:r>
          </w:p>
          <w:p w14:paraId="37BFEDE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RAN3:  The cross-carrier synchronization is not required for on-demand or n</w:t>
            </w:r>
            <w:r>
              <w:rPr>
                <w:rFonts w:ascii="Times New Roman" w:eastAsia="等线" w:hAnsi="Times New Roman"/>
                <w:sz w:val="22"/>
                <w:szCs w:val="22"/>
                <w:lang w:eastAsia="zh-CN"/>
              </w:rPr>
              <w:t>o-transmission SSB/SIB1.  Thus, we should not include this until RAN1 confirm the solution require cross-carrier synchronization.</w:t>
            </w:r>
          </w:p>
          <w:p w14:paraId="5916A6C9"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RAN4:  The on-demand SSB/SIB is used for identification of gNB in network energy saving state.  It is not used for the serving</w:t>
            </w:r>
            <w:r>
              <w:rPr>
                <w:rFonts w:ascii="Times New Roman" w:eastAsia="等线" w:hAnsi="Times New Roman"/>
                <w:sz w:val="22"/>
                <w:szCs w:val="22"/>
                <w:lang w:eastAsia="zh-CN"/>
              </w:rPr>
              <w:t xml:space="preserve"> cell of UEs.   Thus, RLM should not be included. </w:t>
            </w:r>
          </w:p>
          <w:p w14:paraId="55094E20" w14:textId="77777777" w:rsidR="00B15B4F" w:rsidRDefault="00B15B4F">
            <w:pPr>
              <w:pStyle w:val="a9"/>
              <w:spacing w:after="0"/>
              <w:rPr>
                <w:rFonts w:ascii="Times New Roman" w:eastAsia="等线" w:hAnsi="Times New Roman"/>
                <w:sz w:val="22"/>
                <w:szCs w:val="22"/>
                <w:lang w:eastAsia="zh-CN"/>
              </w:rPr>
            </w:pPr>
          </w:p>
        </w:tc>
      </w:tr>
      <w:tr w:rsidR="00B15B4F" w14:paraId="29382771" w14:textId="77777777">
        <w:tc>
          <w:tcPr>
            <w:tcW w:w="1704" w:type="dxa"/>
          </w:tcPr>
          <w:p w14:paraId="663FBB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On-demand SSBs/SIB1 tr</w:t>
            </w:r>
            <w:r>
              <w:rPr>
                <w:rFonts w:ascii="Times New Roman" w:hAnsi="Times New Roman"/>
                <w:sz w:val="22"/>
                <w:szCs w:val="22"/>
                <w:lang w:eastAsia="zh-CN"/>
              </w:rPr>
              <w:t xml:space="preserve">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aff3"/>
              <w:numPr>
                <w:ilvl w:val="1"/>
                <w:numId w:val="43"/>
              </w:numPr>
            </w:pPr>
            <w:r>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a9"/>
              <w:spacing w:after="0"/>
              <w:rPr>
                <w:rFonts w:ascii="Times New Roman" w:hAnsi="Times New Roman"/>
                <w:sz w:val="22"/>
                <w:szCs w:val="22"/>
                <w:lang w:eastAsia="zh-CN"/>
              </w:rPr>
            </w:pPr>
          </w:p>
          <w:p w14:paraId="4B8166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w:t>
            </w:r>
            <w:r>
              <w:rPr>
                <w:rFonts w:ascii="Times New Roman" w:hAnsi="Times New Roman"/>
                <w:sz w:val="22"/>
                <w:szCs w:val="22"/>
                <w:lang w:eastAsia="zh-CN"/>
              </w:rPr>
              <w:t>er in frequency domain:</w:t>
            </w:r>
          </w:p>
          <w:p w14:paraId="3E59072C"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w:t>
            </w:r>
            <w:r>
              <w:rPr>
                <w:rFonts w:ascii="Times New Roman" w:eastAsiaTheme="minorEastAsia" w:hAnsi="Times New Roman"/>
                <w:strike/>
                <w:color w:val="FF0000"/>
                <w:sz w:val="22"/>
                <w:szCs w:val="22"/>
                <w:lang w:eastAsia="ko-KR"/>
              </w:rPr>
              <w:t xml:space="preserv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w:t>
            </w:r>
            <w:r>
              <w:rPr>
                <w:rFonts w:ascii="Times New Roman" w:eastAsiaTheme="minorEastAsia" w:hAnsi="Times New Roman"/>
                <w:sz w:val="22"/>
                <w:szCs w:val="22"/>
                <w:lang w:eastAsia="ko-KR"/>
              </w:rPr>
              <w:t xml:space="preserve">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682" w:author="Lee, Daewon" w:date="2022-10-17T00:27:00Z">
              <w:r>
                <w:rPr>
                  <w:rFonts w:ascii="Times New Roman" w:eastAsia="等线" w:hAnsi="Times New Roman"/>
                  <w:sz w:val="22"/>
                  <w:szCs w:val="22"/>
                  <w:lang w:eastAsia="zh-CN"/>
                </w:rPr>
                <w:t>SSB and SIB1</w:t>
              </w:r>
            </w:ins>
            <w:del w:id="1683"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0292B514" w14:textId="77777777" w:rsidR="00B15B4F" w:rsidRDefault="004541A5">
            <w:pPr>
              <w:pStyle w:val="a9"/>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 xml:space="preserve">he carrier is </w:t>
            </w:r>
            <w:r>
              <w:rPr>
                <w:rFonts w:ascii="Times New Roman" w:hAnsi="Times New Roman"/>
                <w:strike/>
                <w:color w:val="FF0000"/>
                <w:sz w:val="22"/>
                <w:szCs w:val="22"/>
                <w:lang w:eastAsia="zh-CN"/>
              </w:rPr>
              <w:t>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a9"/>
              <w:spacing w:after="0"/>
              <w:rPr>
                <w:rFonts w:ascii="Times New Roman" w:hAnsi="Times New Roman"/>
                <w:sz w:val="22"/>
                <w:szCs w:val="22"/>
                <w:lang w:eastAsia="zh-CN"/>
              </w:rPr>
            </w:pPr>
          </w:p>
          <w:p w14:paraId="217C4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a9"/>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a9"/>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aff3"/>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a9"/>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aff3"/>
              <w:numPr>
                <w:ilvl w:val="3"/>
                <w:numId w:val="43"/>
              </w:numPr>
              <w:spacing w:line="240" w:lineRule="auto"/>
              <w:rPr>
                <w:ins w:id="1700" w:author="Lee, Daewon" w:date="2022-10-17T00:32:00Z"/>
              </w:rPr>
            </w:pPr>
            <w:ins w:id="1701" w:author="Lee, Daewon" w:date="2022-10-17T00:30:00Z">
              <w:r>
                <w:t>For on-demand SSB/SIB, the introduction of uplink trigger sig</w:t>
              </w:r>
              <w:r>
                <w:t>nal may impact the procedure in which UE access the cell with on-demand SSB/SIB</w:t>
              </w:r>
            </w:ins>
            <w:ins w:id="1702" w:author="Lee, Daewon" w:date="2022-10-17T00:32:00Z">
              <w:r>
                <w:t>.</w:t>
              </w:r>
            </w:ins>
          </w:p>
          <w:p w14:paraId="0CBC2731" w14:textId="77777777" w:rsidR="00B15B4F" w:rsidRDefault="004541A5">
            <w:pPr>
              <w:pStyle w:val="a9"/>
              <w:spacing w:after="0"/>
              <w:rPr>
                <w:rFonts w:ascii="Times New Roman" w:eastAsia="等线"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void any assessment at this stage, e.g., ‘promissing’ in the second bullet under ‘background’:</w:t>
            </w:r>
          </w:p>
          <w:p w14:paraId="122CBAD8"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w:t>
            </w:r>
            <w:r>
              <w:rPr>
                <w:rFonts w:ascii="Times New Roman" w:eastAsiaTheme="minorEastAsia" w:hAnsi="Times New Roman"/>
                <w:sz w:val="22"/>
                <w:szCs w:val="22"/>
                <w:lang w:eastAsia="ko-KR"/>
              </w:rPr>
              <w:t>port the UE discovery of the gNB in network energy saving state similar to Rel-12 small cell enhancements.</w:t>
            </w:r>
          </w:p>
          <w:p w14:paraId="08ACCB7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w:t>
            </w:r>
            <w:r>
              <w:rPr>
                <w:rFonts w:ascii="Times New Roman" w:eastAsiaTheme="minorEastAsia" w:hAnsi="Times New Roman"/>
                <w:sz w:val="22"/>
                <w:szCs w:val="22"/>
                <w:lang w:eastAsia="ko-KR"/>
              </w:rPr>
              <w:t xml:space="preserv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等线" w:hAnsi="Times New Roman"/>
                <w:sz w:val="22"/>
                <w:szCs w:val="22"/>
                <w:lang w:eastAsia="zh-CN"/>
              </w:rPr>
              <w:t>UE can trigger normal SSB/SIB1 in case SSB and SIB1 are needed.</w:t>
            </w:r>
          </w:p>
          <w:p w14:paraId="4C1D96F4"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w:t>
            </w:r>
            <w:r>
              <w:rPr>
                <w:rFonts w:ascii="Times New Roman" w:hAnsi="Times New Roman"/>
                <w:sz w:val="22"/>
                <w:szCs w:val="22"/>
                <w:lang w:eastAsia="zh-CN"/>
              </w:rPr>
              <w:t>rations, the carrier is deployed without SSB/SIB1. The UE can get synchronization and system information from other carriers for such carrier(s).</w:t>
            </w:r>
          </w:p>
          <w:p w14:paraId="2634EF86" w14:textId="77777777" w:rsidR="00B15B4F" w:rsidRDefault="00B15B4F">
            <w:pPr>
              <w:pStyle w:val="a9"/>
              <w:spacing w:after="0"/>
              <w:rPr>
                <w:rFonts w:ascii="Times New Roman" w:eastAsiaTheme="minorEastAsia" w:hAnsi="Times New Roman"/>
                <w:sz w:val="22"/>
                <w:szCs w:val="22"/>
                <w:lang w:eastAsia="ko-KR"/>
              </w:rPr>
            </w:pPr>
          </w:p>
          <w:p w14:paraId="57D5BC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a9"/>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6B381415"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below changes – DRX is for UE powe</w:t>
            </w:r>
            <w:r>
              <w:rPr>
                <w:rFonts w:ascii="Times New Roman" w:hAnsi="Times New Roman"/>
                <w:sz w:val="22"/>
                <w:szCs w:val="22"/>
                <w:lang w:eastAsia="zh-CN"/>
              </w:rPr>
              <w:t xml:space="preserve">r savings – we are not sure the linkage to OFF state/UE discovery or the similarity of Rel-12 SCE. </w:t>
            </w:r>
          </w:p>
          <w:p w14:paraId="784BF773" w14:textId="77777777" w:rsidR="00B15B4F" w:rsidRDefault="00B15B4F">
            <w:pPr>
              <w:pStyle w:val="a9"/>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 xml:space="preserve">For a serving cell with SSB/SIB1-less operation, SSB/SIB1 transmission on the </w:t>
            </w:r>
            <w:r>
              <w:rPr>
                <w:rFonts w:eastAsiaTheme="minorEastAsia"/>
                <w:sz w:val="22"/>
                <w:szCs w:val="22"/>
                <w:lang w:eastAsia="ko-KR"/>
              </w:rPr>
              <w:t>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The DRX was introduced for cell in the OFF state to transmit in order for  UE  disc</w:delText>
              </w:r>
              <w:r>
                <w:rPr>
                  <w:rFonts w:eastAsiaTheme="minorEastAsia"/>
                  <w:sz w:val="22"/>
                  <w:szCs w:val="22"/>
                  <w:lang w:eastAsia="ko-KR"/>
                </w:rPr>
                <w:delText xml:space="preserve">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in network energy 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gNBs (with very </w:t>
            </w:r>
            <w:r>
              <w:rPr>
                <w:rFonts w:eastAsiaTheme="minorEastAsia"/>
                <w:sz w:val="22"/>
                <w:szCs w:val="22"/>
                <w:lang w:eastAsia="ko-KR"/>
              </w:rPr>
              <w:t>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sz w:val="22"/>
                <w:szCs w:val="22"/>
                <w:lang w:eastAsia="zh-CN"/>
              </w:rPr>
              <w:t xml:space="preserve"> </w:t>
            </w:r>
            <w:r>
              <w:rPr>
                <w:rFonts w:eastAsia="等线"/>
                <w:sz w:val="22"/>
                <w:szCs w:val="22"/>
                <w:lang w:eastAsia="zh-CN"/>
              </w:rPr>
              <w:t xml:space="preserve">UE can </w:t>
            </w:r>
            <w:del w:id="1709" w:author="Ajit" w:date="2022-10-17T16:32:00Z">
              <w:r>
                <w:rPr>
                  <w:rFonts w:eastAsia="等线"/>
                  <w:sz w:val="22"/>
                  <w:szCs w:val="22"/>
                  <w:lang w:eastAsia="zh-CN"/>
                </w:rPr>
                <w:delText xml:space="preserve">trigger </w:delText>
              </w:r>
            </w:del>
            <w:ins w:id="1710" w:author="Ajit" w:date="2022-10-17T16:32:00Z">
              <w:r>
                <w:rPr>
                  <w:rFonts w:eastAsia="等线"/>
                  <w:sz w:val="22"/>
                  <w:szCs w:val="22"/>
                  <w:lang w:eastAsia="zh-CN"/>
                </w:rPr>
                <w:t xml:space="preserve">request transmission of </w:t>
              </w:r>
            </w:ins>
            <w:r>
              <w:rPr>
                <w:rFonts w:eastAsia="等线"/>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w:t>
            </w:r>
            <w:r>
              <w:rPr>
                <w:sz w:val="22"/>
                <w:szCs w:val="22"/>
                <w:lang w:eastAsia="zh-CN"/>
              </w:rPr>
              <w:t>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System </w:t>
            </w:r>
            <w:r>
              <w:rPr>
                <w:rFonts w:eastAsiaTheme="minorEastAsia"/>
                <w:sz w:val="22"/>
                <w:szCs w:val="22"/>
                <w:lang w:eastAsia="ko-KR"/>
              </w:rPr>
              <w:t>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For on-demand SSB/SIB, the introduction of uplink trigger </w:t>
            </w:r>
            <w:r>
              <w:rPr>
                <w:rFonts w:eastAsiaTheme="minorEastAsia"/>
                <w:sz w:val="22"/>
                <w:szCs w:val="22"/>
                <w:lang w:eastAsia="ko-KR"/>
              </w:rPr>
              <w:t>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w:t>
              </w:r>
              <w:r>
                <w:rPr>
                  <w:rFonts w:eastAsiaTheme="minorEastAsia"/>
                  <w:sz w:val="22"/>
                  <w:szCs w:val="22"/>
                  <w:lang w:eastAsia="ko-KR"/>
                </w:rPr>
                <w:t>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 xml:space="preserve">Note: the potential impact to other WG is not an exhaustive list nor represent definitive list of impacts to WGs. It provides a list of potential impact that RAN1 has identified so far and is </w:t>
            </w:r>
            <w:r>
              <w:rPr>
                <w:rFonts w:eastAsiaTheme="minorEastAsia"/>
                <w:sz w:val="22"/>
                <w:szCs w:val="22"/>
                <w:lang w:eastAsia="ko-KR"/>
              </w:rPr>
              <w:t>subject to further changes as RAN1 progress work for the SI.</w:t>
            </w:r>
          </w:p>
          <w:p w14:paraId="71C13E1C" w14:textId="77777777" w:rsidR="00B15B4F" w:rsidRDefault="00B15B4F">
            <w:pPr>
              <w:pStyle w:val="a9"/>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09810D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a9"/>
              <w:spacing w:after="0"/>
              <w:rPr>
                <w:rFonts w:ascii="Times New Roman" w:eastAsiaTheme="minorEastAsia" w:hAnsi="Times New Roman"/>
                <w:sz w:val="22"/>
                <w:szCs w:val="22"/>
                <w:lang w:eastAsia="ko-KR"/>
              </w:rPr>
            </w:pPr>
          </w:p>
          <w:p w14:paraId="55D366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aff3"/>
              <w:numPr>
                <w:ilvl w:val="1"/>
                <w:numId w:val="13"/>
              </w:numPr>
            </w:pPr>
            <w:r>
              <w:t>For a serving cell with SSB/SIB1-less operation, SSB/SIB1 transmission on the serving cell</w:t>
            </w:r>
            <w:r>
              <w:t xml:space="preserve"> can be triggered by on-demand SSB/SIB1 request.</w:t>
            </w:r>
          </w:p>
          <w:p w14:paraId="3CD2C565" w14:textId="77777777" w:rsidR="00B15B4F" w:rsidRDefault="00B15B4F">
            <w:pPr>
              <w:pStyle w:val="a9"/>
              <w:spacing w:after="0"/>
              <w:rPr>
                <w:rFonts w:ascii="Times New Roman" w:eastAsiaTheme="minorEastAsia" w:hAnsi="Times New Roman"/>
                <w:sz w:val="22"/>
                <w:szCs w:val="22"/>
                <w:lang w:eastAsia="ko-KR"/>
              </w:rPr>
            </w:pPr>
          </w:p>
          <w:p w14:paraId="7CEB859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w:t>
            </w:r>
            <w:r>
              <w:rPr>
                <w:rFonts w:ascii="Times New Roman" w:eastAsiaTheme="minorEastAsia" w:hAnsi="Times New Roman"/>
                <w:sz w:val="22"/>
                <w:szCs w:val="22"/>
                <w:lang w:eastAsia="ko-KR"/>
              </w:rPr>
              <w:t>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a9"/>
              <w:spacing w:after="0" w:line="240" w:lineRule="auto"/>
              <w:rPr>
                <w:rFonts w:ascii="Times New Roman" w:hAnsi="Times New Roman"/>
                <w:sz w:val="22"/>
                <w:szCs w:val="22"/>
                <w:lang w:eastAsia="zh-CN"/>
              </w:rPr>
            </w:pPr>
          </w:p>
          <w:p w14:paraId="249FD2D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w:t>
            </w:r>
            <w:r>
              <w:rPr>
                <w:rFonts w:ascii="Times New Roman" w:hAnsi="Times New Roman"/>
                <w:sz w:val="22"/>
                <w:szCs w:val="22"/>
                <w:lang w:eastAsia="zh-CN"/>
              </w:rPr>
              <w:t>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a9"/>
              <w:spacing w:after="0"/>
              <w:rPr>
                <w:rFonts w:ascii="Times New Roman" w:eastAsiaTheme="minorEastAsia" w:hAnsi="Times New Roman"/>
                <w:sz w:val="22"/>
                <w:szCs w:val="22"/>
                <w:lang w:eastAsia="ko-KR"/>
              </w:rPr>
            </w:pPr>
          </w:p>
        </w:tc>
      </w:tr>
    </w:tbl>
    <w:p w14:paraId="11F1C7B5" w14:textId="77777777" w:rsidR="00B15B4F" w:rsidRDefault="00B15B4F">
      <w:pPr>
        <w:pStyle w:val="a9"/>
        <w:spacing w:after="0" w:line="240" w:lineRule="auto"/>
        <w:rPr>
          <w:rFonts w:ascii="Times New Roman" w:hAnsi="Times New Roman"/>
          <w:sz w:val="22"/>
          <w:szCs w:val="22"/>
          <w:lang w:eastAsia="zh-CN"/>
        </w:rPr>
      </w:pPr>
    </w:p>
    <w:p w14:paraId="03871A7D" w14:textId="77777777" w:rsidR="00B15B4F" w:rsidRDefault="00B15B4F">
      <w:pPr>
        <w:pStyle w:val="a9"/>
        <w:spacing w:after="0" w:line="240" w:lineRule="auto"/>
        <w:rPr>
          <w:rFonts w:ascii="Times New Roman" w:hAnsi="Times New Roman"/>
          <w:sz w:val="22"/>
          <w:szCs w:val="22"/>
          <w:lang w:eastAsia="zh-CN"/>
        </w:rPr>
      </w:pPr>
    </w:p>
    <w:p w14:paraId="710FD592" w14:textId="77777777" w:rsidR="00B15B4F" w:rsidRDefault="004541A5">
      <w:pPr>
        <w:pStyle w:val="4"/>
        <w:ind w:left="1411" w:hanging="1411"/>
        <w:rPr>
          <w:rFonts w:eastAsia="宋体"/>
          <w:szCs w:val="18"/>
          <w:lang w:eastAsia="zh-CN"/>
        </w:rPr>
      </w:pPr>
      <w:r>
        <w:rPr>
          <w:rFonts w:eastAsia="宋体"/>
          <w:szCs w:val="18"/>
          <w:lang w:eastAsia="zh-CN"/>
        </w:rPr>
        <w:t>Company Comments on Proposal #2-5C and #2-7A</w:t>
      </w:r>
    </w:p>
    <w:p w14:paraId="078129A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It was suggested by numerology companies to merge Proposal #2-5C and #2-7A into other Proposals. Please </w:t>
      </w:r>
      <w:r>
        <w:rPr>
          <w:rFonts w:ascii="Times New Roman" w:hAnsi="Times New Roman"/>
          <w:sz w:val="22"/>
          <w:szCs w:val="22"/>
          <w:lang w:eastAsia="zh-CN"/>
        </w:rPr>
        <w:t>provide comments if you do not agree and think a separate technique description is needed. If so, the also provide the exact description to potential agreement.</w:t>
      </w:r>
    </w:p>
    <w:p w14:paraId="012840B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717FA1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a9"/>
        <w:spacing w:after="0" w:line="240" w:lineRule="auto"/>
        <w:rPr>
          <w:rFonts w:ascii="Times New Roman" w:hAnsi="Times New Roman"/>
          <w:sz w:val="22"/>
          <w:szCs w:val="22"/>
          <w:lang w:eastAsia="zh-CN"/>
        </w:rPr>
      </w:pPr>
    </w:p>
    <w:p w14:paraId="0FB70287" w14:textId="77777777" w:rsidR="00B15B4F" w:rsidRDefault="00B15B4F">
      <w:pPr>
        <w:pStyle w:val="a9"/>
        <w:spacing w:after="0" w:line="240" w:lineRule="auto"/>
        <w:rPr>
          <w:rFonts w:ascii="Times New Roman" w:hAnsi="Times New Roman"/>
          <w:sz w:val="22"/>
          <w:szCs w:val="22"/>
          <w:lang w:eastAsia="zh-CN"/>
        </w:rPr>
      </w:pPr>
    </w:p>
    <w:p w14:paraId="7AE8A0B9" w14:textId="77777777" w:rsidR="00B15B4F" w:rsidRDefault="00B15B4F">
      <w:pPr>
        <w:pStyle w:val="a9"/>
        <w:spacing w:after="0" w:line="240" w:lineRule="auto"/>
        <w:rPr>
          <w:rFonts w:ascii="Times New Roman" w:hAnsi="Times New Roman"/>
          <w:sz w:val="22"/>
          <w:szCs w:val="22"/>
          <w:lang w:eastAsia="zh-CN"/>
        </w:rPr>
      </w:pPr>
    </w:p>
    <w:p w14:paraId="496AD570" w14:textId="77777777" w:rsidR="00B15B4F" w:rsidRDefault="00B15B4F">
      <w:pPr>
        <w:pStyle w:val="a9"/>
        <w:spacing w:after="0" w:line="240" w:lineRule="auto"/>
        <w:rPr>
          <w:rFonts w:ascii="Times New Roman" w:hAnsi="Times New Roman"/>
          <w:sz w:val="22"/>
          <w:szCs w:val="22"/>
          <w:lang w:eastAsia="zh-CN"/>
        </w:rPr>
      </w:pPr>
    </w:p>
    <w:p w14:paraId="228B09D3"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4B0498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a9"/>
        <w:spacing w:after="0" w:line="240" w:lineRule="auto"/>
        <w:rPr>
          <w:rFonts w:ascii="Times New Roman" w:hAnsi="Times New Roman"/>
          <w:sz w:val="22"/>
          <w:szCs w:val="22"/>
          <w:lang w:eastAsia="zh-CN"/>
        </w:rPr>
      </w:pPr>
    </w:p>
    <w:p w14:paraId="4B642BE8" w14:textId="77777777" w:rsidR="00B15B4F" w:rsidRDefault="004541A5">
      <w:pPr>
        <w:pStyle w:val="4"/>
        <w:ind w:left="1411" w:hanging="1411"/>
        <w:rPr>
          <w:rFonts w:eastAsia="宋体"/>
          <w:szCs w:val="18"/>
          <w:lang w:eastAsia="zh-CN"/>
        </w:rPr>
      </w:pPr>
      <w:r>
        <w:rPr>
          <w:rFonts w:eastAsia="宋体"/>
          <w:szCs w:val="18"/>
          <w:lang w:eastAsia="zh-CN"/>
        </w:rPr>
        <w:t>Proposal #2-1E</w:t>
      </w:r>
    </w:p>
    <w:p w14:paraId="5CF55133" w14:textId="77777777" w:rsidR="00B15B4F" w:rsidRDefault="004541A5">
      <w:pPr>
        <w:pStyle w:val="a9"/>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w:delText>
        </w:r>
        <w:r>
          <w:rPr>
            <w:rFonts w:ascii="Times New Roman" w:hAnsi="Times New Roman"/>
            <w:sz w:val="22"/>
            <w:szCs w:val="22"/>
            <w:lang w:eastAsia="zh-CN"/>
          </w:rPr>
          <w:delText>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a9"/>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w:t>
        </w:r>
        <w:r>
          <w:rPr>
            <w:rFonts w:ascii="Times New Roman" w:hAnsi="Times New Roman"/>
            <w:sz w:val="22"/>
            <w:szCs w:val="22"/>
            <w:lang w:eastAsia="zh-CN"/>
          </w:rPr>
          <w:t xml:space="preserve"> for NR, RAN1 has identified some potential techniques. The benefits and performance impact of the candidate techniques are subject to further RAN1 evaluations, while RAN1 consider the following techniques may have potential impact/need involvement on/from</w:t>
        </w:r>
        <w:r>
          <w:rPr>
            <w:rFonts w:ascii="Times New Roman" w:hAnsi="Times New Roman"/>
            <w:sz w:val="22"/>
            <w:szCs w:val="22"/>
            <w:lang w:eastAsia="zh-CN"/>
          </w:rPr>
          <w:t xml:space="preserve"> other WGs. The impact is not an exhaustive list nor represent definitive list of impacts to WGs, and is subject to further changes as RAN1/RAN2/RAN3 progress work for the SI.</w:t>
        </w:r>
      </w:ins>
    </w:p>
    <w:p w14:paraId="075947EA" w14:textId="77777777" w:rsidR="00B15B4F" w:rsidRDefault="00B15B4F">
      <w:pPr>
        <w:pStyle w:val="a9"/>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a9"/>
        <w:spacing w:after="0" w:line="240" w:lineRule="auto"/>
        <w:rPr>
          <w:rFonts w:ascii="Times New Roman" w:hAnsi="Times New Roman"/>
          <w:sz w:val="22"/>
          <w:szCs w:val="22"/>
          <w:lang w:eastAsia="zh-CN"/>
        </w:rPr>
      </w:pPr>
    </w:p>
    <w:p w14:paraId="3BE424E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w:t>
      </w:r>
      <w:r>
        <w:rPr>
          <w:rFonts w:ascii="Times New Roman" w:hAnsi="Times New Roman"/>
          <w:sz w:val="22"/>
          <w:szCs w:val="22"/>
          <w:lang w:eastAsia="zh-CN"/>
        </w:rPr>
        <w:t xml:space="preserve">rtunities. </w:t>
      </w:r>
    </w:p>
    <w:p w14:paraId="504359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or reception o</w:t>
        </w:r>
        <w:r>
          <w:rPr>
            <w:rFonts w:ascii="Times New Roman" w:eastAsiaTheme="minorEastAsia" w:hAnsi="Times New Roman"/>
            <w:sz w:val="22"/>
            <w:szCs w:val="22"/>
            <w:lang w:eastAsia="ko-KR"/>
          </w:rPr>
          <w:t xml:space="preserve">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w:delText>
        </w:r>
        <w:r>
          <w:rPr>
            <w:rFonts w:ascii="Times New Roman" w:eastAsiaTheme="minorEastAsia" w:hAnsi="Times New Roman"/>
            <w:sz w:val="22"/>
            <w:szCs w:val="22"/>
            <w:lang w:eastAsia="ko-KR"/>
          </w:rPr>
          <w:delText>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aff3"/>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downlink common and broadcast signals, such as SSB/SI/paging/cell common PDCCH, and/or the periodicity/availability of uplink random access opportunities. On top of the flexibility, there is also SI update mechanism that can adapt the parameters for the ce</w:t>
      </w:r>
      <w:r>
        <w:t xml:space="preserv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w:t>
      </w:r>
      <w:r>
        <w:rPr>
          <w:rFonts w:ascii="Times New Roman" w:eastAsiaTheme="minorEastAsia" w:hAnsi="Times New Roman"/>
          <w:strike/>
          <w:color w:val="C00000"/>
          <w:sz w:val="22"/>
          <w:szCs w:val="22"/>
          <w:lang w:eastAsia="ko-KR"/>
        </w:rPr>
        <w:t xml:space="preserv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or RACH procedure when additional RACH opportunities are pr</w:t>
        </w:r>
        <w:r>
          <w:rPr>
            <w:rFonts w:ascii="Times New Roman" w:eastAsiaTheme="minorEastAsia" w:hAnsi="Times New Roman"/>
            <w:strike/>
            <w:color w:val="C00000"/>
            <w:sz w:val="22"/>
            <w:szCs w:val="22"/>
            <w:lang w:eastAsia="ko-KR"/>
          </w:rPr>
          <w:t xml:space="preserve">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a9"/>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aff3"/>
        <w:numPr>
          <w:ilvl w:val="3"/>
          <w:numId w:val="13"/>
        </w:numPr>
        <w:spacing w:line="240" w:lineRule="auto"/>
      </w:pPr>
      <w:ins w:id="1756" w:author="Lee, Daewon" w:date="2022-10-17T19:14:00Z">
        <w:r>
          <w:t xml:space="preserve">The UE measurement </w:t>
        </w:r>
        <w:r>
          <w:t>performance based on SSB may be affected.</w:t>
        </w:r>
      </w:ins>
    </w:p>
    <w:p w14:paraId="12FB9C4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w:t>
      </w:r>
      <w:r>
        <w:rPr>
          <w:rFonts w:ascii="Times New Roman" w:eastAsiaTheme="minorEastAsia" w:hAnsi="Times New Roman"/>
          <w:sz w:val="22"/>
          <w:szCs w:val="22"/>
          <w:lang w:eastAsia="ko-KR"/>
        </w:rPr>
        <w:t>nges as RAN1 progress work for the SI.</w:t>
      </w:r>
    </w:p>
    <w:p w14:paraId="59A70C42" w14:textId="77777777" w:rsidR="00B15B4F" w:rsidRDefault="00B15B4F">
      <w:pPr>
        <w:pStyle w:val="a9"/>
        <w:spacing w:after="0" w:line="240" w:lineRule="auto"/>
        <w:rPr>
          <w:rFonts w:ascii="Times New Roman" w:hAnsi="Times New Roman"/>
          <w:sz w:val="22"/>
          <w:szCs w:val="22"/>
          <w:lang w:eastAsia="zh-CN"/>
        </w:rPr>
      </w:pPr>
    </w:p>
    <w:p w14:paraId="788E3037" w14:textId="77777777" w:rsidR="00B15B4F" w:rsidRDefault="00B15B4F">
      <w:pPr>
        <w:pStyle w:val="a9"/>
        <w:spacing w:after="0" w:line="240" w:lineRule="auto"/>
        <w:rPr>
          <w:rFonts w:ascii="Times New Roman" w:hAnsi="Times New Roman"/>
          <w:sz w:val="22"/>
          <w:szCs w:val="22"/>
          <w:lang w:eastAsia="zh-CN"/>
        </w:rPr>
      </w:pPr>
    </w:p>
    <w:p w14:paraId="01DCB1EF" w14:textId="77777777" w:rsidR="00B15B4F" w:rsidRDefault="004541A5">
      <w:pPr>
        <w:pStyle w:val="4"/>
        <w:ind w:left="1411" w:hanging="1411"/>
        <w:rPr>
          <w:rFonts w:eastAsia="宋体"/>
          <w:szCs w:val="18"/>
          <w:lang w:eastAsia="zh-CN"/>
        </w:rPr>
      </w:pPr>
      <w:r>
        <w:rPr>
          <w:rFonts w:eastAsia="宋体"/>
          <w:szCs w:val="18"/>
          <w:lang w:eastAsia="zh-CN"/>
        </w:rPr>
        <w:t>Company Comments on Proposal #2-1E</w:t>
      </w:r>
    </w:p>
    <w:p w14:paraId="0AA2CC5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71BE90C" w14:textId="77777777">
        <w:tc>
          <w:tcPr>
            <w:tcW w:w="1704" w:type="dxa"/>
            <w:shd w:val="clear" w:color="auto" w:fill="FBE4D5" w:themeFill="accent2" w:themeFillTint="33"/>
          </w:tcPr>
          <w:p w14:paraId="228691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F7C85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w:t>
            </w:r>
            <w:r>
              <w:rPr>
                <w:rFonts w:ascii="Times New Roman" w:hAnsi="Times New Roman"/>
                <w:sz w:val="22"/>
                <w:szCs w:val="22"/>
                <w:lang w:eastAsia="zh-CN"/>
              </w:rPr>
              <w:t>l to apply such schemes to network with legacy UEs. But at this stage,  it is not precluded for new deployment with only new UEs.</w:t>
            </w:r>
          </w:p>
          <w:p w14:paraId="3FE733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w:t>
            </w:r>
            <w:r>
              <w:rPr>
                <w:rFonts w:ascii="Times New Roman" w:hAnsi="Times New Roman" w:hint="eastAsia"/>
                <w:sz w:val="22"/>
                <w:szCs w:val="22"/>
                <w:lang w:eastAsia="zh-CN"/>
              </w:rPr>
              <w:t>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w:t>
            </w:r>
            <w:r>
              <w:rPr>
                <w:rFonts w:ascii="Times New Roman" w:hAnsi="Times New Roman"/>
                <w:sz w:val="22"/>
                <w:szCs w:val="22"/>
                <w:lang w:eastAsia="zh-CN"/>
              </w:rPr>
              <w:t xml:space="preserve">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If gNB has to transmit SSB at lea</w:t>
            </w:r>
            <w:r>
              <w:rPr>
                <w:rFonts w:ascii="Times New Roman" w:hAnsi="Times New Roman"/>
                <w:b/>
                <w:bCs/>
                <w:sz w:val="22"/>
                <w:szCs w:val="22"/>
                <w:lang w:eastAsia="zh-CN"/>
              </w:rPr>
              <w:t>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Then gNB can adapt its SSB periodicity and indicate </w:t>
            </w:r>
            <w:r>
              <w:rPr>
                <w:rFonts w:ascii="Times New Roman" w:hAnsi="Times New Roman"/>
                <w:sz w:val="22"/>
                <w:szCs w:val="22"/>
                <w:lang w:eastAsia="zh-CN"/>
              </w:rPr>
              <w:t>implicitly or explicitly, so UE wants to access the cell can make detection accordingly and save UE power.</w:t>
            </w:r>
          </w:p>
          <w:p w14:paraId="026F61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57"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a9"/>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2CEDE9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a9"/>
              <w:spacing w:after="0"/>
              <w:rPr>
                <w:rFonts w:ascii="Times New Roman" w:eastAsiaTheme="minorEastAsia" w:hAnsi="Times New Roman"/>
                <w:sz w:val="22"/>
                <w:szCs w:val="22"/>
                <w:lang w:eastAsia="ko-KR"/>
              </w:rPr>
            </w:pPr>
          </w:p>
          <w:p w14:paraId="633E1D21" w14:textId="77777777" w:rsidR="00B15B4F" w:rsidRDefault="004541A5">
            <w:pPr>
              <w:pStyle w:val="aff3"/>
              <w:numPr>
                <w:ilvl w:val="2"/>
                <w:numId w:val="13"/>
              </w:numPr>
              <w:spacing w:line="240" w:lineRule="auto"/>
            </w:pPr>
            <w:r>
              <w:t>Currently, SI update mechanism can adapt the parameters in</w:t>
            </w:r>
            <w:r>
              <w:t xml:space="preserve"> the cell, such as those associated with downlink common and broadcast signals, such as SSB/SI/paging/cell common PDCCH, and/or the periodicity/availability of uplink random access opportunities. </w:t>
            </w:r>
            <w:del w:id="1758" w:author="Seonwook Kim2" w:date="2022-10-18T19:10:00Z">
              <w:r>
                <w:delText>On top of the flexibility, there is also SI update mechanism</w:delText>
              </w:r>
              <w:r>
                <w:delText xml:space="preserve">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a9"/>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dding back period into the main bullet. In NR Rel-15/16/17, period of common signal and channel is mainly semi-statically configured. To facilitate fast period </w:t>
            </w:r>
            <w:r>
              <w:rPr>
                <w:rFonts w:ascii="Times New Roman" w:hAnsi="Times New Roman"/>
                <w:sz w:val="22"/>
                <w:szCs w:val="22"/>
                <w:lang w:eastAsia="zh-CN"/>
              </w:rPr>
              <w:t>adaptation, enhancement on signaling of period is needed.</w:t>
            </w:r>
          </w:p>
          <w:p w14:paraId="6110FC7F"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w:t>
            </w:r>
            <w:r>
              <w:rPr>
                <w:rFonts w:ascii="Times New Roman" w:eastAsiaTheme="minorEastAsia" w:hAnsi="Times New Roman"/>
                <w:sz w:val="22"/>
                <w:szCs w:val="22"/>
                <w:lang w:eastAsia="ko-KR"/>
              </w:rPr>
              <w:t>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a9"/>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5F870D"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We agree with </w:t>
            </w:r>
            <w:r>
              <w:rPr>
                <w:rFonts w:ascii="Times New Roman" w:hAnsi="Times New Roman" w:hint="eastAsia"/>
                <w:sz w:val="22"/>
                <w:szCs w:val="22"/>
                <w:lang w:eastAsia="zh-CN"/>
              </w:rPr>
              <w:t>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sz w:val="22"/>
                <w:szCs w:val="22"/>
                <w:lang w:eastAsia="zh-CN"/>
              </w:rPr>
              <w:t>”</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w:t>
            </w:r>
            <w:r>
              <w:rPr>
                <w:rFonts w:ascii="Times New Roman" w:hAnsi="Times New Roman"/>
                <w:sz w:val="22"/>
                <w:szCs w:val="22"/>
                <w:lang w:eastAsia="zh-CN"/>
              </w:rPr>
              <w:t>cell common PDCCH</w:t>
            </w:r>
            <w:r>
              <w:rPr>
                <w:rFonts w:ascii="Times New Roman" w:hAnsi="Times New Roman"/>
                <w:sz w:val="22"/>
                <w:szCs w:val="22"/>
                <w:lang w:eastAsia="zh-CN"/>
              </w:rPr>
              <w:t>”</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w:t>
            </w:r>
            <w:r>
              <w:rPr>
                <w:rFonts w:ascii="Times New Roman" w:hAnsi="Times New Roman" w:hint="eastAsia"/>
                <w:sz w:val="22"/>
                <w:szCs w:val="22"/>
                <w:lang w:eastAsia="zh-CN"/>
              </w:rPr>
              <w:t>omments in the last round of discussion.</w:t>
            </w:r>
          </w:p>
          <w:p w14:paraId="48E8DF6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bl>
    <w:p w14:paraId="267609DE" w14:textId="77777777" w:rsidR="00B15B4F" w:rsidRDefault="00B15B4F">
      <w:pPr>
        <w:pStyle w:val="a9"/>
        <w:spacing w:after="0" w:line="240" w:lineRule="auto"/>
        <w:rPr>
          <w:rFonts w:ascii="Times New Roman" w:hAnsi="Times New Roman"/>
          <w:sz w:val="22"/>
          <w:szCs w:val="22"/>
          <w:lang w:eastAsia="zh-CN"/>
        </w:rPr>
      </w:pPr>
    </w:p>
    <w:p w14:paraId="19654D63" w14:textId="77777777" w:rsidR="00B15B4F" w:rsidRDefault="00B15B4F">
      <w:pPr>
        <w:pStyle w:val="a9"/>
        <w:spacing w:after="0" w:line="240" w:lineRule="auto"/>
        <w:rPr>
          <w:rFonts w:ascii="Times New Roman" w:hAnsi="Times New Roman"/>
          <w:sz w:val="22"/>
          <w:szCs w:val="22"/>
          <w:lang w:eastAsia="zh-CN"/>
        </w:rPr>
      </w:pPr>
    </w:p>
    <w:p w14:paraId="5E568A3B" w14:textId="77777777" w:rsidR="00B15B4F" w:rsidRDefault="004541A5">
      <w:pPr>
        <w:pStyle w:val="4"/>
        <w:ind w:left="1411" w:hanging="1411"/>
        <w:rPr>
          <w:rFonts w:eastAsia="宋体"/>
          <w:szCs w:val="18"/>
          <w:lang w:eastAsia="zh-CN"/>
        </w:rPr>
      </w:pPr>
      <w:r>
        <w:rPr>
          <w:rFonts w:eastAsia="宋体"/>
          <w:szCs w:val="18"/>
          <w:lang w:eastAsia="zh-CN"/>
        </w:rPr>
        <w:t>Proposal #2-2E</w:t>
      </w:r>
    </w:p>
    <w:p w14:paraId="3901ED46" w14:textId="77777777" w:rsidR="00B15B4F" w:rsidRDefault="00B15B4F">
      <w:pPr>
        <w:pStyle w:val="a9"/>
        <w:spacing w:after="0" w:line="240" w:lineRule="auto"/>
        <w:rPr>
          <w:ins w:id="1759" w:author="Lee, Daewon" w:date="2022-10-17T20:30:00Z"/>
          <w:rFonts w:ascii="Times New Roman" w:hAnsi="Times New Roman"/>
          <w:sz w:val="22"/>
          <w:szCs w:val="22"/>
          <w:lang w:eastAsia="zh-CN"/>
        </w:rPr>
      </w:pPr>
    </w:p>
    <w:p w14:paraId="19F8693A" w14:textId="77777777" w:rsidR="00B15B4F" w:rsidRDefault="004541A5">
      <w:pPr>
        <w:pStyle w:val="a9"/>
        <w:spacing w:after="0" w:line="240" w:lineRule="auto"/>
        <w:rPr>
          <w:ins w:id="1760" w:author="Lee, Daewon" w:date="2022-10-17T20:30:00Z"/>
          <w:rFonts w:ascii="Times New Roman" w:hAnsi="Times New Roman"/>
          <w:sz w:val="22"/>
          <w:szCs w:val="22"/>
          <w:lang w:eastAsia="zh-CN"/>
        </w:rPr>
      </w:pPr>
      <w:ins w:id="1761" w:author="Lee, Daewon" w:date="2022-10-17T20:30:00Z">
        <w:r>
          <w:rPr>
            <w:rFonts w:ascii="Times New Roman" w:hAnsi="Times New Roman"/>
            <w:sz w:val="22"/>
            <w:szCs w:val="22"/>
            <w:lang w:eastAsia="zh-CN"/>
          </w:rPr>
          <w:t xml:space="preserve">In the study of network </w:t>
        </w:r>
        <w:r>
          <w:rPr>
            <w:rFonts w:ascii="Times New Roman" w:hAnsi="Times New Roman"/>
            <w:sz w:val="22"/>
            <w:szCs w:val="22"/>
            <w:lang w:eastAsia="zh-CN"/>
          </w:rPr>
          <w:t>energy savings for NR, RAN1 has identified some potential techniques. The benefits and performance impact of the candidate techniques are subject to further RAN1 evaluations, while RAN1 consider the following techniques may have potential impact/need invol</w:t>
        </w:r>
        <w:r>
          <w:rPr>
            <w:rFonts w:ascii="Times New Roman" w:hAnsi="Times New Roman"/>
            <w:sz w:val="22"/>
            <w:szCs w:val="22"/>
            <w:lang w:eastAsia="zh-CN"/>
          </w:rPr>
          <w:t>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a9"/>
        <w:spacing w:after="0" w:line="240" w:lineRule="auto"/>
        <w:rPr>
          <w:del w:id="1762" w:author="Lee, Daewon" w:date="2022-10-17T20:30:00Z"/>
          <w:rFonts w:ascii="Times New Roman" w:hAnsi="Times New Roman"/>
          <w:sz w:val="22"/>
          <w:szCs w:val="22"/>
          <w:lang w:eastAsia="zh-CN"/>
        </w:rPr>
      </w:pPr>
      <w:del w:id="1763" w:author="Lee, Daewon" w:date="2022-10-17T20:30:00Z">
        <w:r>
          <w:rPr>
            <w:rFonts w:ascii="Times New Roman" w:hAnsi="Times New Roman"/>
            <w:sz w:val="22"/>
            <w:szCs w:val="22"/>
            <w:lang w:eastAsia="zh-CN"/>
          </w:rPr>
          <w:delText>The following is a description of a potential energy saving techni</w:delText>
        </w:r>
        <w:r>
          <w:rPr>
            <w:rFonts w:ascii="Times New Roman" w:hAnsi="Times New Roman"/>
            <w:sz w:val="22"/>
            <w:szCs w:val="22"/>
            <w:lang w:eastAsia="zh-CN"/>
          </w:rPr>
          <w:delText>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a9"/>
        <w:spacing w:after="0" w:line="240" w:lineRule="auto"/>
        <w:rPr>
          <w:rFonts w:ascii="Times New Roman" w:hAnsi="Times New Roman"/>
          <w:sz w:val="22"/>
          <w:szCs w:val="22"/>
          <w:lang w:eastAsia="zh-CN"/>
        </w:rPr>
      </w:pPr>
    </w:p>
    <w:p w14:paraId="7E96E1E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#A-2: Dynamic adaptation of UE specific sig</w:t>
      </w:r>
      <w:r>
        <w:rPr>
          <w:rFonts w:ascii="Times New Roman" w:hAnsi="Times New Roman"/>
          <w:sz w:val="22"/>
          <w:szCs w:val="22"/>
          <w:lang w:eastAsia="zh-CN"/>
        </w:rPr>
        <w:t xml:space="preserve">nals and channels </w:t>
      </w:r>
    </w:p>
    <w:p w14:paraId="7D6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64"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65"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aff3"/>
        <w:numPr>
          <w:ilvl w:val="2"/>
          <w:numId w:val="13"/>
        </w:numPr>
        <w:snapToGrid w:val="0"/>
        <w:rPr>
          <w:sz w:val="21"/>
          <w:szCs w:val="21"/>
          <w:lang w:eastAsia="zh-CN"/>
        </w:rPr>
      </w:pPr>
      <w:ins w:id="1766" w:author="Lee, Daewon" w:date="2022-10-17T19:24:00Z">
        <w:r>
          <w:t xml:space="preserve">Potential </w:t>
        </w:r>
      </w:ins>
      <w:del w:id="1767" w:author="Lee, Daewon" w:date="2022-10-17T19:24:00Z">
        <w:r>
          <w:delText>L</w:delText>
        </w:r>
      </w:del>
      <w:ins w:id="1768" w:author="Lee, Daewon" w:date="2022-10-17T19:24:00Z">
        <w:r>
          <w:t>l</w:t>
        </w:r>
      </w:ins>
      <w:r>
        <w:t xml:space="preserve">ist of UE specific resources are </w:t>
      </w:r>
      <w:r>
        <w:t>CSI-RS, group-common/UE-specific PDCCH, SPS PDSCH, PUCCH carrying SR, PUCCH/PUSCH carrying CSI reports, PUCCH carrying HARQ-ACK for SPS, CG-PUSCH, SRS, positioning RS (PRS).</w:t>
      </w:r>
    </w:p>
    <w:p w14:paraId="2E8B60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aff3"/>
        <w:numPr>
          <w:ilvl w:val="2"/>
          <w:numId w:val="13"/>
        </w:numPr>
        <w:rPr>
          <w:ins w:id="1769" w:author="Lee, Daewon" w:date="2022-10-17T19:24:00Z"/>
        </w:rPr>
      </w:pPr>
      <w:ins w:id="1770" w:author="Lee, Daewon" w:date="2022-10-17T19:24:00Z">
        <w:r>
          <w:rPr>
            <w:color w:val="0070C0"/>
          </w:rPr>
          <w:t>The semi-static configured UE specific channels/signals require gNB fo</w:t>
        </w:r>
        <w:r>
          <w:rPr>
            <w:color w:val="0070C0"/>
          </w:rPr>
          <w:t xml:space="preserve">r periodic transmission or reception </w:t>
        </w:r>
      </w:ins>
      <w:ins w:id="1771" w:author="Lee, Daewon" w:date="2022-10-17T19:27:00Z">
        <w:r>
          <w:rPr>
            <w:color w:val="0070C0"/>
          </w:rPr>
          <w:t xml:space="preserve">if </w:t>
        </w:r>
      </w:ins>
      <w:ins w:id="1772" w:author="Lee, Daewon" w:date="2022-10-17T19:24:00Z">
        <w:r>
          <w:rPr>
            <w:color w:val="0070C0"/>
          </w:rPr>
          <w:t xml:space="preserve">they are activated. </w:t>
        </w:r>
      </w:ins>
      <w:ins w:id="1773" w:author="Lee, Daewon" w:date="2022-10-17T19:26:00Z">
        <w:r>
          <w:rPr>
            <w:color w:val="0070C0"/>
          </w:rPr>
          <w:t>Configuring UE specific signals and channel available in each network energy saving state and d</w:t>
        </w:r>
      </w:ins>
      <w:ins w:id="1774" w:author="Lee, Daewon" w:date="2022-10-17T19:24:00Z">
        <w:r>
          <w:rPr>
            <w:color w:val="0070C0"/>
          </w:rPr>
          <w:t>ynamical adapt</w:t>
        </w:r>
      </w:ins>
      <w:ins w:id="1775" w:author="Lee, Daewon" w:date="2022-10-17T19:25:00Z">
        <w:r>
          <w:rPr>
            <w:color w:val="0070C0"/>
          </w:rPr>
          <w:t xml:space="preserve">ation of </w:t>
        </w:r>
      </w:ins>
      <w:ins w:id="1776" w:author="Lee, Daewon" w:date="2022-10-17T19:24:00Z">
        <w:r>
          <w:rPr>
            <w:color w:val="0070C0"/>
          </w:rPr>
          <w:t xml:space="preserve">transmission or reception of signals/channels </w:t>
        </w:r>
      </w:ins>
      <w:ins w:id="1777" w:author="Lee, Daewon" w:date="2022-10-17T19:25:00Z">
        <w:r>
          <w:rPr>
            <w:color w:val="0070C0"/>
          </w:rPr>
          <w:t>may</w:t>
        </w:r>
      </w:ins>
      <w:ins w:id="1778" w:author="Lee, Daewon" w:date="2022-10-17T19:24:00Z">
        <w:r>
          <w:rPr>
            <w:color w:val="0070C0"/>
          </w:rPr>
          <w:t xml:space="preserve"> provide more flexible gNB in</w:t>
        </w:r>
        <w:r>
          <w:rPr>
            <w:color w:val="0070C0"/>
          </w:rPr>
          <w:t>active opportunit</w:t>
        </w:r>
      </w:ins>
      <w:ins w:id="1779" w:author="Lee, Daewon" w:date="2022-10-17T19:25:00Z">
        <w:r>
          <w:rPr>
            <w:color w:val="0070C0"/>
          </w:rPr>
          <w:t>ies</w:t>
        </w:r>
      </w:ins>
      <w:ins w:id="1780" w:author="Lee, Daewon" w:date="2022-10-17T19:24:00Z">
        <w:r>
          <w:rPr>
            <w:color w:val="0070C0"/>
          </w:rPr>
          <w:t>.</w:t>
        </w:r>
      </w:ins>
    </w:p>
    <w:p w14:paraId="4476F0EB" w14:textId="77777777" w:rsidR="00B15B4F" w:rsidRDefault="004541A5">
      <w:pPr>
        <w:pStyle w:val="aff3"/>
        <w:numPr>
          <w:ilvl w:val="2"/>
          <w:numId w:val="13"/>
        </w:numPr>
        <w:rPr>
          <w:del w:id="1781" w:author="Lee, Daewon" w:date="2022-10-17T19:23:00Z"/>
        </w:rPr>
      </w:pPr>
      <w:del w:id="1782"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a9"/>
        <w:numPr>
          <w:ilvl w:val="2"/>
          <w:numId w:val="13"/>
        </w:numPr>
        <w:spacing w:after="0" w:line="240" w:lineRule="auto"/>
        <w:rPr>
          <w:ins w:id="1783"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a9"/>
        <w:numPr>
          <w:ilvl w:val="3"/>
          <w:numId w:val="13"/>
        </w:numPr>
        <w:spacing w:after="0" w:line="240" w:lineRule="auto"/>
        <w:rPr>
          <w:ins w:id="1784" w:author="Lee, Daewon" w:date="2022-10-17T19:27:00Z"/>
          <w:rFonts w:ascii="Times New Roman" w:eastAsiaTheme="minorEastAsia" w:hAnsi="Times New Roman"/>
          <w:sz w:val="22"/>
          <w:szCs w:val="22"/>
          <w:lang w:eastAsia="ko-KR"/>
        </w:rPr>
      </w:pPr>
      <w:ins w:id="1785" w:author="Lee, Daewon" w:date="2022-10-17T19:25:00Z">
        <w:r>
          <w:rPr>
            <w:rFonts w:ascii="Times New Roman" w:eastAsiaTheme="minorEastAsia" w:hAnsi="Times New Roman"/>
            <w:sz w:val="22"/>
            <w:szCs w:val="22"/>
            <w:lang w:eastAsia="ko-KR"/>
          </w:rPr>
          <w:t xml:space="preserve">UE measurement </w:t>
        </w:r>
        <w:r>
          <w:rPr>
            <w:rFonts w:ascii="Times New Roman" w:eastAsiaTheme="minorEastAsia" w:hAnsi="Times New Roman"/>
            <w:sz w:val="22"/>
            <w:szCs w:val="22"/>
            <w:lang w:eastAsia="ko-KR"/>
          </w:rPr>
          <w:t>procedure based on periodic CSI-RS; Higher layer configuration of UE-specific signals and channels to support dynamic adaptation of time occasions</w:t>
        </w:r>
      </w:ins>
    </w:p>
    <w:p w14:paraId="243CF67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786"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787" w:author="Lee, Daewon" w:date="2022-10-17T19:25:00Z">
        <w:r>
          <w:rPr>
            <w:rFonts w:ascii="Times New Roman" w:eastAsiaTheme="minorEastAsia" w:hAnsi="Times New Roman"/>
            <w:sz w:val="22"/>
            <w:szCs w:val="22"/>
            <w:lang w:eastAsia="ko-KR"/>
          </w:rPr>
          <w:delText>RLM/RRM measurement procedure</w:delText>
        </w:r>
      </w:del>
      <w:ins w:id="1788" w:author="Lee, Daewon" w:date="2022-10-17T19:25:00Z">
        <w:r>
          <w:rPr>
            <w:rFonts w:ascii="Times New Roman" w:eastAsiaTheme="minorEastAsia" w:hAnsi="Times New Roman"/>
            <w:sz w:val="22"/>
            <w:szCs w:val="22"/>
            <w:lang w:eastAsia="ko-KR"/>
          </w:rPr>
          <w:t>Performance requi</w:t>
        </w:r>
      </w:ins>
      <w:ins w:id="1789"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w:t>
      </w:r>
      <w:r>
        <w:rPr>
          <w:rFonts w:ascii="Times New Roman" w:eastAsiaTheme="minorEastAsia" w:hAnsi="Times New Roman"/>
          <w:sz w:val="22"/>
          <w:szCs w:val="22"/>
          <w:lang w:eastAsia="ko-KR"/>
        </w:rPr>
        <w:t>t that RAN1 has identified so far and is subject to further changes as RAN1 progress work for the SI.</w:t>
      </w:r>
    </w:p>
    <w:p w14:paraId="32D92473" w14:textId="77777777" w:rsidR="00B15B4F" w:rsidRDefault="00B15B4F">
      <w:pPr>
        <w:pStyle w:val="a9"/>
        <w:spacing w:after="0"/>
        <w:rPr>
          <w:rFonts w:ascii="Times New Roman" w:hAnsi="Times New Roman"/>
          <w:sz w:val="22"/>
          <w:szCs w:val="22"/>
          <w:lang w:eastAsia="zh-CN"/>
        </w:rPr>
      </w:pPr>
    </w:p>
    <w:p w14:paraId="4F581AC8" w14:textId="77777777" w:rsidR="00B15B4F" w:rsidRDefault="004541A5">
      <w:pPr>
        <w:pStyle w:val="4"/>
        <w:ind w:left="1411" w:hanging="1411"/>
        <w:rPr>
          <w:rFonts w:eastAsia="宋体"/>
          <w:szCs w:val="18"/>
          <w:lang w:eastAsia="zh-CN"/>
        </w:rPr>
      </w:pPr>
      <w:r>
        <w:rPr>
          <w:rFonts w:eastAsia="宋体"/>
          <w:szCs w:val="18"/>
          <w:lang w:eastAsia="zh-CN"/>
        </w:rPr>
        <w:t>Company Comments on Proposal #2-2E</w:t>
      </w:r>
    </w:p>
    <w:p w14:paraId="02083DA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2665EA3" w14:textId="77777777">
        <w:tc>
          <w:tcPr>
            <w:tcW w:w="1704" w:type="dxa"/>
            <w:shd w:val="clear" w:color="auto" w:fill="FBE4D5" w:themeFill="accent2" w:themeFillTint="33"/>
          </w:tcPr>
          <w:p w14:paraId="1132F9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B9D73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generally ok with the proposal. The highlight two sentences seem to be </w:t>
            </w:r>
            <w:r>
              <w:rPr>
                <w:rFonts w:ascii="Times New Roman" w:hAnsi="Times New Roman"/>
                <w:sz w:val="22"/>
                <w:szCs w:val="22"/>
                <w:lang w:eastAsia="zh-CN"/>
              </w:rPr>
              <w:t>duplicated.</w:t>
            </w:r>
          </w:p>
          <w:p w14:paraId="1467C8F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a9"/>
              <w:numPr>
                <w:ilvl w:val="2"/>
                <w:numId w:val="13"/>
              </w:numPr>
              <w:spacing w:after="0" w:line="240" w:lineRule="auto"/>
              <w:rPr>
                <w:ins w:id="1790"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a9"/>
              <w:numPr>
                <w:ilvl w:val="3"/>
                <w:numId w:val="13"/>
              </w:numPr>
              <w:spacing w:after="0" w:line="240" w:lineRule="auto"/>
              <w:rPr>
                <w:rFonts w:ascii="Times New Roman" w:hAnsi="Times New Roman"/>
                <w:sz w:val="22"/>
                <w:szCs w:val="22"/>
                <w:highlight w:val="yellow"/>
                <w:lang w:eastAsia="zh-CN"/>
              </w:rPr>
            </w:pPr>
            <w:ins w:id="1791"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a9"/>
              <w:numPr>
                <w:ilvl w:val="3"/>
                <w:numId w:val="13"/>
              </w:numPr>
              <w:spacing w:after="0" w:line="240" w:lineRule="auto"/>
              <w:rPr>
                <w:rFonts w:ascii="Times New Roman" w:hAnsi="Times New Roman"/>
                <w:sz w:val="22"/>
                <w:szCs w:val="22"/>
                <w:lang w:eastAsia="zh-CN"/>
              </w:rPr>
            </w:pPr>
            <w:ins w:id="1792" w:author="Lee, Daewon" w:date="2022-10-17T19:27:00Z">
              <w:r>
                <w:rPr>
                  <w:rFonts w:ascii="Times New Roman" w:eastAsiaTheme="minorEastAsia" w:hAnsi="Times New Roman"/>
                  <w:sz w:val="22"/>
                  <w:szCs w:val="22"/>
                  <w:highlight w:val="yellow"/>
                  <w:lang w:eastAsia="ko-KR"/>
                </w:rPr>
                <w:t xml:space="preserve">Configuration and procedures related to </w:t>
              </w:r>
              <w:r>
                <w:rPr>
                  <w:rFonts w:ascii="Times New Roman" w:eastAsiaTheme="minorEastAsia" w:hAnsi="Times New Roman"/>
                  <w:sz w:val="22"/>
                  <w:szCs w:val="22"/>
                  <w:highlight w:val="yellow"/>
                  <w:lang w:eastAsia="ko-KR"/>
                </w:rPr>
                <w:t>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a9"/>
              <w:spacing w:after="0"/>
              <w:rPr>
                <w:rFonts w:ascii="Times New Roman" w:eastAsiaTheme="minorEastAsia" w:hAnsi="Times New Roman"/>
                <w:sz w:val="22"/>
                <w:szCs w:val="22"/>
                <w:lang w:eastAsia="ko-KR"/>
              </w:rPr>
            </w:pPr>
          </w:p>
          <w:p w14:paraId="4456DA26" w14:textId="77777777" w:rsidR="00B15B4F" w:rsidRDefault="004541A5">
            <w:pPr>
              <w:pStyle w:val="aff3"/>
              <w:numPr>
                <w:ilvl w:val="2"/>
                <w:numId w:val="13"/>
              </w:numPr>
            </w:pPr>
            <w:r>
              <w:t xml:space="preserve">The semi-static configured UE specific channels/signals require gNB for periodic transmission or reception if they are activated. </w:t>
            </w:r>
            <w:del w:id="1793" w:author="Seonwook Kim2" w:date="2022-10-18T19:22:00Z">
              <w:r>
                <w:delText>Configuring UE specific signals and channel available in each network energy saving state and d</w:delText>
              </w:r>
            </w:del>
            <w:ins w:id="1794" w:author="Seonwook Kim2" w:date="2022-10-18T19:22:00Z">
              <w:r>
                <w:t>D</w:t>
              </w:r>
            </w:ins>
            <w:r>
              <w:t>ynamic</w:t>
            </w:r>
            <w:del w:id="1795" w:author="Seonwook Kim2" w:date="2022-10-18T19:22:00Z">
              <w:r>
                <w:delText>al</w:delText>
              </w:r>
            </w:del>
            <w:r>
              <w:t xml:space="preserve"> adaptation of transmi</w:t>
            </w:r>
            <w:r>
              <w:t>ssion or reception of signals/channels may provide more flexible gNB inactive opportunities.</w:t>
            </w:r>
          </w:p>
          <w:p w14:paraId="52FBCE6D" w14:textId="77777777" w:rsidR="00B15B4F" w:rsidRDefault="00B15B4F">
            <w:pPr>
              <w:pStyle w:val="a9"/>
              <w:spacing w:after="0"/>
              <w:rPr>
                <w:rFonts w:ascii="Times New Roman" w:eastAsiaTheme="minorEastAsia" w:hAnsi="Times New Roman"/>
                <w:sz w:val="22"/>
                <w:szCs w:val="22"/>
                <w:lang w:eastAsia="ko-KR"/>
              </w:rPr>
            </w:pPr>
          </w:p>
          <w:p w14:paraId="212B17A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 xml:space="preserve">candidate signals for dynamic adaptation, we suggest to leave out some impacts </w:t>
            </w:r>
            <w:r>
              <w:rPr>
                <w:rFonts w:ascii="Times New Roman" w:eastAsiaTheme="minorEastAsia" w:hAnsi="Times New Roman"/>
                <w:sz w:val="22"/>
                <w:szCs w:val="22"/>
                <w:lang w:eastAsia="ko-KR"/>
              </w:rPr>
              <w:t>related to a specific signal at this stage. Two bullets under RAN2 seem overlapping.</w:t>
            </w:r>
          </w:p>
          <w:p w14:paraId="0D36EBF0" w14:textId="77777777" w:rsidR="00B15B4F" w:rsidRDefault="00B15B4F">
            <w:pPr>
              <w:pStyle w:val="a9"/>
              <w:spacing w:after="0"/>
              <w:rPr>
                <w:rFonts w:ascii="Times New Roman" w:eastAsiaTheme="minorEastAsia" w:hAnsi="Times New Roman"/>
                <w:sz w:val="22"/>
                <w:szCs w:val="22"/>
                <w:lang w:eastAsia="ko-KR"/>
              </w:rPr>
            </w:pPr>
          </w:p>
          <w:p w14:paraId="0F0605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796"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797"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w:t>
            </w:r>
            <w:r>
              <w:rPr>
                <w:rFonts w:ascii="Times New Roman" w:eastAsiaTheme="minorEastAsia" w:hAnsi="Times New Roman"/>
                <w:sz w:val="22"/>
                <w:szCs w:val="22"/>
                <w:lang w:eastAsia="ko-KR"/>
              </w:rPr>
              <w:t>nfiguration and procedures related to dynamic adaptation of one or more UE-specific signals/channels</w:t>
            </w:r>
          </w:p>
          <w:p w14:paraId="055FC0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a9"/>
              <w:numPr>
                <w:ilvl w:val="3"/>
                <w:numId w:val="13"/>
              </w:numPr>
              <w:spacing w:after="0" w:line="240" w:lineRule="auto"/>
              <w:rPr>
                <w:del w:id="1798" w:author="Seonwook Kim2" w:date="2022-10-18T19:25:00Z"/>
                <w:rFonts w:ascii="Times New Roman" w:eastAsiaTheme="minorEastAsia" w:hAnsi="Times New Roman"/>
                <w:sz w:val="22"/>
                <w:szCs w:val="22"/>
                <w:lang w:eastAsia="ko-KR"/>
              </w:rPr>
            </w:pPr>
            <w:del w:id="1799"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a9"/>
              <w:spacing w:after="0"/>
              <w:rPr>
                <w:rFonts w:ascii="Times New Roman" w:eastAsiaTheme="minorEastAsia" w:hAnsi="Times New Roman"/>
                <w:sz w:val="22"/>
                <w:szCs w:val="22"/>
                <w:lang w:eastAsia="ko-KR"/>
              </w:rPr>
            </w:pPr>
          </w:p>
          <w:p w14:paraId="420F42A0" w14:textId="77777777" w:rsidR="00B15B4F" w:rsidRDefault="00B15B4F">
            <w:pPr>
              <w:pStyle w:val="a9"/>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 xml:space="preserve">Higher layer configuration of </w:t>
            </w:r>
            <w:r>
              <w:rPr>
                <w:rFonts w:ascii="Times New Roman" w:eastAsiaTheme="minorEastAsia" w:hAnsi="Times New Roman"/>
                <w:sz w:val="22"/>
                <w:szCs w:val="22"/>
                <w:lang w:eastAsia="ko-KR"/>
              </w:rPr>
              <w:t>UE-specific signals and channels to support dynamic adaptation of time occasions” since it is already covered by the second sub-bullet, i.e.</w:t>
            </w:r>
          </w:p>
          <w:p w14:paraId="7B5484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w:t>
            </w:r>
            <w:r>
              <w:rPr>
                <w:rFonts w:ascii="Times New Roman" w:eastAsiaTheme="minorEastAsia" w:hAnsi="Times New Roman"/>
                <w:strike/>
                <w:color w:val="FF0000"/>
                <w:sz w:val="22"/>
                <w:szCs w:val="22"/>
                <w:lang w:eastAsia="ko-KR"/>
              </w:rPr>
              <w:t xml:space="preserve"> UE-specific signals and channels to support dynamic adaptation of time occasions</w:t>
            </w:r>
          </w:p>
          <w:p w14:paraId="3A8CEA0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a9"/>
              <w:spacing w:after="0"/>
              <w:rPr>
                <w:rFonts w:ascii="Times New Roman" w:eastAsiaTheme="minorEastAsia" w:hAnsi="Times New Roman"/>
                <w:sz w:val="22"/>
                <w:szCs w:val="22"/>
                <w:lang w:eastAsia="ko-KR"/>
              </w:rPr>
            </w:pPr>
          </w:p>
        </w:tc>
      </w:tr>
      <w:tr w:rsidR="00B15B4F" w14:paraId="71EEE218" w14:textId="77777777">
        <w:tc>
          <w:tcPr>
            <w:tcW w:w="1704" w:type="dxa"/>
            <w:shd w:val="clear" w:color="auto" w:fill="auto"/>
          </w:tcPr>
          <w:p w14:paraId="1E306168"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41158728" w14:textId="77777777" w:rsidR="00B15B4F" w:rsidRDefault="00B15B4F">
            <w:pPr>
              <w:pStyle w:val="a9"/>
              <w:spacing w:after="0"/>
              <w:rPr>
                <w:rFonts w:ascii="Times New Roman" w:eastAsiaTheme="minorEastAsia" w:hAnsi="Times New Roman"/>
                <w:sz w:val="22"/>
                <w:szCs w:val="22"/>
                <w:lang w:eastAsia="ko-KR"/>
              </w:rPr>
            </w:pPr>
          </w:p>
        </w:tc>
      </w:tr>
    </w:tbl>
    <w:p w14:paraId="7464A761" w14:textId="77777777" w:rsidR="00B15B4F" w:rsidRDefault="00B15B4F">
      <w:pPr>
        <w:pStyle w:val="a9"/>
        <w:spacing w:after="0" w:line="240" w:lineRule="auto"/>
        <w:rPr>
          <w:rFonts w:ascii="Times New Roman" w:hAnsi="Times New Roman"/>
          <w:sz w:val="22"/>
          <w:szCs w:val="22"/>
          <w:lang w:eastAsia="zh-CN"/>
        </w:rPr>
      </w:pPr>
    </w:p>
    <w:p w14:paraId="54762D65" w14:textId="77777777" w:rsidR="00B15B4F" w:rsidRDefault="00B15B4F">
      <w:pPr>
        <w:pStyle w:val="a9"/>
        <w:spacing w:after="0" w:line="240" w:lineRule="auto"/>
        <w:rPr>
          <w:rFonts w:ascii="Times New Roman" w:hAnsi="Times New Roman"/>
          <w:sz w:val="22"/>
          <w:szCs w:val="22"/>
          <w:lang w:eastAsia="zh-CN"/>
        </w:rPr>
      </w:pPr>
    </w:p>
    <w:p w14:paraId="54B870F4" w14:textId="77777777" w:rsidR="00B15B4F" w:rsidRDefault="00B15B4F">
      <w:pPr>
        <w:pStyle w:val="a9"/>
        <w:spacing w:after="0"/>
        <w:rPr>
          <w:rFonts w:ascii="Times New Roman" w:hAnsi="Times New Roman"/>
          <w:sz w:val="22"/>
          <w:szCs w:val="22"/>
          <w:lang w:eastAsia="zh-CN"/>
        </w:rPr>
      </w:pPr>
    </w:p>
    <w:p w14:paraId="42D224BF" w14:textId="77777777" w:rsidR="00B15B4F" w:rsidRDefault="00B15B4F">
      <w:pPr>
        <w:pStyle w:val="a9"/>
        <w:spacing w:after="0"/>
        <w:rPr>
          <w:rFonts w:ascii="Times New Roman" w:hAnsi="Times New Roman"/>
          <w:sz w:val="22"/>
          <w:szCs w:val="22"/>
          <w:lang w:eastAsia="zh-CN"/>
        </w:rPr>
      </w:pPr>
    </w:p>
    <w:p w14:paraId="12D880A4" w14:textId="77777777" w:rsidR="00B15B4F" w:rsidRDefault="004541A5">
      <w:pPr>
        <w:pStyle w:val="4"/>
        <w:ind w:left="1411" w:hanging="1411"/>
        <w:rPr>
          <w:rFonts w:eastAsia="宋体"/>
          <w:szCs w:val="18"/>
          <w:lang w:eastAsia="zh-CN"/>
        </w:rPr>
      </w:pPr>
      <w:r>
        <w:rPr>
          <w:rFonts w:eastAsia="宋体"/>
          <w:szCs w:val="18"/>
          <w:lang w:eastAsia="zh-CN"/>
        </w:rPr>
        <w:t>Proposal #2-3E</w:t>
      </w:r>
    </w:p>
    <w:p w14:paraId="16CBD179" w14:textId="77777777" w:rsidR="00B15B4F" w:rsidRDefault="00B15B4F">
      <w:pPr>
        <w:pStyle w:val="a9"/>
        <w:spacing w:after="0" w:line="240" w:lineRule="auto"/>
        <w:rPr>
          <w:ins w:id="1800" w:author="Lee, Daewon" w:date="2022-10-17T20:30:00Z"/>
          <w:rFonts w:ascii="Times New Roman" w:hAnsi="Times New Roman"/>
          <w:sz w:val="22"/>
          <w:szCs w:val="22"/>
          <w:lang w:eastAsia="zh-CN"/>
        </w:rPr>
      </w:pPr>
    </w:p>
    <w:p w14:paraId="242FC3C9" w14:textId="77777777" w:rsidR="00B15B4F" w:rsidRDefault="004541A5">
      <w:pPr>
        <w:pStyle w:val="a9"/>
        <w:spacing w:after="0" w:line="240" w:lineRule="auto"/>
        <w:rPr>
          <w:ins w:id="1801" w:author="Lee, Daewon" w:date="2022-10-17T20:30:00Z"/>
          <w:rFonts w:ascii="Times New Roman" w:hAnsi="Times New Roman"/>
          <w:sz w:val="22"/>
          <w:szCs w:val="22"/>
          <w:lang w:eastAsia="zh-CN"/>
        </w:rPr>
      </w:pPr>
      <w:ins w:id="1802" w:author="Lee, Daewon" w:date="2022-10-17T20:30:00Z">
        <w:r>
          <w:rPr>
            <w:rFonts w:ascii="Times New Roman" w:hAnsi="Times New Roman"/>
            <w:sz w:val="22"/>
            <w:szCs w:val="22"/>
            <w:lang w:eastAsia="zh-CN"/>
          </w:rPr>
          <w:t xml:space="preserve">In the study of network energy savings for </w:t>
        </w:r>
        <w:r>
          <w:rPr>
            <w:rFonts w:ascii="Times New Roman" w:hAnsi="Times New Roman"/>
            <w:sz w:val="22"/>
            <w:szCs w:val="22"/>
            <w:lang w:eastAsia="zh-CN"/>
          </w:rPr>
          <w:t>NR, RAN1 has identified some potential techniques. The benefits and performance impact of the candidate techniques are subject to further RAN1 evaluations, while RAN1 consider the following techniques may have potential impact/need involvement on/from othe</w:t>
        </w:r>
        <w:r>
          <w:rPr>
            <w:rFonts w:ascii="Times New Roman" w:hAnsi="Times New Roman"/>
            <w:sz w:val="22"/>
            <w:szCs w:val="22"/>
            <w:lang w:eastAsia="zh-CN"/>
          </w:rPr>
          <w:t>r WGs. The impact is not an exhaustive list nor represent definitive list of impacts to WGs, and is subject to further changes as RAN1/RAN2/RAN3 progress work for the SI.</w:t>
        </w:r>
      </w:ins>
    </w:p>
    <w:p w14:paraId="5776ABAB" w14:textId="77777777" w:rsidR="00B15B4F" w:rsidRDefault="004541A5">
      <w:pPr>
        <w:pStyle w:val="a9"/>
        <w:spacing w:after="0" w:line="240" w:lineRule="auto"/>
        <w:rPr>
          <w:del w:id="1803" w:author="Lee, Daewon" w:date="2022-10-17T20:30:00Z"/>
          <w:rFonts w:ascii="Times New Roman" w:hAnsi="Times New Roman"/>
          <w:sz w:val="22"/>
          <w:szCs w:val="22"/>
          <w:lang w:eastAsia="zh-CN"/>
        </w:rPr>
      </w:pPr>
      <w:del w:id="1804" w:author="Lee, Daewon" w:date="2022-10-17T20:30:00Z">
        <w:r>
          <w:rPr>
            <w:rFonts w:ascii="Times New Roman" w:hAnsi="Times New Roman"/>
            <w:sz w:val="22"/>
            <w:szCs w:val="22"/>
            <w:lang w:eastAsia="zh-CN"/>
          </w:rPr>
          <w:delText>The following is a description of a potential energy saving technique being discussed</w:delText>
        </w:r>
        <w:r>
          <w:rPr>
            <w:rFonts w:ascii="Times New Roman" w:hAnsi="Times New Roman"/>
            <w:sz w:val="22"/>
            <w:szCs w:val="22"/>
            <w:lang w:eastAsia="zh-CN"/>
          </w:rPr>
          <w:delText xml:space="preserve">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a9"/>
        <w:spacing w:after="0" w:line="240" w:lineRule="auto"/>
        <w:rPr>
          <w:rFonts w:ascii="Times New Roman" w:hAnsi="Times New Roman"/>
          <w:sz w:val="22"/>
          <w:szCs w:val="22"/>
          <w:lang w:eastAsia="zh-CN"/>
        </w:rPr>
      </w:pPr>
    </w:p>
    <w:p w14:paraId="0BDD6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a9"/>
        <w:numPr>
          <w:ilvl w:val="1"/>
          <w:numId w:val="13"/>
        </w:numPr>
        <w:spacing w:after="0"/>
        <w:rPr>
          <w:ins w:id="1805" w:author="Lee, Daewon" w:date="2022-10-17T19:44:00Z"/>
          <w:rFonts w:ascii="Times New Roman" w:hAnsi="Times New Roman"/>
          <w:sz w:val="22"/>
          <w:szCs w:val="22"/>
          <w:lang w:eastAsia="zh-CN"/>
        </w:rPr>
      </w:pPr>
      <w:r>
        <w:rPr>
          <w:rFonts w:ascii="Times New Roman" w:hAnsi="Times New Roman"/>
          <w:sz w:val="22"/>
          <w:szCs w:val="22"/>
          <w:lang w:eastAsia="zh-CN"/>
        </w:rPr>
        <w:t>UE c</w:t>
      </w:r>
      <w:r>
        <w:rPr>
          <w:rFonts w:ascii="Times New Roman" w:hAnsi="Times New Roman"/>
          <w:sz w:val="22"/>
          <w:szCs w:val="22"/>
          <w:lang w:eastAsia="zh-CN"/>
        </w:rPr>
        <w:t xml:space="preserve">an send an uplink signal to </w:t>
      </w:r>
      <w:ins w:id="1806" w:author="Lee, Daewon" w:date="2022-10-17T19:43:00Z">
        <w:r>
          <w:rPr>
            <w:rFonts w:ascii="Times New Roman" w:hAnsi="Times New Roman"/>
            <w:sz w:val="22"/>
            <w:szCs w:val="22"/>
            <w:lang w:eastAsia="zh-CN"/>
          </w:rPr>
          <w:t>request</w:t>
        </w:r>
      </w:ins>
      <w:ins w:id="1807"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08"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09" w:author="Lee, Daewon" w:date="2022-10-17T19:40:00Z">
        <w:r>
          <w:rPr>
            <w:rFonts w:ascii="Times New Roman" w:hAnsi="Times New Roman"/>
            <w:sz w:val="22"/>
            <w:szCs w:val="22"/>
            <w:lang w:eastAsia="zh-CN"/>
          </w:rPr>
          <w:delText>from a dormant power state/energy saving state</w:delText>
        </w:r>
      </w:del>
      <w:ins w:id="1810"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11" w:author="Lee, Daewon" w:date="2022-10-17T19:43:00Z">
        <w:r>
          <w:rPr>
            <w:rFonts w:ascii="Times New Roman" w:hAnsi="Times New Roman"/>
            <w:sz w:val="22"/>
            <w:szCs w:val="22"/>
            <w:lang w:eastAsia="zh-CN"/>
          </w:rPr>
          <w:delText xml:space="preserve">all </w:delText>
        </w:r>
      </w:del>
      <w:ins w:id="1812"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13"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a9"/>
        <w:numPr>
          <w:ilvl w:val="1"/>
          <w:numId w:val="13"/>
        </w:numPr>
        <w:spacing w:after="0"/>
        <w:rPr>
          <w:rFonts w:ascii="Times New Roman" w:hAnsi="Times New Roman"/>
          <w:sz w:val="22"/>
          <w:szCs w:val="22"/>
          <w:lang w:eastAsia="zh-CN"/>
        </w:rPr>
      </w:pPr>
      <w:ins w:id="1814" w:author="Lee, Daewon" w:date="2022-10-17T19:44:00Z">
        <w:r>
          <w:rPr>
            <w:rFonts w:ascii="Times New Roman" w:hAnsi="Times New Roman"/>
            <w:color w:val="FF0000"/>
            <w:sz w:val="22"/>
            <w:szCs w:val="22"/>
            <w:lang w:eastAsia="zh-CN"/>
          </w:rPr>
          <w:t>UE may be required to acquire the timing of the gNB in ina</w:t>
        </w:r>
        <w:r>
          <w:rPr>
            <w:rFonts w:ascii="Times New Roman" w:hAnsi="Times New Roman"/>
            <w:color w:val="FF0000"/>
            <w:sz w:val="22"/>
            <w:szCs w:val="22"/>
            <w:lang w:eastAsia="zh-CN"/>
          </w:rPr>
          <w:t>ctive state to set the TX timing and power of  UE WUS</w:t>
        </w:r>
      </w:ins>
    </w:p>
    <w:p w14:paraId="7E248BA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15"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a9"/>
        <w:numPr>
          <w:ilvl w:val="2"/>
          <w:numId w:val="13"/>
        </w:numPr>
        <w:spacing w:after="0"/>
        <w:rPr>
          <w:ins w:id="1816"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17"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a9"/>
        <w:numPr>
          <w:ilvl w:val="2"/>
          <w:numId w:val="13"/>
        </w:numPr>
        <w:spacing w:after="0"/>
        <w:rPr>
          <w:ins w:id="1818" w:author="Lee, Daewon" w:date="2022-10-17T19:43:00Z"/>
          <w:rFonts w:ascii="Times New Roman" w:hAnsi="Times New Roman"/>
          <w:strike/>
          <w:color w:val="C00000"/>
          <w:sz w:val="22"/>
          <w:szCs w:val="22"/>
          <w:lang w:eastAsia="zh-CN"/>
        </w:rPr>
      </w:pPr>
      <w:ins w:id="1819"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20"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a9"/>
        <w:numPr>
          <w:ilvl w:val="2"/>
          <w:numId w:val="13"/>
        </w:numPr>
        <w:spacing w:after="0"/>
        <w:rPr>
          <w:ins w:id="1821"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w:t>
      </w:r>
      <w:r>
        <w:rPr>
          <w:rFonts w:ascii="Times New Roman" w:hAnsi="Times New Roman"/>
          <w:strike/>
          <w:color w:val="C00000"/>
          <w:sz w:val="22"/>
          <w:szCs w:val="22"/>
          <w:lang w:eastAsia="zh-CN"/>
        </w:rPr>
        <w:t xml:space="preserve"> UEs, the cell WUS can be used to trigger the SSB/SIB transmission on the “SSB-less or SIB-less” cell</w:t>
      </w:r>
      <w:ins w:id="1822" w:author="Lee, Daewon" w:date="2022-10-17T19:29:00Z">
        <w:r>
          <w:rPr>
            <w:rFonts w:ascii="Times New Roman" w:hAnsi="Times New Roman"/>
            <w:strike/>
            <w:color w:val="C00000"/>
            <w:sz w:val="22"/>
            <w:szCs w:val="22"/>
            <w:lang w:eastAsia="zh-CN"/>
          </w:rPr>
          <w:t xml:space="preserve"> or cells with</w:t>
        </w:r>
      </w:ins>
      <w:ins w:id="1823"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aff3"/>
        <w:numPr>
          <w:ilvl w:val="2"/>
          <w:numId w:val="13"/>
        </w:numPr>
        <w:rPr>
          <w:strike/>
          <w:color w:val="C00000"/>
          <w:lang w:eastAsia="zh-CN"/>
        </w:rPr>
      </w:pPr>
      <w:ins w:id="1824" w:author="Lee, Daewon" w:date="2022-10-17T19:40:00Z">
        <w:r>
          <w:rPr>
            <w:rFonts w:eastAsia="宋体"/>
            <w:strike/>
            <w:color w:val="C00000"/>
            <w:lang w:eastAsia="zh-CN"/>
          </w:rPr>
          <w:t xml:space="preserve">UE is required to acquire the timing of the gNB in dormant power sate/energy saving state to </w:t>
        </w:r>
        <w:r>
          <w:rPr>
            <w:rFonts w:eastAsia="宋体"/>
            <w:strike/>
            <w:color w:val="C00000"/>
            <w:lang w:eastAsia="zh-CN"/>
          </w:rPr>
          <w:t>set the Tx time and power of UL WUS</w:t>
        </w:r>
      </w:ins>
      <w:ins w:id="1825" w:author="Lee, Daewon" w:date="2022-10-17T19:41:00Z">
        <w:r>
          <w:rPr>
            <w:rFonts w:eastAsia="宋体"/>
            <w:strike/>
            <w:color w:val="C00000"/>
            <w:lang w:eastAsia="zh-CN"/>
          </w:rPr>
          <w:t>.</w:t>
        </w:r>
      </w:ins>
    </w:p>
    <w:p w14:paraId="528ACBF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aff3"/>
        <w:numPr>
          <w:ilvl w:val="2"/>
          <w:numId w:val="13"/>
        </w:numPr>
        <w:spacing w:line="240" w:lineRule="auto"/>
        <w:rPr>
          <w:ins w:id="1826" w:author="Lee, Daewon" w:date="2022-10-17T19:41:00Z"/>
          <w:color w:val="0070C0"/>
        </w:rPr>
      </w:pPr>
      <w:ins w:id="1827" w:author="Lee, Daewon" w:date="2022-10-17T19:41:00Z">
        <w:r>
          <w:rPr>
            <w:color w:val="0070C0"/>
          </w:rPr>
          <w:t>With the support of WUS, the gNB might go to a sleep state (where it does not transmit nor receive signal/chann</w:t>
        </w:r>
        <w:r>
          <w:rPr>
            <w:color w:val="0070C0"/>
          </w:rPr>
          <w:t>el) outside of the WUS monitoring occasions.</w:t>
        </w:r>
      </w:ins>
      <w:ins w:id="1828"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UE WUS is used to wake up a gNB in an energy saving s</w:t>
      </w:r>
      <w:r>
        <w:rPr>
          <w:rFonts w:ascii="Times New Roman" w:eastAsiaTheme="minorEastAsia" w:hAnsi="Times New Roman"/>
          <w:strike/>
          <w:color w:val="C00000"/>
          <w:sz w:val="22"/>
          <w:szCs w:val="22"/>
          <w:lang w:eastAsia="ko-KR"/>
        </w:rPr>
        <w:t>tate without DL transmission including SSB/SIB1 and UL reception including RACH monitoring, or with sparse SSB/SIB1 transmission and RACH monitoring. The typical case for a gNB to enter such a state is that there is no RRC_connected UEs in the cell. Theref</w:t>
      </w:r>
      <w:r>
        <w:rPr>
          <w:rFonts w:ascii="Times New Roman" w:eastAsiaTheme="minorEastAsia" w:hAnsi="Times New Roman"/>
          <w:strike/>
          <w:color w:val="C00000"/>
          <w:sz w:val="22"/>
          <w:szCs w:val="22"/>
          <w:lang w:eastAsia="ko-KR"/>
        </w:rPr>
        <w:t xml:space="preserve">ore, the usage of such a technique is mainly for idle/inactive UEs, as some companies also indicate in the first-round comment </w:t>
      </w:r>
    </w:p>
    <w:p w14:paraId="7C4DE21D" w14:textId="77777777" w:rsidR="00B15B4F" w:rsidRDefault="004541A5">
      <w:pPr>
        <w:pStyle w:val="aff3"/>
        <w:numPr>
          <w:ilvl w:val="2"/>
          <w:numId w:val="13"/>
        </w:numPr>
        <w:rPr>
          <w:del w:id="1829" w:author="Lee, Daewon" w:date="2022-10-17T19:29:00Z"/>
          <w:color w:val="C00000"/>
        </w:rPr>
      </w:pPr>
      <w:del w:id="1830" w:author="Lee, Daewon" w:date="2022-10-17T19:29:00Z">
        <w:r>
          <w:rPr>
            <w:color w:val="C00000"/>
          </w:rPr>
          <w:delText xml:space="preserve">If a gNB is in energy saving state, the UE may not be able to transmit periodic/semi-persistent UL channels. For UL </w:delText>
        </w:r>
        <w:r>
          <w:rPr>
            <w:color w:val="C00000"/>
          </w:rPr>
          <w:delText>latency sensitive traffic, the latency requirements may not be satisfied if the energy saving state is not properly configured/indicated.</w:delText>
        </w:r>
      </w:del>
    </w:p>
    <w:p w14:paraId="52E873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del w:id="1831" w:author="Lee, Daewon" w:date="2022-10-17T19:45:00Z">
        <w:r>
          <w:rPr>
            <w:rFonts w:ascii="Times New Roman" w:eastAsiaTheme="minorEastAsia" w:hAnsi="Times New Roman"/>
            <w:strike/>
            <w:color w:val="C00000"/>
            <w:sz w:val="22"/>
            <w:szCs w:val="22"/>
            <w:lang w:eastAsia="ko-KR"/>
          </w:rPr>
          <w:delText>For waking up</w:delText>
        </w:r>
      </w:del>
      <w:ins w:id="1832"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33"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34"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35"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a9"/>
        <w:numPr>
          <w:ilvl w:val="2"/>
          <w:numId w:val="13"/>
        </w:numPr>
        <w:spacing w:after="0" w:line="240" w:lineRule="auto"/>
        <w:rPr>
          <w:ins w:id="183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a9"/>
        <w:numPr>
          <w:ilvl w:val="3"/>
          <w:numId w:val="13"/>
        </w:numPr>
        <w:spacing w:after="0" w:line="240" w:lineRule="auto"/>
        <w:rPr>
          <w:ins w:id="1837" w:author="Lee, Daewon" w:date="2022-10-17T19:38:00Z"/>
          <w:rFonts w:ascii="Times New Roman" w:eastAsiaTheme="minorEastAsia" w:hAnsi="Times New Roman"/>
          <w:sz w:val="22"/>
          <w:szCs w:val="22"/>
          <w:lang w:eastAsia="ko-KR"/>
        </w:rPr>
      </w:pPr>
      <w:ins w:id="183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39" w:author="Lee, Daewon" w:date="2022-10-17T19:38:00Z">
        <w:r>
          <w:rPr>
            <w:rFonts w:ascii="Times New Roman" w:eastAsiaTheme="minorEastAsia" w:hAnsi="Times New Roman"/>
            <w:color w:val="0070C0"/>
            <w:sz w:val="22"/>
            <w:szCs w:val="22"/>
            <w:lang w:eastAsia="ko-KR"/>
          </w:rPr>
          <w:t xml:space="preserve">Conditions to trigger WUS </w:t>
        </w:r>
        <w:r>
          <w:rPr>
            <w:rFonts w:ascii="Times New Roman" w:eastAsiaTheme="minorEastAsia" w:hAnsi="Times New Roman"/>
            <w:color w:val="0070C0"/>
            <w:sz w:val="22"/>
            <w:szCs w:val="22"/>
            <w:lang w:eastAsia="ko-KR"/>
          </w:rPr>
          <w:t>transmissions, and any WUS transmission related procedures</w:t>
        </w:r>
      </w:ins>
      <w:ins w:id="1840"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a9"/>
        <w:numPr>
          <w:ilvl w:val="2"/>
          <w:numId w:val="13"/>
        </w:numPr>
        <w:spacing w:after="0" w:line="240" w:lineRule="auto"/>
        <w:rPr>
          <w:ins w:id="1841"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a9"/>
        <w:numPr>
          <w:ilvl w:val="3"/>
          <w:numId w:val="13"/>
        </w:numPr>
        <w:spacing w:after="0" w:line="240" w:lineRule="auto"/>
        <w:rPr>
          <w:ins w:id="1842" w:author="Lee, Daewon" w:date="2022-10-17T19:39:00Z"/>
          <w:rFonts w:ascii="Times New Roman" w:eastAsiaTheme="minorEastAsia" w:hAnsi="Times New Roman"/>
          <w:sz w:val="22"/>
          <w:szCs w:val="22"/>
          <w:lang w:eastAsia="ko-KR"/>
        </w:rPr>
      </w:pPr>
      <w:ins w:id="1843"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44"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w:t>
      </w:r>
      <w:r>
        <w:rPr>
          <w:rFonts w:ascii="Times New Roman" w:eastAsiaTheme="minorEastAsia" w:hAnsi="Times New Roman"/>
          <w:sz w:val="22"/>
          <w:szCs w:val="22"/>
          <w:lang w:eastAsia="ko-KR"/>
        </w:rPr>
        <w:t>mance of UE synchronization to both serving cell and the gNB in the NES state.</w:t>
      </w:r>
    </w:p>
    <w:p w14:paraId="055D9244" w14:textId="77777777" w:rsidR="00B15B4F" w:rsidRDefault="004541A5">
      <w:pPr>
        <w:pStyle w:val="aff3"/>
        <w:numPr>
          <w:ilvl w:val="3"/>
          <w:numId w:val="13"/>
        </w:numPr>
      </w:pPr>
      <w:r>
        <w:t xml:space="preserve">RAN4 input on feasibility of obtaining time/frequency synchronization for UEs that are sending WUS to the gNB </w:t>
      </w:r>
      <w:ins w:id="1845" w:author="Lee, Daewon" w:date="2022-10-17T20:35:00Z">
        <w:r>
          <w:t>that is not performing normal operation, e.g. SSB transmission</w:t>
        </w:r>
      </w:ins>
      <w:del w:id="1846" w:author="Lee, Daewon" w:date="2022-10-17T20:35:00Z">
        <w:r>
          <w:delText xml:space="preserve">that </w:delText>
        </w:r>
        <w:r>
          <w:delText xml:space="preserve">is </w:delText>
        </w:r>
      </w:del>
      <w:del w:id="1847" w:author="Lee, Daewon" w:date="2022-10-17T19:45:00Z">
        <w:r>
          <w:delText xml:space="preserve">dormant </w:delText>
        </w:r>
      </w:del>
      <w:del w:id="1848" w:author="Lee, Daewon" w:date="2022-10-17T20:35:00Z">
        <w:r>
          <w:delText>may be needed</w:delText>
        </w:r>
      </w:del>
      <w:r>
        <w:t>.</w:t>
      </w:r>
    </w:p>
    <w:p w14:paraId="71C0ECAD"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has identified so far and is subject to further changes as RAN1 </w:t>
      </w:r>
      <w:r>
        <w:rPr>
          <w:rFonts w:ascii="Times New Roman" w:eastAsiaTheme="minorEastAsia" w:hAnsi="Times New Roman"/>
          <w:sz w:val="22"/>
          <w:szCs w:val="22"/>
          <w:lang w:eastAsia="ko-KR"/>
        </w:rPr>
        <w:t>progress work for the SI.</w:t>
      </w:r>
    </w:p>
    <w:p w14:paraId="1144AEF9" w14:textId="77777777" w:rsidR="00B15B4F" w:rsidRDefault="00B15B4F">
      <w:pPr>
        <w:pStyle w:val="a9"/>
        <w:spacing w:after="0"/>
        <w:rPr>
          <w:rFonts w:ascii="Times New Roman" w:hAnsi="Times New Roman"/>
          <w:sz w:val="22"/>
          <w:szCs w:val="22"/>
          <w:lang w:eastAsia="zh-CN"/>
        </w:rPr>
      </w:pPr>
    </w:p>
    <w:p w14:paraId="12F93F55" w14:textId="77777777" w:rsidR="00B15B4F" w:rsidRDefault="00B15B4F">
      <w:pPr>
        <w:pStyle w:val="a9"/>
        <w:spacing w:after="0" w:line="240" w:lineRule="auto"/>
        <w:rPr>
          <w:rFonts w:ascii="Times New Roman" w:hAnsi="Times New Roman"/>
          <w:sz w:val="22"/>
          <w:szCs w:val="22"/>
          <w:lang w:eastAsia="zh-CN"/>
        </w:rPr>
      </w:pPr>
    </w:p>
    <w:p w14:paraId="7EFF4E2E" w14:textId="77777777" w:rsidR="00B15B4F" w:rsidRDefault="004541A5">
      <w:pPr>
        <w:pStyle w:val="4"/>
        <w:ind w:left="1411" w:hanging="1411"/>
        <w:rPr>
          <w:rFonts w:eastAsia="宋体"/>
          <w:szCs w:val="18"/>
          <w:lang w:eastAsia="zh-CN"/>
        </w:rPr>
      </w:pPr>
      <w:r>
        <w:rPr>
          <w:rFonts w:eastAsia="宋体"/>
          <w:szCs w:val="18"/>
          <w:lang w:eastAsia="zh-CN"/>
        </w:rPr>
        <w:t>Company Comments on Proposal #2-3E</w:t>
      </w:r>
    </w:p>
    <w:p w14:paraId="236744A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F1D566C" w14:textId="77777777">
        <w:tc>
          <w:tcPr>
            <w:tcW w:w="1704" w:type="dxa"/>
            <w:shd w:val="clear" w:color="auto" w:fill="FBE4D5" w:themeFill="accent2" w:themeFillTint="33"/>
          </w:tcPr>
          <w:p w14:paraId="4BC1A3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EBB36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aff3"/>
              <w:numPr>
                <w:ilvl w:val="2"/>
                <w:numId w:val="13"/>
              </w:numPr>
              <w:spacing w:line="240" w:lineRule="auto"/>
              <w:rPr>
                <w:ins w:id="1849" w:author="Lee, Daewon" w:date="2022-10-17T19:41:00Z"/>
                <w:color w:val="0070C0"/>
              </w:rPr>
            </w:pPr>
            <w:ins w:id="1850" w:author="Lee, Daewon" w:date="2022-10-17T19:41:00Z">
              <w:r>
                <w:rPr>
                  <w:color w:val="0070C0"/>
                </w:rPr>
                <w:t xml:space="preserve">With the support of WUS, the gNB might go to a sleep state (where it does not transmit nor receive </w:t>
              </w:r>
              <w:r>
                <w:rPr>
                  <w:color w:val="0070C0"/>
                </w:rPr>
                <w:t>signal/channel)</w:t>
              </w:r>
            </w:ins>
            <w:r>
              <w:rPr>
                <w:color w:val="0070C0"/>
              </w:rPr>
              <w:t xml:space="preserve"> </w:t>
            </w:r>
            <w:ins w:id="1851"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852" w:author="Lee, Daewon" w:date="2022-10-17T19:41:00Z">
              <w:r>
                <w:rPr>
                  <w:color w:val="0070C0"/>
                </w:rPr>
                <w:t>.</w:t>
              </w:r>
            </w:ins>
            <w:ins w:id="1853" w:author="Lee, Daewon" w:date="2022-10-17T19:43:00Z">
              <w:r>
                <w:rPr>
                  <w:color w:val="0070C0"/>
                </w:rPr>
                <w:t xml:space="preserve"> A gNB in energy saving state can transition to an active state for transmitting or receiving a channel/signal upon re</w:t>
              </w:r>
              <w:r>
                <w:rPr>
                  <w:color w:val="0070C0"/>
                </w:rPr>
                <w:t xml:space="preserve">ception of an uplink </w:t>
              </w:r>
            </w:ins>
            <w:r>
              <w:rPr>
                <w:color w:val="0070C0"/>
              </w:rPr>
              <w:t xml:space="preserve">WUS </w:t>
            </w:r>
            <w:ins w:id="1854" w:author="Lee, Daewon" w:date="2022-10-17T19:43:00Z">
              <w:r>
                <w:rPr>
                  <w:color w:val="0070C0"/>
                </w:rPr>
                <w:t>signal from the UE.</w:t>
              </w:r>
            </w:ins>
          </w:p>
          <w:p w14:paraId="4742A03B" w14:textId="77777777" w:rsidR="00B15B4F" w:rsidRDefault="00B15B4F">
            <w:pPr>
              <w:pStyle w:val="a9"/>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8239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a9"/>
              <w:spacing w:after="0"/>
              <w:rPr>
                <w:rFonts w:ascii="Times New Roman" w:eastAsiaTheme="minorEastAsia" w:hAnsi="Times New Roman"/>
                <w:sz w:val="22"/>
                <w:szCs w:val="22"/>
                <w:lang w:eastAsia="ko-KR"/>
              </w:rPr>
            </w:pPr>
          </w:p>
          <w:p w14:paraId="127C4E1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w:t>
            </w:r>
            <w:r>
              <w:rPr>
                <w:rFonts w:ascii="Times New Roman" w:hAnsi="Times New Roman"/>
                <w:sz w:val="22"/>
                <w:szCs w:val="22"/>
                <w:lang w:eastAsia="zh-CN"/>
              </w:rPr>
              <w:t>ansmission.</w:t>
            </w:r>
          </w:p>
          <w:p w14:paraId="45CDAC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aff3"/>
              <w:numPr>
                <w:ilvl w:val="2"/>
                <w:numId w:val="13"/>
              </w:numPr>
              <w:spacing w:line="240" w:lineRule="auto"/>
              <w:rPr>
                <w:rFonts w:eastAsia="宋体"/>
                <w:lang w:eastAsia="zh-CN"/>
              </w:rPr>
            </w:pPr>
            <w:r>
              <w:rPr>
                <w:rFonts w:eastAsia="宋体"/>
                <w:lang w:eastAsia="zh-CN"/>
              </w:rPr>
              <w:t>With the support of WUS,</w:t>
            </w:r>
            <w:r>
              <w:rPr>
                <w:rFonts w:eastAsia="宋体"/>
                <w:lang w:eastAsia="zh-CN"/>
              </w:rPr>
              <w:t xml:space="preserve"> the gNB might go to a </w:t>
            </w:r>
            <w:r>
              <w:rPr>
                <w:rFonts w:eastAsia="宋体"/>
                <w:highlight w:val="yellow"/>
                <w:lang w:eastAsia="zh-CN"/>
              </w:rPr>
              <w:t>sleep</w:t>
            </w:r>
            <w:r>
              <w:rPr>
                <w:rFonts w:eastAsia="宋体"/>
                <w:lang w:eastAsia="zh-CN"/>
              </w:rPr>
              <w:t xml:space="preserve"> state (where it does not transmit nor receive signal/channel) outside of the WUS monitoring occasions. A gNB in </w:t>
            </w:r>
            <w:r>
              <w:rPr>
                <w:rFonts w:eastAsia="宋体"/>
                <w:highlight w:val="yellow"/>
                <w:lang w:eastAsia="zh-CN"/>
              </w:rPr>
              <w:t>energy saving</w:t>
            </w:r>
            <w:r>
              <w:rPr>
                <w:rFonts w:eastAsia="宋体"/>
                <w:lang w:eastAsia="zh-CN"/>
              </w:rPr>
              <w:t xml:space="preserve"> state can transition to an active state for transmitting or receiving a channel/signal upon reception</w:t>
            </w:r>
            <w:r>
              <w:rPr>
                <w:rFonts w:eastAsia="宋体"/>
                <w:lang w:eastAsia="zh-CN"/>
              </w:rPr>
              <w:t xml:space="preserve"> of an uplink signal from the UE.</w:t>
            </w:r>
          </w:p>
          <w:p w14:paraId="205B0247" w14:textId="77777777" w:rsidR="00B15B4F" w:rsidRDefault="00B15B4F">
            <w:pPr>
              <w:pStyle w:val="a9"/>
              <w:spacing w:after="0"/>
              <w:rPr>
                <w:rFonts w:ascii="Times New Roman" w:eastAsiaTheme="minorEastAsia" w:hAnsi="Times New Roman"/>
                <w:b/>
                <w:sz w:val="22"/>
                <w:szCs w:val="22"/>
                <w:lang w:eastAsia="ko-KR"/>
              </w:rPr>
            </w:pPr>
          </w:p>
          <w:p w14:paraId="5E7324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limted to idle/inactive mode. The first bullet of RAN4 impact is not necessary and the second bullet of RAN4 impact seems suffic</w:t>
            </w:r>
            <w:r>
              <w:rPr>
                <w:rFonts w:ascii="Times New Roman" w:eastAsiaTheme="minorEastAsia" w:hAnsi="Times New Roman"/>
                <w:sz w:val="22"/>
                <w:szCs w:val="22"/>
                <w:lang w:eastAsia="ko-KR"/>
              </w:rPr>
              <w:t>ient.</w:t>
            </w:r>
          </w:p>
          <w:p w14:paraId="024A34A3" w14:textId="77777777" w:rsidR="00B15B4F" w:rsidRDefault="00B15B4F">
            <w:pPr>
              <w:pStyle w:val="a9"/>
              <w:spacing w:after="0"/>
              <w:rPr>
                <w:rFonts w:ascii="Times New Roman" w:eastAsiaTheme="minorEastAsia" w:hAnsi="Times New Roman"/>
                <w:sz w:val="22"/>
                <w:szCs w:val="22"/>
                <w:lang w:eastAsia="ko-KR"/>
              </w:rPr>
            </w:pPr>
          </w:p>
          <w:p w14:paraId="73D1F10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855"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a9"/>
              <w:numPr>
                <w:ilvl w:val="3"/>
                <w:numId w:val="13"/>
              </w:numPr>
              <w:spacing w:after="0" w:line="240" w:lineRule="auto"/>
              <w:rPr>
                <w:del w:id="1856" w:author="Seonwook Kim2" w:date="2022-10-18T19:35:00Z"/>
                <w:rFonts w:ascii="Times New Roman" w:eastAsiaTheme="minorEastAsia" w:hAnsi="Times New Roman"/>
                <w:sz w:val="22"/>
                <w:szCs w:val="22"/>
                <w:lang w:eastAsia="ko-KR"/>
              </w:rPr>
            </w:pPr>
            <w:del w:id="1857"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aff3"/>
              <w:numPr>
                <w:ilvl w:val="3"/>
                <w:numId w:val="13"/>
              </w:numPr>
            </w:pPr>
            <w:del w:id="1858" w:author="Seonwook Kim2" w:date="2022-10-18T19:35:00Z">
              <w:r>
                <w:delText>RAN4 input on f</w:delText>
              </w:r>
            </w:del>
            <w:ins w:id="1859" w:author="Seonwook Kim2" w:date="2022-10-18T19:35:00Z">
              <w:r>
                <w:t>F</w:t>
              </w:r>
            </w:ins>
            <w:r>
              <w:t xml:space="preserve">easibility of obtaining </w:t>
            </w:r>
            <w:r>
              <w:t>time/frequency synchronization for UEs that are sending WUS to the gNB that is not performing normal operation, e.g. SSB transmission.</w:t>
            </w:r>
          </w:p>
          <w:p w14:paraId="4327BBEA" w14:textId="77777777" w:rsidR="00B15B4F" w:rsidRDefault="00B15B4F">
            <w:pPr>
              <w:pStyle w:val="a9"/>
              <w:spacing w:after="0"/>
              <w:rPr>
                <w:rFonts w:ascii="Times New Roman" w:eastAsiaTheme="minorEastAsia" w:hAnsi="Times New Roman"/>
                <w:sz w:val="22"/>
                <w:szCs w:val="22"/>
                <w:lang w:eastAsia="ko-KR"/>
              </w:rPr>
            </w:pPr>
          </w:p>
          <w:p w14:paraId="6660C9A9" w14:textId="77777777" w:rsidR="00B15B4F" w:rsidRDefault="00B15B4F">
            <w:pPr>
              <w:pStyle w:val="a9"/>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DOCOMO</w:t>
            </w:r>
          </w:p>
        </w:tc>
        <w:tc>
          <w:tcPr>
            <w:tcW w:w="7646" w:type="dxa"/>
            <w:shd w:val="clear" w:color="auto" w:fill="auto"/>
          </w:tcPr>
          <w:p w14:paraId="71BA590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w:t>
            </w:r>
            <w:r>
              <w:rPr>
                <w:rFonts w:ascii="Times New Roman" w:eastAsia="Yu Mincho" w:hAnsi="Times New Roman"/>
                <w:sz w:val="22"/>
                <w:szCs w:val="22"/>
                <w:lang w:eastAsia="ja-JP"/>
              </w:rPr>
              <w: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a9"/>
              <w:spacing w:after="0"/>
              <w:rPr>
                <w:rFonts w:ascii="Times New Roman" w:eastAsia="Yu Mincho" w:hAnsi="Times New Roman"/>
                <w:sz w:val="22"/>
                <w:szCs w:val="22"/>
                <w:lang w:eastAsia="ja-JP"/>
              </w:rPr>
            </w:pPr>
          </w:p>
          <w:p w14:paraId="59368B2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aff3"/>
              <w:numPr>
                <w:ilvl w:val="2"/>
                <w:numId w:val="13"/>
              </w:numPr>
              <w:spacing w:line="240" w:lineRule="auto"/>
              <w:rPr>
                <w:ins w:id="1860" w:author="Lee, Daewon" w:date="2022-10-17T19:41:00Z"/>
                <w:color w:val="0070C0"/>
              </w:rPr>
            </w:pPr>
            <w:ins w:id="1861" w:author="Lee, Daewon" w:date="2022-10-17T19:41:00Z">
              <w:r>
                <w:rPr>
                  <w:color w:val="0070C0"/>
                </w:rPr>
                <w:t xml:space="preserve">With the support of WUS, the gNB </w:t>
              </w:r>
              <w:r>
                <w:rPr>
                  <w:color w:val="0070C0"/>
                </w:rPr>
                <w:t>might go to a sleep state (where it does not transmit nor receive signal/channel</w:t>
              </w:r>
            </w:ins>
            <w:r>
              <w:rPr>
                <w:color w:val="0070C0"/>
              </w:rPr>
              <w:t>, or where it only transmits or receives limited signals</w:t>
            </w:r>
            <w:ins w:id="1862" w:author="Lee, Daewon" w:date="2022-10-17T19:41:00Z">
              <w:r>
                <w:rPr>
                  <w:color w:val="0070C0"/>
                </w:rPr>
                <w:t>) outside of the WUS monitoring occasions.</w:t>
              </w:r>
            </w:ins>
            <w:ins w:id="1863" w:author="Lee, Daewon" w:date="2022-10-17T19:43:00Z">
              <w:r>
                <w:rPr>
                  <w:color w:val="0070C0"/>
                </w:rPr>
                <w:t xml:space="preserve"> A gNB in energy saving state can transition to an active state for transmitti</w:t>
              </w:r>
              <w:r>
                <w:rPr>
                  <w:color w:val="0070C0"/>
                </w:rPr>
                <w:t>ng or receiving a channel/signal upon reception of an uplink signal from the UE.</w:t>
              </w:r>
            </w:ins>
          </w:p>
          <w:p w14:paraId="69A885B4" w14:textId="77777777" w:rsidR="00B15B4F" w:rsidRDefault="00B15B4F">
            <w:pPr>
              <w:pStyle w:val="a9"/>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a9"/>
              <w:spacing w:after="0"/>
              <w:rPr>
                <w:rFonts w:ascii="Times New Roman" w:hAnsi="Times New Roman"/>
                <w:sz w:val="22"/>
                <w:szCs w:val="22"/>
                <w:lang w:eastAsia="zh-CN"/>
              </w:rPr>
            </w:pPr>
          </w:p>
          <w:p w14:paraId="6FE139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w:t>
            </w:r>
            <w:r>
              <w:rPr>
                <w:rFonts w:ascii="Times New Roman" w:hAnsi="Times New Roman"/>
                <w:color w:val="4472C4" w:themeColor="accent1"/>
                <w:sz w:val="22"/>
                <w:szCs w:val="22"/>
                <w:u w:val="single"/>
                <w:lang w:eastAsia="zh-CN"/>
              </w:rPr>
              <w:t>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transmit semi-static configured UL channesl X symbols</w:t>
            </w:r>
            <w:r>
              <w:rPr>
                <w:rFonts w:ascii="Times New Roman" w:hAnsi="Times New Roman"/>
                <w:strike/>
                <w:color w:val="C00000"/>
                <w:sz w:val="22"/>
                <w:szCs w:val="22"/>
                <w:lang w:eastAsia="zh-CN"/>
              </w:rPr>
              <w:t xml:space="preserve"> after cell WUS transmission or UE monitors PDCCH carrying an ACK for cell WUS.</w:t>
            </w:r>
          </w:p>
          <w:p w14:paraId="6C6D05E3"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w:t>
            </w:r>
            <w:r>
              <w:rPr>
                <w:rFonts w:ascii="Times New Roman" w:hAnsi="Times New Roman"/>
                <w:strike/>
                <w:color w:val="C00000"/>
                <w:sz w:val="22"/>
                <w:szCs w:val="22"/>
                <w:lang w:eastAsia="zh-CN"/>
              </w:rPr>
              <w:t>B.</w:t>
            </w:r>
          </w:p>
          <w:p w14:paraId="2D87D0E0" w14:textId="77777777" w:rsidR="00B15B4F" w:rsidRDefault="004541A5">
            <w:pPr>
              <w:pStyle w:val="aff3"/>
              <w:numPr>
                <w:ilvl w:val="2"/>
                <w:numId w:val="13"/>
              </w:numPr>
              <w:rPr>
                <w:strike/>
                <w:color w:val="C00000"/>
                <w:lang w:eastAsia="zh-CN"/>
              </w:rPr>
            </w:pPr>
            <w:r>
              <w:rPr>
                <w:rFonts w:eastAsia="宋体"/>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aff3"/>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w:t>
            </w:r>
            <w:r>
              <w:rPr>
                <w:color w:val="0070C0"/>
              </w:rPr>
              <w:t>eceiving a channel/signal upon reception of an uplink signal from the UE.</w:t>
            </w:r>
          </w:p>
          <w:p w14:paraId="612804E3"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w:t>
            </w:r>
            <w:r>
              <w:rPr>
                <w:rFonts w:ascii="Times New Roman" w:eastAsiaTheme="minorEastAsia" w:hAnsi="Times New Roman"/>
                <w:strike/>
                <w:color w:val="C00000"/>
                <w:sz w:val="22"/>
                <w:szCs w:val="22"/>
                <w:lang w:eastAsia="ko-KR"/>
              </w:rPr>
              <w:t xml:space="preserve">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w:t>
            </w:r>
            <w:r>
              <w:rPr>
                <w:rFonts w:ascii="Times New Roman" w:eastAsiaTheme="minorEastAsia" w:hAnsi="Times New Roman"/>
                <w:strike/>
                <w:color w:val="C00000"/>
                <w:sz w:val="22"/>
                <w:szCs w:val="22"/>
                <w:lang w:eastAsia="ko-KR"/>
              </w:rPr>
              <w:t>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a9"/>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51F88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w:t>
            </w:r>
            <w:r>
              <w:rPr>
                <w:rFonts w:ascii="Times New Roman" w:hAnsi="Times New Roman" w:hint="eastAsia"/>
                <w:sz w:val="22"/>
                <w:szCs w:val="22"/>
                <w:lang w:eastAsia="zh-CN"/>
              </w:rPr>
              <w:t>it is also duplicated with the impact on RAN4]</w:t>
            </w:r>
          </w:p>
          <w:p w14:paraId="6AB8CB0E" w14:textId="77777777" w:rsidR="00B15B4F" w:rsidRDefault="004541A5">
            <w:pPr>
              <w:pStyle w:val="a9"/>
              <w:numPr>
                <w:ilvl w:val="1"/>
                <w:numId w:val="13"/>
              </w:numPr>
              <w:spacing w:after="0"/>
              <w:rPr>
                <w:rFonts w:ascii="Times New Roman" w:hAnsi="Times New Roman"/>
                <w:sz w:val="22"/>
                <w:szCs w:val="22"/>
                <w:lang w:eastAsia="zh-CN"/>
              </w:rPr>
            </w:pPr>
            <w:ins w:id="1864"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a9"/>
              <w:spacing w:after="0"/>
              <w:rPr>
                <w:rFonts w:ascii="Times New Roman" w:hAnsi="Times New Roman"/>
                <w:sz w:val="22"/>
                <w:szCs w:val="22"/>
                <w:lang w:eastAsia="zh-CN"/>
              </w:rPr>
            </w:pPr>
          </w:p>
          <w:p w14:paraId="56D3D38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aff3"/>
              <w:numPr>
                <w:ilvl w:val="2"/>
                <w:numId w:val="13"/>
              </w:numPr>
              <w:spacing w:line="240" w:lineRule="auto"/>
              <w:rPr>
                <w:ins w:id="1865" w:author="Lee, Daewon" w:date="2022-10-17T19:41:00Z"/>
                <w:color w:val="0070C0"/>
              </w:rPr>
            </w:pPr>
            <w:ins w:id="1866" w:author="Lee, Daewon" w:date="2022-10-17T19:41:00Z">
              <w:r>
                <w:rPr>
                  <w:color w:val="0070C0"/>
                </w:rPr>
                <w:t xml:space="preserve">With the support of WUS, the gNB might go to a </w:t>
              </w:r>
              <w:r>
                <w:rPr>
                  <w:color w:val="0070C0"/>
                </w:rPr>
                <w:t>sleep state (where it does not transmit nor receive signal/channel</w:t>
              </w:r>
            </w:ins>
            <w:r>
              <w:rPr>
                <w:rFonts w:eastAsia="宋体" w:hint="eastAsia"/>
                <w:color w:val="0070C0"/>
                <w:lang w:eastAsia="zh-CN"/>
              </w:rPr>
              <w:t>, or transmit/receive limited signal/channel</w:t>
            </w:r>
            <w:ins w:id="1867" w:author="Lee, Daewon" w:date="2022-10-17T19:41:00Z">
              <w:r>
                <w:rPr>
                  <w:color w:val="0070C0"/>
                </w:rPr>
                <w:t>) outside of the WUS monitoring occasions.</w:t>
              </w:r>
            </w:ins>
            <w:ins w:id="1868" w:author="Lee, Daewon" w:date="2022-10-17T19:43:00Z">
              <w:r>
                <w:rPr>
                  <w:color w:val="0070C0"/>
                </w:rPr>
                <w:t xml:space="preserve"> A gNB in energy saving state can transition to an active state for transmitting or receiving a channel/</w:t>
              </w:r>
              <w:r>
                <w:rPr>
                  <w:color w:val="0070C0"/>
                </w:rPr>
                <w:t>signal upon reception of an uplink signal from the UE.</w:t>
              </w:r>
            </w:ins>
          </w:p>
          <w:p w14:paraId="404FD528" w14:textId="77777777" w:rsidR="00B15B4F" w:rsidRDefault="00B15B4F">
            <w:pPr>
              <w:pStyle w:val="a9"/>
              <w:spacing w:after="0"/>
              <w:rPr>
                <w:rFonts w:ascii="Times New Roman" w:hAnsi="Times New Roman"/>
                <w:sz w:val="22"/>
                <w:szCs w:val="22"/>
                <w:lang w:eastAsia="zh-CN"/>
              </w:rPr>
            </w:pPr>
          </w:p>
          <w:p w14:paraId="51B131B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a9"/>
              <w:numPr>
                <w:ilvl w:val="2"/>
                <w:numId w:val="13"/>
              </w:numPr>
              <w:spacing w:after="0" w:line="240" w:lineRule="auto"/>
              <w:rPr>
                <w:ins w:id="1869"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a9"/>
              <w:numPr>
                <w:ilvl w:val="3"/>
                <w:numId w:val="13"/>
              </w:numPr>
              <w:spacing w:after="0" w:line="240" w:lineRule="auto"/>
              <w:rPr>
                <w:ins w:id="1870" w:author="Lee, Daewon" w:date="2022-10-17T19:38:00Z"/>
                <w:rFonts w:ascii="Times New Roman" w:eastAsiaTheme="minorEastAsia" w:hAnsi="Times New Roman"/>
                <w:sz w:val="22"/>
                <w:szCs w:val="22"/>
                <w:lang w:eastAsia="ko-KR"/>
              </w:rPr>
            </w:pPr>
            <w:ins w:id="1871"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872"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73"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74"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a9"/>
              <w:spacing w:after="0"/>
              <w:rPr>
                <w:rFonts w:ascii="Times New Roman" w:hAnsi="Times New Roman"/>
                <w:sz w:val="22"/>
                <w:szCs w:val="22"/>
                <w:lang w:eastAsia="ja-JP"/>
              </w:rPr>
            </w:pPr>
          </w:p>
        </w:tc>
      </w:tr>
    </w:tbl>
    <w:p w14:paraId="3C6F4D0B" w14:textId="77777777" w:rsidR="00B15B4F" w:rsidRDefault="00B15B4F">
      <w:pPr>
        <w:pStyle w:val="a9"/>
        <w:spacing w:after="0" w:line="240" w:lineRule="auto"/>
        <w:rPr>
          <w:rFonts w:ascii="Times New Roman" w:hAnsi="Times New Roman"/>
          <w:sz w:val="22"/>
          <w:szCs w:val="22"/>
          <w:lang w:eastAsia="zh-CN"/>
        </w:rPr>
      </w:pPr>
    </w:p>
    <w:p w14:paraId="14EB71CB" w14:textId="77777777" w:rsidR="00B15B4F" w:rsidRDefault="00B15B4F">
      <w:pPr>
        <w:pStyle w:val="a9"/>
        <w:spacing w:after="0" w:line="240" w:lineRule="auto"/>
        <w:rPr>
          <w:rFonts w:ascii="Times New Roman" w:hAnsi="Times New Roman"/>
          <w:sz w:val="22"/>
          <w:szCs w:val="22"/>
          <w:lang w:eastAsia="zh-CN"/>
        </w:rPr>
      </w:pPr>
    </w:p>
    <w:p w14:paraId="27794793" w14:textId="77777777" w:rsidR="00B15B4F" w:rsidRDefault="00B15B4F">
      <w:pPr>
        <w:pStyle w:val="a9"/>
        <w:spacing w:after="0" w:line="240" w:lineRule="auto"/>
        <w:rPr>
          <w:rFonts w:ascii="Times New Roman" w:hAnsi="Times New Roman"/>
          <w:sz w:val="22"/>
          <w:szCs w:val="22"/>
          <w:lang w:eastAsia="zh-CN"/>
        </w:rPr>
      </w:pPr>
    </w:p>
    <w:p w14:paraId="72BB892C" w14:textId="77777777" w:rsidR="00B15B4F" w:rsidRDefault="00B15B4F">
      <w:pPr>
        <w:pStyle w:val="a9"/>
        <w:spacing w:after="0" w:line="240" w:lineRule="auto"/>
        <w:rPr>
          <w:rFonts w:ascii="Times New Roman" w:hAnsi="Times New Roman"/>
          <w:sz w:val="22"/>
          <w:szCs w:val="22"/>
          <w:lang w:eastAsia="zh-CN"/>
        </w:rPr>
      </w:pPr>
    </w:p>
    <w:p w14:paraId="1F8A54B9" w14:textId="77777777" w:rsidR="00B15B4F" w:rsidRDefault="004541A5">
      <w:pPr>
        <w:pStyle w:val="4"/>
        <w:ind w:left="1411" w:hanging="1411"/>
        <w:rPr>
          <w:rFonts w:eastAsia="宋体"/>
          <w:szCs w:val="18"/>
          <w:lang w:eastAsia="zh-CN"/>
        </w:rPr>
      </w:pPr>
      <w:r>
        <w:rPr>
          <w:rFonts w:eastAsia="宋体"/>
          <w:szCs w:val="18"/>
          <w:lang w:eastAsia="zh-CN"/>
        </w:rPr>
        <w:t>Proposal #2-4E</w:t>
      </w:r>
    </w:p>
    <w:p w14:paraId="18E0FAE0" w14:textId="77777777" w:rsidR="00B15B4F" w:rsidRDefault="00B15B4F">
      <w:pPr>
        <w:pStyle w:val="a9"/>
        <w:spacing w:after="0" w:line="240" w:lineRule="auto"/>
        <w:rPr>
          <w:ins w:id="1875" w:author="Lee, Daewon" w:date="2022-10-17T20:30:00Z"/>
          <w:rFonts w:ascii="Times New Roman" w:hAnsi="Times New Roman"/>
          <w:sz w:val="22"/>
          <w:szCs w:val="22"/>
          <w:lang w:eastAsia="zh-CN"/>
        </w:rPr>
      </w:pPr>
    </w:p>
    <w:p w14:paraId="0A0529A9" w14:textId="77777777" w:rsidR="00B15B4F" w:rsidRDefault="004541A5">
      <w:pPr>
        <w:pStyle w:val="a9"/>
        <w:spacing w:after="0" w:line="240" w:lineRule="auto"/>
        <w:rPr>
          <w:ins w:id="1876" w:author="Lee, Daewon" w:date="2022-10-17T20:30:00Z"/>
          <w:rFonts w:ascii="Times New Roman" w:hAnsi="Times New Roman"/>
          <w:sz w:val="22"/>
          <w:szCs w:val="22"/>
          <w:lang w:eastAsia="zh-CN"/>
        </w:rPr>
      </w:pPr>
      <w:ins w:id="1877"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w:t>
        </w:r>
        <w:r>
          <w:rPr>
            <w:rFonts w:ascii="Times New Roman" w:hAnsi="Times New Roman"/>
            <w:sz w:val="22"/>
            <w:szCs w:val="22"/>
            <w:lang w:eastAsia="zh-CN"/>
          </w:rPr>
          <w:t>he candidate techniques are subject to further RAN1 evaluations, while RAN1 consider the following techniques may have potential impact/need involvement on/from other WGs. The impact is not an exhaustive list nor represent definitive list of impacts to WGs</w:t>
        </w:r>
        <w:r>
          <w:rPr>
            <w:rFonts w:ascii="Times New Roman" w:hAnsi="Times New Roman"/>
            <w:sz w:val="22"/>
            <w:szCs w:val="22"/>
            <w:lang w:eastAsia="zh-CN"/>
          </w:rPr>
          <w:t>, and is subject to further changes as RAN1/RAN2/RAN3 progress work for the SI.</w:t>
        </w:r>
      </w:ins>
    </w:p>
    <w:p w14:paraId="031BFA69" w14:textId="77777777" w:rsidR="00B15B4F" w:rsidRDefault="004541A5">
      <w:pPr>
        <w:pStyle w:val="a9"/>
        <w:spacing w:after="0" w:line="240" w:lineRule="auto"/>
        <w:rPr>
          <w:del w:id="1878" w:author="Lee, Daewon" w:date="2022-10-17T20:30:00Z"/>
          <w:rFonts w:ascii="Times New Roman" w:hAnsi="Times New Roman"/>
          <w:sz w:val="22"/>
          <w:szCs w:val="22"/>
          <w:lang w:eastAsia="zh-CN"/>
        </w:rPr>
      </w:pPr>
      <w:del w:id="1879" w:author="Lee, Daewon" w:date="2022-10-17T20:30:00Z">
        <w:r>
          <w:rPr>
            <w:rFonts w:ascii="Times New Roman" w:hAnsi="Times New Roman"/>
            <w:sz w:val="22"/>
            <w:szCs w:val="22"/>
            <w:lang w:eastAsia="zh-CN"/>
          </w:rPr>
          <w:delText xml:space="preserve">The following is a description of a potential energy saving technique being discussed in RAN1. The description of the technique does not imply the technique will be </w:delText>
        </w:r>
        <w:r>
          <w:rPr>
            <w:rFonts w:ascii="Times New Roman" w:hAnsi="Times New Roman"/>
            <w:sz w:val="22"/>
            <w:szCs w:val="22"/>
            <w:lang w:eastAsia="zh-CN"/>
          </w:rPr>
          <w:delText>automatically captured to the TR, but assumed to be the basis for the description in the TR if agreed.</w:delText>
        </w:r>
      </w:del>
    </w:p>
    <w:p w14:paraId="63624298" w14:textId="77777777" w:rsidR="00B15B4F" w:rsidRDefault="00B15B4F">
      <w:pPr>
        <w:pStyle w:val="a9"/>
        <w:spacing w:after="0" w:line="240" w:lineRule="auto"/>
        <w:rPr>
          <w:rFonts w:ascii="Times New Roman" w:hAnsi="Times New Roman"/>
          <w:sz w:val="22"/>
          <w:szCs w:val="22"/>
          <w:lang w:eastAsia="zh-CN"/>
        </w:rPr>
      </w:pPr>
    </w:p>
    <w:p w14:paraId="4BA1A0C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1880"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881" w:author="Lee, Daewon" w:date="2022-10-17T19:51:00Z">
        <w:r>
          <w:rPr>
            <w:rFonts w:ascii="Times New Roman" w:eastAsiaTheme="minorEastAsia" w:hAnsi="Times New Roman"/>
            <w:sz w:val="22"/>
            <w:szCs w:val="22"/>
            <w:lang w:eastAsia="ko-KR"/>
          </w:rPr>
          <w:t xml:space="preserve">, </w:t>
        </w:r>
      </w:ins>
      <w:del w:id="1882"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883" w:author="Lee, Daewon" w:date="2022-10-17T19:52:00Z">
        <w:r>
          <w:rPr>
            <w:rFonts w:ascii="Times New Roman" w:eastAsiaTheme="minorEastAsia" w:hAnsi="Times New Roman"/>
            <w:sz w:val="22"/>
            <w:szCs w:val="22"/>
            <w:lang w:eastAsia="ko-KR"/>
          </w:rPr>
          <w:t xml:space="preserve">has the opportunity be inactive </w:t>
        </w:r>
      </w:ins>
      <w:del w:id="1884" w:author="Lee, Daewon" w:date="2022-10-17T19:47:00Z">
        <w:r>
          <w:rPr>
            <w:rFonts w:ascii="Times New Roman" w:eastAsiaTheme="minorEastAsia" w:hAnsi="Times New Roman"/>
            <w:sz w:val="22"/>
            <w:szCs w:val="22"/>
            <w:lang w:eastAsia="ko-KR"/>
          </w:rPr>
          <w:delText xml:space="preserve">has </w:delText>
        </w:r>
      </w:del>
      <w:del w:id="1885" w:author="Lee, Daewon" w:date="2022-10-17T19:52:00Z">
        <w:r>
          <w:rPr>
            <w:rFonts w:ascii="Times New Roman" w:eastAsiaTheme="minorEastAsia" w:hAnsi="Times New Roman"/>
            <w:sz w:val="22"/>
            <w:szCs w:val="22"/>
            <w:lang w:eastAsia="ko-KR"/>
          </w:rPr>
          <w:delText xml:space="preserve">the </w:delText>
        </w:r>
      </w:del>
      <w:del w:id="1886"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Durin</w:t>
      </w:r>
      <w:r>
        <w:rPr>
          <w:rFonts w:ascii="Times New Roman" w:eastAsiaTheme="minorEastAsia" w:hAnsi="Times New Roman"/>
          <w:sz w:val="22"/>
          <w:szCs w:val="22"/>
          <w:lang w:eastAsia="ko-KR"/>
        </w:rPr>
        <w:t xml:space="preserve">g the inactive duration, gNB does not need to transmit or receive some periodic signals/channels, such as common channels/signals or UE specific signals/channels, or </w:t>
      </w:r>
      <w:ins w:id="1887"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888"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889"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890"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891"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892"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aff3"/>
        <w:numPr>
          <w:ilvl w:val="1"/>
          <w:numId w:val="13"/>
        </w:numPr>
      </w:pPr>
      <w:del w:id="1893" w:author="Lee, Daewon" w:date="2022-10-17T19:49:00Z">
        <w:r>
          <w:delText>k</w:delText>
        </w:r>
      </w:del>
      <w:r>
        <w:t>gNB entering into sleep mode for a period of time along with the</w:t>
      </w:r>
      <w:ins w:id="1894" w:author="Lee, Daewon" w:date="2022-10-17T19:52:00Z">
        <w:r>
          <w:t xml:space="preserve"> </w:t>
        </w:r>
      </w:ins>
      <w:ins w:id="1895" w:author="Lee, Daewon" w:date="2022-10-17T19:53:00Z">
        <w:r>
          <w:t>possible</w:t>
        </w:r>
      </w:ins>
      <w:r>
        <w:t xml:space="preserve"> indication of network </w:t>
      </w:r>
      <w:del w:id="1896" w:author="Lee, Daewon" w:date="2022-10-17T19:53:00Z">
        <w:r>
          <w:delText>energy saving s</w:delText>
        </w:r>
        <w:r>
          <w:delText>tate or non-energy saving state</w:delText>
        </w:r>
      </w:del>
      <w:ins w:id="1897" w:author="Lee, Daewon" w:date="2022-10-17T19:53:00Z">
        <w:r>
          <w:t>DTX/DRX</w:t>
        </w:r>
      </w:ins>
      <w:r>
        <w:t xml:space="preserve">. </w:t>
      </w:r>
    </w:p>
    <w:p w14:paraId="224B0D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898"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899" w:author="Lee, Daewon" w:date="2022-10-17T19:53:00Z">
        <w:r>
          <w:rPr>
            <w:rFonts w:ascii="Times New Roman" w:eastAsiaTheme="minorEastAsia" w:hAnsi="Times New Roman"/>
            <w:sz w:val="22"/>
            <w:szCs w:val="22"/>
            <w:lang w:eastAsia="ko-KR"/>
          </w:rPr>
          <w:t xml:space="preserve">such as deep, </w:t>
        </w:r>
      </w:ins>
      <w:del w:id="1900"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01"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02"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w:t>
      </w:r>
      <w:r>
        <w:rPr>
          <w:rFonts w:ascii="Times New Roman" w:eastAsiaTheme="minorEastAsia" w:hAnsi="Times New Roman"/>
          <w:sz w:val="22"/>
          <w:szCs w:val="22"/>
          <w:lang w:eastAsia="ko-KR"/>
        </w:rPr>
        <w:t>he other UE</w:t>
      </w:r>
      <w:ins w:id="1903"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1904" w:author="Lee, Daewon" w:date="2022-10-17T19:53:00Z">
        <w:r>
          <w:rPr>
            <w:rFonts w:ascii="Times New Roman" w:eastAsiaTheme="minorEastAsia" w:hAnsi="Times New Roman"/>
            <w:sz w:val="22"/>
            <w:szCs w:val="22"/>
            <w:lang w:eastAsia="ko-KR"/>
          </w:rPr>
          <w:delText>NR UE suppo</w:delText>
        </w:r>
        <w:r>
          <w:rPr>
            <w:rFonts w:ascii="Times New Roman" w:eastAsiaTheme="minorEastAsia" w:hAnsi="Times New Roman"/>
            <w:sz w:val="22"/>
            <w:szCs w:val="22"/>
            <w:lang w:eastAsia="ko-KR"/>
          </w:rPr>
          <w:delText xml:space="preserve">rts DRX operation as Rel-15 mandatory feature. </w:delText>
        </w:r>
      </w:del>
      <w:r>
        <w:rPr>
          <w:rFonts w:ascii="Times New Roman" w:eastAsiaTheme="minorEastAsia" w:hAnsi="Times New Roman"/>
          <w:sz w:val="22"/>
          <w:szCs w:val="22"/>
          <w:lang w:eastAsia="ko-KR"/>
        </w:rPr>
        <w:t xml:space="preserve">Since UE </w:t>
      </w:r>
      <w:del w:id="1905" w:author="Lee, Daewon" w:date="2022-10-17T19:53:00Z">
        <w:r>
          <w:rPr>
            <w:rFonts w:ascii="Times New Roman" w:eastAsiaTheme="minorEastAsia" w:hAnsi="Times New Roman"/>
            <w:sz w:val="22"/>
            <w:szCs w:val="22"/>
            <w:lang w:eastAsia="ko-KR"/>
          </w:rPr>
          <w:delText xml:space="preserve">will </w:delText>
        </w:r>
      </w:del>
      <w:ins w:id="1906"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907"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908" w:author="Lee, Daewon" w:date="2022-10-17T19:54:00Z">
        <w:r>
          <w:rPr>
            <w:rFonts w:ascii="Times New Roman" w:eastAsiaTheme="minorEastAsia" w:hAnsi="Times New Roman"/>
            <w:sz w:val="22"/>
            <w:szCs w:val="22"/>
            <w:lang w:eastAsia="ko-KR"/>
          </w:rPr>
          <w:t xml:space="preserve">may be </w:t>
        </w:r>
      </w:ins>
      <w:del w:id="1909"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aff3"/>
        <w:numPr>
          <w:ilvl w:val="2"/>
          <w:numId w:val="13"/>
        </w:numPr>
        <w:spacing w:line="240" w:lineRule="auto"/>
        <w:rPr>
          <w:strike/>
          <w:color w:val="C00000"/>
        </w:rPr>
      </w:pPr>
      <w:r>
        <w:rPr>
          <w:strike/>
          <w:color w:val="C00000"/>
        </w:rPr>
        <w:t xml:space="preserve">Alignment of UEs’ DRX active time to BS active time </w:t>
      </w:r>
      <w:r>
        <w:rPr>
          <w:strike/>
          <w:color w:val="C00000"/>
        </w:rPr>
        <w:t>for common channels/signals (e.g. SSB) can be useful to minimize total BS active time. Yet, UE’s setting of DRX cycle, on-duration and inactivity timers are subject to QoS requirement of the UE’s data service, and alignment on DRX offset would be more feas</w:t>
      </w:r>
      <w:r>
        <w:rPr>
          <w:strike/>
          <w:color w:val="C00000"/>
        </w:rPr>
        <w:t xml:space="preserve">ible to accommodate different services and QoS requirements. </w:t>
      </w:r>
      <w:del w:id="1910"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w:delText>
        </w:r>
        <w:r>
          <w:rPr>
            <w:strike/>
            <w:color w:val="C00000"/>
          </w:rPr>
          <w:delText xml:space="preserve">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aff3"/>
        <w:numPr>
          <w:ilvl w:val="2"/>
          <w:numId w:val="13"/>
        </w:numPr>
        <w:rPr>
          <w:del w:id="1911" w:author="Lee, Daewon" w:date="2022-10-17T19:48:00Z"/>
          <w:strike/>
          <w:color w:val="C00000"/>
        </w:rPr>
      </w:pPr>
      <w:r>
        <w:rPr>
          <w:strike/>
          <w:color w:val="C00000"/>
        </w:rPr>
        <w:t>Without knowing the gNB state, a UE may still receive DL channels and transmit UL channels resulting in unnecessary UE power cons</w:t>
      </w:r>
      <w:r>
        <w:rPr>
          <w:strike/>
          <w:color w:val="C00000"/>
        </w:rPr>
        <w:t>umption. In addition, the gNB may miss unknown UL signals (e.g., SR/CG PUSCH) resulting in UL performance loss.</w:t>
      </w:r>
      <w:ins w:id="1912" w:author="Lee, Daewon" w:date="2022-10-17T19:48:00Z">
        <w:r>
          <w:rPr>
            <w:strike/>
            <w:color w:val="C00000"/>
          </w:rPr>
          <w:t xml:space="preserve"> </w:t>
        </w:r>
      </w:ins>
    </w:p>
    <w:p w14:paraId="38A53B11" w14:textId="77777777" w:rsidR="00B15B4F" w:rsidRDefault="004541A5">
      <w:pPr>
        <w:pStyle w:val="aff3"/>
        <w:numPr>
          <w:ilvl w:val="2"/>
          <w:numId w:val="13"/>
        </w:numPr>
        <w:rPr>
          <w:strike/>
          <w:color w:val="C00000"/>
        </w:rPr>
      </w:pPr>
      <w:r>
        <w:rPr>
          <w:strike/>
          <w:color w:val="C00000"/>
        </w:rPr>
        <w:t>Currently gNB cannot enter into sleep mode based on various parameters like load and UE arrival rate, especially dynamic adaptation. Also, NR d</w:t>
      </w:r>
      <w:r>
        <w:rPr>
          <w:strike/>
          <w:color w:val="C00000"/>
        </w:rPr>
        <w:t>oesn’t support the mechanisms to deal with preconfigured operation to UE, if the gNB enters into sleep mode. An indication about irregular or abrupt adaptation of gNB entering sleep mode helps the UE to avoid unnecessary transmission/reception of signal/ch</w:t>
      </w:r>
      <w:r>
        <w:rPr>
          <w:strike/>
          <w:color w:val="C00000"/>
        </w:rPr>
        <w:t>annel including preconfigured ones.</w:t>
      </w:r>
    </w:p>
    <w:p w14:paraId="35D7C3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13"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914" w:author="Lee, Daewon" w:date="2022-10-17T19:54:00Z">
        <w:r>
          <w:rPr>
            <w:rFonts w:ascii="Times New Roman" w:eastAsiaTheme="minorEastAsia" w:hAnsi="Times New Roman"/>
            <w:sz w:val="22"/>
            <w:szCs w:val="22"/>
            <w:lang w:eastAsia="ko-KR"/>
          </w:rPr>
          <w:t>gNB</w:t>
        </w:r>
      </w:ins>
      <w:del w:id="1915"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1916" w:author="Lee, Daewon" w:date="2022-10-17T19:54:00Z">
        <w:r>
          <w:rPr>
            <w:rFonts w:ascii="Times New Roman" w:eastAsiaTheme="minorEastAsia" w:hAnsi="Times New Roman"/>
            <w:sz w:val="22"/>
            <w:szCs w:val="22"/>
            <w:lang w:eastAsia="ko-KR"/>
          </w:rPr>
          <w:t>potential gNB</w:t>
        </w:r>
      </w:ins>
      <w:del w:id="191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1918" w:author="Lee, Daewon" w:date="2022-10-17T19:54:00Z">
        <w:r>
          <w:rPr>
            <w:rFonts w:ascii="Times New Roman" w:eastAsiaTheme="minorEastAsia" w:hAnsi="Times New Roman"/>
            <w:sz w:val="22"/>
            <w:szCs w:val="22"/>
            <w:lang w:eastAsia="ko-KR"/>
          </w:rPr>
          <w:t>gNB</w:t>
        </w:r>
      </w:ins>
      <w:del w:id="191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920" w:author="Lee, Daewon" w:date="2022-10-17T20:36:00Z">
        <w:r>
          <w:rPr>
            <w:rFonts w:ascii="Times New Roman" w:eastAsiaTheme="minorEastAsia" w:hAnsi="Times New Roman"/>
            <w:sz w:val="22"/>
            <w:szCs w:val="22"/>
            <w:lang w:eastAsia="ko-KR"/>
          </w:rPr>
          <w:delText xml:space="preserve">Introduction of mechanism/signaling to enable inactive </w:delText>
        </w:r>
        <w:r>
          <w:rPr>
            <w:rFonts w:ascii="Times New Roman" w:eastAsiaTheme="minorEastAsia" w:hAnsi="Times New Roman"/>
            <w:sz w:val="22"/>
            <w:szCs w:val="22"/>
            <w:lang w:eastAsia="ko-KR"/>
          </w:rPr>
          <w:delText>opportunity for gNB</w:delText>
        </w:r>
      </w:del>
    </w:p>
    <w:p w14:paraId="59181F4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921" w:author="Lee, Daewon" w:date="2022-10-17T19:54:00Z">
        <w:r>
          <w:rPr>
            <w:rFonts w:ascii="Times New Roman" w:eastAsiaTheme="minorEastAsia" w:hAnsi="Times New Roman"/>
            <w:strike/>
            <w:color w:val="C00000"/>
            <w:sz w:val="22"/>
            <w:szCs w:val="22"/>
            <w:lang w:eastAsia="ko-KR"/>
          </w:rPr>
          <w:t>Possibl</w:t>
        </w:r>
      </w:ins>
      <w:ins w:id="1922"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1923"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24"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25"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a9"/>
        <w:numPr>
          <w:ilvl w:val="2"/>
          <w:numId w:val="13"/>
        </w:numPr>
        <w:spacing w:after="0" w:line="240" w:lineRule="auto"/>
        <w:rPr>
          <w:del w:id="1926" w:author="Lee, Daewon" w:date="2022-10-17T20:36:00Z"/>
          <w:rFonts w:ascii="Times New Roman" w:eastAsiaTheme="minorEastAsia" w:hAnsi="Times New Roman"/>
          <w:sz w:val="22"/>
          <w:szCs w:val="22"/>
          <w:lang w:eastAsia="ko-KR"/>
        </w:rPr>
      </w:pPr>
      <w:del w:id="1927"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a9"/>
        <w:numPr>
          <w:ilvl w:val="3"/>
          <w:numId w:val="13"/>
        </w:numPr>
        <w:spacing w:after="0" w:line="240" w:lineRule="auto"/>
        <w:rPr>
          <w:del w:id="1928" w:author="Lee, Daewon" w:date="2022-10-17T20:36:00Z"/>
          <w:rFonts w:ascii="Times New Roman" w:eastAsiaTheme="minorEastAsia" w:hAnsi="Times New Roman"/>
          <w:sz w:val="22"/>
          <w:szCs w:val="22"/>
          <w:lang w:eastAsia="ko-KR"/>
        </w:rPr>
      </w:pPr>
      <w:del w:id="1929" w:author="Lee, Daewon" w:date="2022-10-17T19:54:00Z">
        <w:r>
          <w:rPr>
            <w:rFonts w:ascii="Times New Roman" w:eastAsiaTheme="minorEastAsia" w:hAnsi="Times New Roman"/>
            <w:sz w:val="22"/>
            <w:szCs w:val="22"/>
            <w:lang w:eastAsia="ko-KR"/>
          </w:rPr>
          <w:delText>BS</w:delText>
        </w:r>
      </w:del>
      <w:del w:id="1930" w:author="Lee, Daewon" w:date="2022-10-17T20:36:00Z">
        <w:r>
          <w:rPr>
            <w:rFonts w:ascii="Times New Roman" w:eastAsiaTheme="minorEastAsia" w:hAnsi="Times New Roman"/>
            <w:sz w:val="22"/>
            <w:szCs w:val="22"/>
            <w:lang w:eastAsia="ko-KR"/>
          </w:rPr>
          <w:delText xml:space="preserve"> DTX/DRX patterns definition and </w:delText>
        </w:r>
      </w:del>
      <w:del w:id="1931" w:author="Lee, Daewon" w:date="2022-10-17T19:54:00Z">
        <w:r>
          <w:rPr>
            <w:rFonts w:ascii="Times New Roman" w:eastAsiaTheme="minorEastAsia" w:hAnsi="Times New Roman"/>
            <w:sz w:val="22"/>
            <w:szCs w:val="22"/>
            <w:lang w:eastAsia="ko-KR"/>
          </w:rPr>
          <w:delText>BS</w:delText>
        </w:r>
      </w:del>
      <w:del w:id="1932"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a9"/>
        <w:numPr>
          <w:ilvl w:val="3"/>
          <w:numId w:val="13"/>
        </w:numPr>
        <w:spacing w:after="0" w:line="240" w:lineRule="auto"/>
        <w:rPr>
          <w:del w:id="1933" w:author="Lee, Daewon" w:date="2022-10-17T20:36:00Z"/>
          <w:rFonts w:ascii="Times New Roman" w:eastAsiaTheme="minorEastAsia" w:hAnsi="Times New Roman"/>
          <w:sz w:val="22"/>
          <w:szCs w:val="22"/>
          <w:lang w:eastAsia="ko-KR"/>
        </w:rPr>
      </w:pPr>
      <w:del w:id="1934"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w:t>
      </w:r>
      <w:r>
        <w:rPr>
          <w:rFonts w:ascii="Times New Roman" w:eastAsiaTheme="minorEastAsia" w:hAnsi="Times New Roman"/>
          <w:sz w:val="22"/>
          <w:szCs w:val="22"/>
          <w:lang w:eastAsia="ko-KR"/>
        </w:rPr>
        <w:t xml:space="preserve"> list of potential impact that RAN1 has identified so far and is subject to further changes as RAN1 progress work for the SI.</w:t>
      </w:r>
    </w:p>
    <w:p w14:paraId="2B99C109" w14:textId="77777777" w:rsidR="00B15B4F" w:rsidRDefault="00B15B4F">
      <w:pPr>
        <w:pStyle w:val="a9"/>
        <w:spacing w:after="0"/>
        <w:rPr>
          <w:rFonts w:ascii="Times New Roman" w:hAnsi="Times New Roman"/>
          <w:sz w:val="22"/>
          <w:szCs w:val="22"/>
          <w:lang w:eastAsia="zh-CN"/>
        </w:rPr>
      </w:pPr>
    </w:p>
    <w:p w14:paraId="448F4360" w14:textId="77777777" w:rsidR="00B15B4F" w:rsidRDefault="004541A5">
      <w:pPr>
        <w:pStyle w:val="4"/>
        <w:ind w:left="1411" w:hanging="1411"/>
        <w:rPr>
          <w:rFonts w:eastAsia="宋体"/>
          <w:szCs w:val="18"/>
          <w:lang w:eastAsia="zh-CN"/>
        </w:rPr>
      </w:pPr>
      <w:r>
        <w:rPr>
          <w:rFonts w:eastAsia="宋体"/>
          <w:szCs w:val="18"/>
          <w:lang w:eastAsia="zh-CN"/>
        </w:rPr>
        <w:t>Company Comments on Proposal #2-4E</w:t>
      </w:r>
    </w:p>
    <w:p w14:paraId="471880D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52315" w14:textId="77777777">
        <w:tc>
          <w:tcPr>
            <w:tcW w:w="1704" w:type="dxa"/>
            <w:shd w:val="clear" w:color="auto" w:fill="FBE4D5" w:themeFill="accent2" w:themeFillTint="33"/>
          </w:tcPr>
          <w:p w14:paraId="121345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86766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we don’t have a clear picture of DTX and DRX, </w:t>
            </w:r>
            <w:r>
              <w:rPr>
                <w:rFonts w:ascii="Times New Roman" w:hAnsi="Times New Roman"/>
                <w:sz w:val="22"/>
                <w:szCs w:val="22"/>
                <w:lang w:eastAsia="zh-CN"/>
              </w:rPr>
              <w:t>whether gNB stops transmission or reception completely or still has limited transmission or reception.</w:t>
            </w:r>
          </w:p>
          <w:p w14:paraId="7EE415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w:t>
            </w:r>
            <w:r>
              <w:rPr>
                <w:rFonts w:ascii="Times New Roman" w:hAnsi="Times New Roman"/>
                <w:sz w:val="22"/>
                <w:szCs w:val="22"/>
                <w:lang w:eastAsia="zh-CN"/>
              </w:rPr>
              <w:t xml:space="preserve"> to transmit limited SSB for UE to keep synchronization is still not clear. So we propose to keep the modified sentence highlighted.</w:t>
            </w:r>
          </w:p>
          <w:p w14:paraId="0F0DD617"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1935"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36" w:author="Lee, Daewon" w:date="2022-10-17T19:51:00Z">
              <w:r>
                <w:rPr>
                  <w:rFonts w:ascii="Times New Roman" w:eastAsiaTheme="minorEastAsia" w:hAnsi="Times New Roman"/>
                  <w:sz w:val="22"/>
                  <w:szCs w:val="22"/>
                  <w:lang w:eastAsia="ko-KR"/>
                </w:rPr>
                <w:t xml:space="preserve">, </w:t>
              </w:r>
            </w:ins>
            <w:del w:id="1937"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38"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1939" w:author="Lee, Daewon" w:date="2022-10-17T19:52:00Z">
              <w:r>
                <w:rPr>
                  <w:rFonts w:ascii="Times New Roman" w:eastAsiaTheme="minorEastAsia" w:hAnsi="Times New Roman"/>
                  <w:sz w:val="22"/>
                  <w:szCs w:val="22"/>
                  <w:lang w:eastAsia="ko-KR"/>
                </w:rPr>
                <w:t xml:space="preserve">be inactive </w:t>
              </w:r>
            </w:ins>
            <w:del w:id="1940" w:author="Lee, Daewon" w:date="2022-10-17T19:47:00Z">
              <w:r>
                <w:rPr>
                  <w:rFonts w:ascii="Times New Roman" w:eastAsiaTheme="minorEastAsia" w:hAnsi="Times New Roman"/>
                  <w:sz w:val="22"/>
                  <w:szCs w:val="22"/>
                  <w:lang w:eastAsia="ko-KR"/>
                </w:rPr>
                <w:delText xml:space="preserve">has </w:delText>
              </w:r>
            </w:del>
            <w:del w:id="1941" w:author="Lee, Daewon" w:date="2022-10-17T19:52:00Z">
              <w:r>
                <w:rPr>
                  <w:rFonts w:ascii="Times New Roman" w:eastAsiaTheme="minorEastAsia" w:hAnsi="Times New Roman"/>
                  <w:sz w:val="22"/>
                  <w:szCs w:val="22"/>
                  <w:lang w:eastAsia="ko-KR"/>
                </w:rPr>
                <w:delText xml:space="preserve">the </w:delText>
              </w:r>
            </w:del>
            <w:del w:id="1942" w:author="Lee, Daewon" w:date="2022-10-17T19:47:00Z">
              <w:r>
                <w:rPr>
                  <w:rFonts w:ascii="Times New Roman" w:eastAsiaTheme="minorEastAsia" w:hAnsi="Times New Roman"/>
                  <w:sz w:val="22"/>
                  <w:szCs w:val="22"/>
                  <w:lang w:eastAsia="ko-KR"/>
                </w:rPr>
                <w:delText>o</w:delText>
              </w:r>
              <w:r>
                <w:rPr>
                  <w:rFonts w:ascii="Times New Roman" w:eastAsiaTheme="minorEastAsia" w:hAnsi="Times New Roman"/>
                  <w:sz w:val="22"/>
                  <w:szCs w:val="22"/>
                  <w:lang w:eastAsia="ko-KR"/>
                </w:rPr>
                <w:delText>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w:t>
            </w:r>
            <w:r>
              <w:rPr>
                <w:rFonts w:ascii="Times New Roman" w:eastAsiaTheme="minorEastAsia" w:hAnsi="Times New Roman"/>
                <w:color w:val="0070C0"/>
                <w:sz w:val="22"/>
                <w:szCs w:val="22"/>
                <w:highlight w:val="yellow"/>
                <w:lang w:eastAsia="ko-KR"/>
              </w:rPr>
              <w:t>nization or for response to the wake up request</w:t>
            </w:r>
            <w:r>
              <w:rPr>
                <w:rFonts w:ascii="Times New Roman" w:eastAsiaTheme="minorEastAsia" w:hAnsi="Times New Roman"/>
                <w:sz w:val="22"/>
                <w:szCs w:val="22"/>
                <w:lang w:eastAsia="ko-KR"/>
              </w:rPr>
              <w:t>.</w:t>
            </w:r>
            <w:ins w:id="1943"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44"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45"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a9"/>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a9"/>
              <w:spacing w:after="0"/>
              <w:rPr>
                <w:rFonts w:ascii="Times New Roman" w:eastAsiaTheme="minorEastAsia" w:hAnsi="Times New Roman"/>
                <w:sz w:val="22"/>
                <w:szCs w:val="22"/>
                <w:lang w:eastAsia="ko-KR"/>
              </w:rPr>
            </w:pPr>
          </w:p>
          <w:p w14:paraId="67F8E37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1946"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1947"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1948" w:author="Seonwook Kim2" w:date="2022-10-18T19:43:00Z">
              <w:r>
                <w:rPr>
                  <w:rFonts w:ascii="Times New Roman" w:eastAsiaTheme="minorEastAsia" w:hAnsi="Times New Roman"/>
                  <w:sz w:val="22"/>
                  <w:szCs w:val="22"/>
                  <w:lang w:eastAsia="ko-KR"/>
                </w:rPr>
                <w:t>.</w:t>
              </w:r>
            </w:ins>
            <w:del w:id="1949"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1950"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51"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52"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w:t>
            </w:r>
            <w:r>
              <w:rPr>
                <w:rFonts w:ascii="Times New Roman" w:eastAsiaTheme="minorEastAsia" w:hAnsi="Times New Roman"/>
                <w:sz w:val="22"/>
                <w:szCs w:val="22"/>
                <w:lang w:eastAsia="ko-KR"/>
              </w:rPr>
              <w:t xml:space="preserve">time </w:t>
            </w:r>
          </w:p>
          <w:p w14:paraId="52D7326B" w14:textId="77777777" w:rsidR="00B15B4F" w:rsidRDefault="004541A5">
            <w:pPr>
              <w:pStyle w:val="aff3"/>
              <w:numPr>
                <w:ilvl w:val="1"/>
                <w:numId w:val="13"/>
              </w:numPr>
            </w:pPr>
            <w:r>
              <w:t xml:space="preserve">gNB entering into sleep mode for a period of time along with the possible indication of network DTX/DRX. </w:t>
            </w:r>
          </w:p>
          <w:p w14:paraId="24B626DD" w14:textId="77777777" w:rsidR="00B15B4F" w:rsidRDefault="00B15B4F">
            <w:pPr>
              <w:pStyle w:val="a9"/>
              <w:spacing w:after="0"/>
              <w:rPr>
                <w:rFonts w:ascii="Times New Roman" w:eastAsiaTheme="minorEastAsia" w:hAnsi="Times New Roman"/>
                <w:sz w:val="22"/>
                <w:szCs w:val="22"/>
                <w:lang w:eastAsia="ko-KR"/>
              </w:rPr>
            </w:pPr>
          </w:p>
          <w:p w14:paraId="7AFDA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a9"/>
              <w:spacing w:after="0"/>
              <w:rPr>
                <w:rFonts w:ascii="Times New Roman" w:eastAsiaTheme="minorEastAsia" w:hAnsi="Times New Roman"/>
                <w:sz w:val="22"/>
                <w:szCs w:val="22"/>
                <w:lang w:eastAsia="ko-KR"/>
              </w:rPr>
            </w:pPr>
          </w:p>
          <w:p w14:paraId="48B502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1953"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monitor certain channels/signals fr</w:t>
            </w:r>
            <w:r>
              <w:rPr>
                <w:rFonts w:ascii="Times New Roman" w:eastAsiaTheme="minorEastAsia" w:hAnsi="Times New Roman"/>
                <w:sz w:val="22"/>
                <w:szCs w:val="22"/>
                <w:lang w:eastAsia="ko-KR"/>
              </w:rPr>
              <w:t xml:space="preserve">om BS when outside DRX active time, there may be corresponding restriction to BS activity time. </w:t>
            </w:r>
          </w:p>
          <w:p w14:paraId="631D44E1" w14:textId="77777777" w:rsidR="00B15B4F" w:rsidRDefault="00B15B4F">
            <w:pPr>
              <w:pStyle w:val="a9"/>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70B81F8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On </w:t>
            </w:r>
            <w:r>
              <w:rPr>
                <w:rFonts w:ascii="Times New Roman" w:hAnsi="Times New Roman" w:hint="eastAsia"/>
                <w:sz w:val="22"/>
                <w:szCs w:val="22"/>
                <w:lang w:eastAsia="zh-CN"/>
              </w:rPr>
              <w:t>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a9"/>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w:t>
            </w:r>
            <w:r>
              <w:rPr>
                <w:rFonts w:ascii="Times New Roman" w:eastAsiaTheme="minorEastAsia" w:hAnsi="Times New Roman"/>
                <w:color w:val="0070C0"/>
                <w:sz w:val="22"/>
                <w:szCs w:val="22"/>
                <w:lang w:eastAsia="ko-KR"/>
              </w:rPr>
              <w:t xml:space="preserve">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w:t>
            </w:r>
            <w:r>
              <w:rPr>
                <w:rFonts w:ascii="Times New Roman" w:eastAsiaTheme="minorEastAsia" w:hAnsi="Times New Roman"/>
                <w:sz w:val="22"/>
                <w:szCs w:val="22"/>
                <w:lang w:eastAsia="ko-KR"/>
              </w:rPr>
              <w:t xml:space="preserve">signals/channels, </w:t>
            </w:r>
            <w:r>
              <w:rPr>
                <w:rFonts w:ascii="Times New Roman" w:eastAsiaTheme="minorEastAsia" w:hAnsi="Times New Roman"/>
                <w:color w:val="0070C0"/>
                <w:sz w:val="22"/>
                <w:szCs w:val="22"/>
                <w:highlight w:val="yellow"/>
                <w:lang w:eastAsia="ko-KR"/>
              </w:rPr>
              <w:t xml:space="preserve">or </w:t>
            </w:r>
            <w:r>
              <w:rPr>
                <w:rFonts w:ascii="Times New Roman" w:eastAsiaTheme="minorEastAsia" w:hAnsi="Times New Roman"/>
                <w:color w:val="0070C0"/>
                <w:sz w:val="22"/>
                <w:szCs w:val="22"/>
                <w:highlight w:val="yellow"/>
                <w:lang w:eastAsia="ko-KR"/>
              </w:rPr>
              <w:t>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bl>
    <w:p w14:paraId="66F63745" w14:textId="77777777" w:rsidR="00B15B4F" w:rsidRDefault="00B15B4F">
      <w:pPr>
        <w:pStyle w:val="a9"/>
        <w:spacing w:after="0" w:line="240" w:lineRule="auto"/>
        <w:rPr>
          <w:rFonts w:ascii="Times New Roman" w:hAnsi="Times New Roman"/>
          <w:sz w:val="22"/>
          <w:szCs w:val="22"/>
          <w:lang w:eastAsia="zh-CN"/>
        </w:rPr>
      </w:pPr>
    </w:p>
    <w:p w14:paraId="0EB32E62" w14:textId="77777777" w:rsidR="00B15B4F" w:rsidRDefault="00B15B4F">
      <w:pPr>
        <w:pStyle w:val="a9"/>
        <w:spacing w:after="0" w:line="240" w:lineRule="auto"/>
        <w:rPr>
          <w:rFonts w:ascii="Times New Roman" w:hAnsi="Times New Roman"/>
          <w:sz w:val="22"/>
          <w:szCs w:val="22"/>
          <w:lang w:eastAsia="zh-CN"/>
        </w:rPr>
      </w:pPr>
    </w:p>
    <w:p w14:paraId="0B0710B0" w14:textId="77777777" w:rsidR="00B15B4F" w:rsidRDefault="00B15B4F">
      <w:pPr>
        <w:pStyle w:val="a9"/>
        <w:spacing w:after="0" w:line="240" w:lineRule="auto"/>
        <w:rPr>
          <w:rFonts w:ascii="Times New Roman" w:hAnsi="Times New Roman"/>
          <w:sz w:val="22"/>
          <w:szCs w:val="22"/>
          <w:lang w:eastAsia="zh-CN"/>
        </w:rPr>
      </w:pPr>
    </w:p>
    <w:p w14:paraId="2917F46C" w14:textId="77777777" w:rsidR="00B15B4F" w:rsidRDefault="00B15B4F">
      <w:pPr>
        <w:pStyle w:val="a9"/>
        <w:spacing w:after="0" w:line="240" w:lineRule="auto"/>
        <w:rPr>
          <w:rFonts w:ascii="Times New Roman" w:hAnsi="Times New Roman"/>
          <w:sz w:val="22"/>
          <w:szCs w:val="22"/>
          <w:lang w:eastAsia="zh-CN"/>
        </w:rPr>
      </w:pPr>
    </w:p>
    <w:p w14:paraId="1708ADD3" w14:textId="77777777" w:rsidR="00B15B4F" w:rsidRDefault="004541A5">
      <w:pPr>
        <w:pStyle w:val="4"/>
        <w:ind w:left="1411" w:hanging="1411"/>
        <w:rPr>
          <w:rFonts w:eastAsia="宋体"/>
          <w:szCs w:val="18"/>
          <w:lang w:eastAsia="zh-CN"/>
        </w:rPr>
      </w:pPr>
      <w:r>
        <w:rPr>
          <w:rFonts w:eastAsia="宋体"/>
          <w:szCs w:val="18"/>
          <w:lang w:eastAsia="zh-CN"/>
        </w:rPr>
        <w:t>Proposal #2-6E</w:t>
      </w:r>
    </w:p>
    <w:p w14:paraId="43014248" w14:textId="77777777" w:rsidR="00B15B4F" w:rsidRDefault="00B15B4F">
      <w:pPr>
        <w:pStyle w:val="a9"/>
        <w:spacing w:after="0" w:line="240" w:lineRule="auto"/>
        <w:rPr>
          <w:ins w:id="1954" w:author="Lee, Daewon" w:date="2022-10-17T20:30:00Z"/>
          <w:rFonts w:ascii="Times New Roman" w:hAnsi="Times New Roman"/>
          <w:sz w:val="22"/>
          <w:szCs w:val="22"/>
          <w:lang w:eastAsia="zh-CN"/>
        </w:rPr>
      </w:pPr>
    </w:p>
    <w:p w14:paraId="22589AB3" w14:textId="77777777" w:rsidR="00B15B4F" w:rsidRDefault="004541A5">
      <w:pPr>
        <w:pStyle w:val="a9"/>
        <w:spacing w:after="0" w:line="240" w:lineRule="auto"/>
        <w:rPr>
          <w:ins w:id="1955" w:author="Lee, Daewon" w:date="2022-10-17T20:30:00Z"/>
          <w:rFonts w:ascii="Times New Roman" w:hAnsi="Times New Roman"/>
          <w:sz w:val="22"/>
          <w:szCs w:val="22"/>
          <w:lang w:eastAsia="zh-CN"/>
        </w:rPr>
      </w:pPr>
      <w:ins w:id="1956" w:author="Lee, Daewon" w:date="2022-10-17T20:30:00Z">
        <w:r>
          <w:rPr>
            <w:rFonts w:ascii="Times New Roman" w:hAnsi="Times New Roman"/>
            <w:sz w:val="22"/>
            <w:szCs w:val="22"/>
            <w:lang w:eastAsia="zh-CN"/>
          </w:rPr>
          <w:t xml:space="preserve">In the study of </w:t>
        </w:r>
        <w:r>
          <w:rPr>
            <w:rFonts w:ascii="Times New Roman" w:hAnsi="Times New Roman"/>
            <w:sz w:val="22"/>
            <w:szCs w:val="22"/>
            <w:lang w:eastAsia="zh-CN"/>
          </w:rPr>
          <w:t>network energy savings for NR, RAN1 has identified some potential techniques. The benefits and performance impact of the candidate techniques are subject to further RAN1 evaluations, while RAN1 consider the following techniques may have potential impact/ne</w:t>
        </w:r>
        <w:r>
          <w:rPr>
            <w:rFonts w:ascii="Times New Roman" w:hAnsi="Times New Roman"/>
            <w:sz w:val="22"/>
            <w:szCs w:val="22"/>
            <w:lang w:eastAsia="zh-CN"/>
          </w:rPr>
          <w:t>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a9"/>
        <w:spacing w:after="0" w:line="240" w:lineRule="auto"/>
        <w:rPr>
          <w:del w:id="1957" w:author="Lee, Daewon" w:date="2022-10-17T20:30:00Z"/>
          <w:rFonts w:ascii="Times New Roman" w:hAnsi="Times New Roman"/>
          <w:sz w:val="22"/>
          <w:szCs w:val="22"/>
          <w:lang w:eastAsia="zh-CN"/>
        </w:rPr>
      </w:pPr>
      <w:del w:id="1958" w:author="Lee, Daewon" w:date="2022-10-17T20:30:00Z">
        <w:r>
          <w:rPr>
            <w:rFonts w:ascii="Times New Roman" w:hAnsi="Times New Roman"/>
            <w:sz w:val="22"/>
            <w:szCs w:val="22"/>
            <w:lang w:eastAsia="zh-CN"/>
          </w:rPr>
          <w:delText>The following is a description of a potential energy savin</w:delText>
        </w:r>
        <w:r>
          <w:rPr>
            <w:rFonts w:ascii="Times New Roman" w:hAnsi="Times New Roman"/>
            <w:sz w:val="22"/>
            <w:szCs w:val="22"/>
            <w:lang w:eastAsia="zh-CN"/>
          </w:rPr>
          <w:delText>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a9"/>
        <w:spacing w:after="0" w:line="240" w:lineRule="auto"/>
        <w:rPr>
          <w:rFonts w:ascii="Times New Roman" w:hAnsi="Times New Roman"/>
          <w:sz w:val="22"/>
          <w:szCs w:val="22"/>
          <w:lang w:eastAsia="zh-CN"/>
        </w:rPr>
      </w:pPr>
    </w:p>
    <w:p w14:paraId="5966C0A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On-demand SS</w:t>
      </w:r>
      <w:r>
        <w:rPr>
          <w:rFonts w:ascii="Times New Roman" w:hAnsi="Times New Roman"/>
          <w:sz w:val="22"/>
          <w:szCs w:val="22"/>
          <w:lang w:eastAsia="zh-CN"/>
        </w:rPr>
        <w:t xml:space="preserve">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aff3"/>
        <w:numPr>
          <w:ilvl w:val="1"/>
          <w:numId w:val="13"/>
        </w:numPr>
      </w:pPr>
      <w:r>
        <w:t>For a serving cell with SSB/SIB1-less operation, SSB/SIB1 transmission on the serving cell can be trig</w:t>
      </w:r>
      <w:r>
        <w:t>gered by on-demand SSB/SIB1 request.</w:t>
      </w:r>
    </w:p>
    <w:p w14:paraId="28C39F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DRX was introduced for cell in the OFF state to transmit in order for  UE  discovery.  The </w:t>
      </w:r>
      <w:r>
        <w:rPr>
          <w:rFonts w:ascii="Times New Roman" w:eastAsiaTheme="minorEastAsia" w:hAnsi="Times New Roman"/>
          <w:sz w:val="22"/>
          <w:szCs w:val="22"/>
          <w:lang w:eastAsia="ko-KR"/>
        </w:rPr>
        <w:t>on-demand SSBs/SIB1 is to support the UE discovery of the gNB in network energy saving state similar to Rel-12 small cell enhancements.</w:t>
      </w:r>
    </w:p>
    <w:p w14:paraId="6BC7AA8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w:t>
      </w:r>
      <w:r>
        <w:rPr>
          <w:rFonts w:ascii="Times New Roman" w:eastAsiaTheme="minorEastAsia" w:hAnsi="Times New Roman"/>
          <w:sz w:val="22"/>
          <w:szCs w:val="22"/>
          <w:lang w:eastAsia="ko-KR"/>
        </w:rPr>
        <w:t>ty periods for entering deeper sleep modes to save energy; on-demand transmission of SSBs/SIB1 and SSB-less operations are promising way to get the benefits.</w:t>
      </w:r>
    </w:p>
    <w:p w14:paraId="65E7272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等线" w:hAnsi="Times New Roman"/>
          <w:sz w:val="22"/>
          <w:szCs w:val="22"/>
          <w:lang w:eastAsia="zh-CN"/>
        </w:rPr>
        <w:t>UE can trigger normal SSB/SIB1 in case SSB and SIB1 are ne</w:t>
      </w:r>
      <w:r>
        <w:rPr>
          <w:rFonts w:ascii="Times New Roman" w:eastAsia="等线" w:hAnsi="Times New Roman"/>
          <w:sz w:val="22"/>
          <w:szCs w:val="22"/>
          <w:lang w:eastAsia="zh-CN"/>
        </w:rPr>
        <w:t>eded.</w:t>
      </w:r>
    </w:p>
    <w:p w14:paraId="6FD6296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w:t>
      </w:r>
      <w:r>
        <w:rPr>
          <w:rFonts w:ascii="Times New Roman" w:eastAsiaTheme="minorEastAsia" w:hAnsi="Times New Roman"/>
          <w:sz w:val="22"/>
          <w:szCs w:val="22"/>
          <w:lang w:eastAsia="ko-KR"/>
        </w:rPr>
        <w:t>procedure of on-demand SSBs/SIB1 of SSB-less operation</w:t>
      </w:r>
    </w:p>
    <w:p w14:paraId="10807B7E" w14:textId="77777777" w:rsidR="00B15B4F" w:rsidRDefault="004541A5">
      <w:pPr>
        <w:pStyle w:val="aff3"/>
        <w:numPr>
          <w:ilvl w:val="3"/>
          <w:numId w:val="13"/>
        </w:numPr>
      </w:pPr>
      <w:r>
        <w:t>Handling of transmissions of SIB1 if changes to SIB1 transmission cycle is changed.</w:t>
      </w:r>
    </w:p>
    <w:p w14:paraId="2C0E3C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aff3"/>
        <w:numPr>
          <w:ilvl w:val="3"/>
          <w:numId w:val="13"/>
        </w:numPr>
        <w:spacing w:line="240" w:lineRule="auto"/>
      </w:pPr>
      <w:r>
        <w:t>For on</w:t>
      </w:r>
      <w:r>
        <w:t>-demand SSB/SIB, the introduction of uplink trigger signal may impact the procedure in which UE access the cell with on-demand SSB/SIB.</w:t>
      </w:r>
    </w:p>
    <w:p w14:paraId="6A36D9D6" w14:textId="77777777" w:rsidR="00B15B4F" w:rsidRDefault="004541A5">
      <w:pPr>
        <w:pStyle w:val="aff3"/>
        <w:numPr>
          <w:ilvl w:val="3"/>
          <w:numId w:val="13"/>
        </w:numPr>
        <w:spacing w:line="240" w:lineRule="auto"/>
      </w:pPr>
      <w:r>
        <w:t>For SIB-less carrier, SIB1 enhanced to carry necessary SIB information for other cell, UE cell (re)selection procedures,</w:t>
      </w:r>
      <w:r>
        <w:t xml:space="preserve"> and SSB/SI acquisition from an anchor cell.</w:t>
      </w:r>
    </w:p>
    <w:p w14:paraId="554FDC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w:t>
      </w:r>
      <w:r>
        <w:rPr>
          <w:rFonts w:ascii="Times New Roman" w:eastAsiaTheme="minorEastAsia" w:hAnsi="Times New Roman"/>
          <w:sz w:val="22"/>
          <w:szCs w:val="22"/>
          <w:lang w:eastAsia="ko-KR"/>
        </w:rPr>
        <w:t>smission of SSB.</w:t>
      </w:r>
    </w:p>
    <w:p w14:paraId="4E376156"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w:t>
      </w:r>
      <w:r>
        <w:rPr>
          <w:rFonts w:ascii="Times New Roman" w:eastAsiaTheme="minorEastAsia" w:hAnsi="Times New Roman"/>
          <w:sz w:val="22"/>
          <w:szCs w:val="22"/>
          <w:lang w:eastAsia="ko-KR"/>
        </w:rPr>
        <w:t>k for the SI.</w:t>
      </w:r>
    </w:p>
    <w:p w14:paraId="3D9E0D7D" w14:textId="77777777" w:rsidR="00B15B4F" w:rsidRDefault="00B15B4F">
      <w:pPr>
        <w:pStyle w:val="a9"/>
        <w:spacing w:after="0" w:line="240" w:lineRule="auto"/>
        <w:rPr>
          <w:rFonts w:ascii="Times New Roman" w:eastAsiaTheme="minorEastAsia" w:hAnsi="Times New Roman"/>
          <w:sz w:val="22"/>
          <w:szCs w:val="22"/>
          <w:lang w:eastAsia="ko-KR"/>
        </w:rPr>
      </w:pPr>
    </w:p>
    <w:p w14:paraId="737847CD" w14:textId="77777777" w:rsidR="00B15B4F" w:rsidRDefault="00B15B4F">
      <w:pPr>
        <w:pStyle w:val="a9"/>
        <w:spacing w:after="0"/>
        <w:rPr>
          <w:rFonts w:ascii="Times New Roman" w:hAnsi="Times New Roman"/>
          <w:sz w:val="22"/>
          <w:szCs w:val="22"/>
          <w:lang w:eastAsia="zh-CN"/>
        </w:rPr>
      </w:pPr>
    </w:p>
    <w:p w14:paraId="68678A0B" w14:textId="77777777" w:rsidR="00B15B4F" w:rsidRDefault="00B15B4F">
      <w:pPr>
        <w:pStyle w:val="a9"/>
        <w:spacing w:after="0" w:line="240" w:lineRule="auto"/>
        <w:rPr>
          <w:rFonts w:ascii="Times New Roman" w:hAnsi="Times New Roman"/>
          <w:sz w:val="22"/>
          <w:szCs w:val="22"/>
          <w:lang w:eastAsia="zh-CN"/>
        </w:rPr>
      </w:pPr>
    </w:p>
    <w:p w14:paraId="6727AA86" w14:textId="77777777" w:rsidR="00B15B4F" w:rsidRDefault="004541A5">
      <w:pPr>
        <w:pStyle w:val="4"/>
        <w:ind w:left="1411" w:hanging="1411"/>
        <w:rPr>
          <w:rFonts w:eastAsia="宋体"/>
          <w:szCs w:val="18"/>
          <w:lang w:eastAsia="zh-CN"/>
        </w:rPr>
      </w:pPr>
      <w:r>
        <w:rPr>
          <w:rFonts w:eastAsia="宋体"/>
          <w:szCs w:val="18"/>
          <w:lang w:eastAsia="zh-CN"/>
        </w:rPr>
        <w:t>Company Comments on Proposal #2-6E</w:t>
      </w:r>
    </w:p>
    <w:p w14:paraId="77C5D169"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a9"/>
              <w:spacing w:after="0"/>
              <w:rPr>
                <w:rFonts w:ascii="Times New Roman" w:eastAsiaTheme="minorEastAsia" w:hAnsi="Times New Roman"/>
                <w:sz w:val="22"/>
                <w:szCs w:val="22"/>
                <w:lang w:eastAsia="ko-KR"/>
              </w:rPr>
            </w:pPr>
          </w:p>
          <w:p w14:paraId="59841FD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1959"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a9"/>
              <w:spacing w:after="0"/>
              <w:rPr>
                <w:rFonts w:ascii="Times New Roman" w:eastAsiaTheme="minorEastAsia" w:hAnsi="Times New Roman"/>
                <w:sz w:val="22"/>
                <w:szCs w:val="22"/>
                <w:lang w:eastAsia="ko-KR"/>
              </w:rPr>
            </w:pPr>
          </w:p>
          <w:p w14:paraId="25A635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w:t>
            </w:r>
            <w:r>
              <w:rPr>
                <w:rFonts w:ascii="Times New Roman" w:eastAsiaTheme="minorEastAsia" w:hAnsi="Times New Roman"/>
                <w:sz w:val="22"/>
                <w:szCs w:val="22"/>
                <w:lang w:eastAsia="ko-KR"/>
              </w:rPr>
              <w:t>“cell ON/OFF” can be removed since the term itself is unclear and wihout turning OFF the cell, gNB can operate with on-deman SSB/SIB1.</w:t>
            </w:r>
          </w:p>
          <w:p w14:paraId="7452B90A" w14:textId="77777777" w:rsidR="00B15B4F" w:rsidRDefault="00B15B4F">
            <w:pPr>
              <w:pStyle w:val="a9"/>
              <w:spacing w:after="0"/>
              <w:rPr>
                <w:rFonts w:ascii="Times New Roman" w:eastAsiaTheme="minorEastAsia" w:hAnsi="Times New Roman"/>
                <w:sz w:val="22"/>
                <w:szCs w:val="22"/>
                <w:lang w:eastAsia="ko-KR"/>
              </w:rPr>
            </w:pPr>
          </w:p>
          <w:p w14:paraId="2491AF9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w:t>
            </w:r>
            <w:r>
              <w:rPr>
                <w:rFonts w:ascii="Times New Roman" w:eastAsiaTheme="minorEastAsia" w:hAnsi="Times New Roman"/>
                <w:sz w:val="22"/>
                <w:szCs w:val="22"/>
                <w:lang w:eastAsia="ko-KR"/>
              </w:rPr>
              <w:t>chieve gNB energy saving</w:t>
            </w:r>
            <w:del w:id="1960"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a9"/>
              <w:spacing w:after="0"/>
              <w:rPr>
                <w:rFonts w:ascii="Times New Roman" w:hAnsi="Times New Roman"/>
                <w:sz w:val="22"/>
                <w:szCs w:val="22"/>
                <w:lang w:eastAsia="zh-CN"/>
              </w:rPr>
            </w:pPr>
          </w:p>
          <w:p w14:paraId="7E176F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xml:space="preserve">: For the first bullet, we fail to see the similarity </w:t>
            </w:r>
            <w:r>
              <w:rPr>
                <w:rFonts w:ascii="Times New Roman" w:eastAsiaTheme="minorEastAsia" w:hAnsi="Times New Roman"/>
                <w:sz w:val="22"/>
                <w:szCs w:val="22"/>
                <w:lang w:eastAsia="ko-KR"/>
              </w:rPr>
              <w:t>between Rel-12 DRS and on-demand SSB/SIB1 here, so we would suggest to remove it. For the second bullet, we cannot assess which one is promising technique or not.</w:t>
            </w:r>
          </w:p>
          <w:p w14:paraId="641C77C8" w14:textId="77777777" w:rsidR="00B15B4F" w:rsidRDefault="00B15B4F">
            <w:pPr>
              <w:pStyle w:val="a9"/>
              <w:spacing w:after="0"/>
              <w:rPr>
                <w:rFonts w:ascii="Times New Roman" w:hAnsi="Times New Roman"/>
                <w:sz w:val="22"/>
                <w:szCs w:val="22"/>
                <w:lang w:eastAsia="zh-CN"/>
              </w:rPr>
            </w:pPr>
          </w:p>
          <w:p w14:paraId="332C1331" w14:textId="77777777" w:rsidR="00B15B4F" w:rsidRDefault="004541A5">
            <w:pPr>
              <w:pStyle w:val="a9"/>
              <w:numPr>
                <w:ilvl w:val="2"/>
                <w:numId w:val="13"/>
              </w:numPr>
              <w:spacing w:after="0" w:line="240" w:lineRule="auto"/>
              <w:rPr>
                <w:del w:id="1961" w:author="Seonwook Kim2" w:date="2022-10-18T19:53:00Z"/>
                <w:rFonts w:ascii="Times New Roman" w:eastAsiaTheme="minorEastAsia" w:hAnsi="Times New Roman"/>
                <w:sz w:val="22"/>
                <w:szCs w:val="22"/>
                <w:lang w:eastAsia="ko-KR"/>
              </w:rPr>
            </w:pPr>
            <w:del w:id="1962" w:author="Seonwook Kim2" w:date="2022-10-18T19:53:00Z">
              <w:r>
                <w:rPr>
                  <w:rFonts w:ascii="Times New Roman" w:eastAsiaTheme="minorEastAsia" w:hAnsi="Times New Roman"/>
                  <w:sz w:val="22"/>
                  <w:szCs w:val="22"/>
                  <w:lang w:eastAsia="ko-KR"/>
                </w:rPr>
                <w:delText>Cell ON/OFF in Rel-12 LTE small cell enhacements works to enable the support of small cell O</w:delText>
              </w:r>
              <w:r>
                <w:rPr>
                  <w:rFonts w:ascii="Times New Roman" w:eastAsiaTheme="minorEastAsia" w:hAnsi="Times New Roman"/>
                  <w:sz w:val="22"/>
                  <w:szCs w:val="22"/>
                  <w:lang w:eastAsia="ko-KR"/>
                </w:rPr>
                <w:delText>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w:t>
            </w:r>
            <w:r>
              <w:rPr>
                <w:rFonts w:ascii="Times New Roman" w:eastAsiaTheme="minorEastAsia" w:hAnsi="Times New Roman"/>
                <w:sz w:val="22"/>
                <w:szCs w:val="22"/>
                <w:lang w:eastAsia="ko-KR"/>
              </w:rPr>
              <w:t>ion of SSBs/SIB1 can enable gNBs (with very low or no traffic) to better utilize the increased inactivity periods for entering deeper sleep modes to save energy</w:t>
            </w:r>
            <w:del w:id="1963"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w:delText>
              </w:r>
              <w:r>
                <w:rPr>
                  <w:rFonts w:ascii="Times New Roman" w:eastAsiaTheme="minorEastAsia" w:hAnsi="Times New Roman"/>
                  <w:sz w:val="22"/>
                  <w:szCs w:val="22"/>
                  <w:lang w:eastAsia="ko-KR"/>
                </w:rPr>
                <w:delText>its</w:delText>
              </w:r>
            </w:del>
            <w:r>
              <w:rPr>
                <w:rFonts w:ascii="Times New Roman" w:eastAsiaTheme="minorEastAsia" w:hAnsi="Times New Roman"/>
                <w:sz w:val="22"/>
                <w:szCs w:val="22"/>
                <w:lang w:eastAsia="ko-KR"/>
              </w:rPr>
              <w:t>.</w:t>
            </w:r>
          </w:p>
          <w:p w14:paraId="530A5847" w14:textId="77777777" w:rsidR="00B15B4F" w:rsidRDefault="00B15B4F">
            <w:pPr>
              <w:pStyle w:val="a9"/>
              <w:spacing w:after="0"/>
              <w:rPr>
                <w:rFonts w:ascii="Times New Roman" w:hAnsi="Times New Roman"/>
                <w:sz w:val="22"/>
                <w:szCs w:val="22"/>
                <w:lang w:eastAsia="zh-CN"/>
              </w:rPr>
            </w:pPr>
          </w:p>
          <w:p w14:paraId="4EE9867E" w14:textId="77777777" w:rsidR="00B15B4F" w:rsidRDefault="00B15B4F">
            <w:pPr>
              <w:pStyle w:val="a9"/>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aff3"/>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aff3"/>
              <w:numPr>
                <w:ilvl w:val="3"/>
                <w:numId w:val="13"/>
              </w:numPr>
              <w:spacing w:line="240" w:lineRule="auto"/>
            </w:pPr>
            <w:r>
              <w:t>For on-demand SSB/SIB, the introduction of uplink trigger signal may impact the procedure in which UE access</w:t>
            </w:r>
            <w:r>
              <w:t xml:space="preserve"> the cell with on-demand SSB/SIB.</w:t>
            </w:r>
          </w:p>
          <w:p w14:paraId="0C2D2D4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w:t>
            </w:r>
            <w:r>
              <w:rPr>
                <w:sz w:val="22"/>
                <w:szCs w:val="22"/>
              </w:rPr>
              <w:t>eration.</w:t>
            </w:r>
          </w:p>
          <w:p w14:paraId="4FD04EC6" w14:textId="77777777" w:rsidR="00B15B4F" w:rsidRDefault="004541A5">
            <w:pPr>
              <w:pStyle w:val="a9"/>
              <w:tabs>
                <w:tab w:val="left" w:pos="0"/>
              </w:tabs>
              <w:spacing w:after="0" w:line="240" w:lineRule="auto"/>
              <w:ind w:left="2520"/>
              <w:rPr>
                <w:rFonts w:ascii="Times New Roman" w:eastAsia="等线" w:hAnsi="Times New Roman"/>
                <w:color w:val="4472C4" w:themeColor="accent1"/>
                <w:sz w:val="22"/>
                <w:szCs w:val="22"/>
                <w:lang w:eastAsia="zh-CN"/>
              </w:rPr>
            </w:pPr>
            <w:r>
              <w:rPr>
                <w:rFonts w:eastAsia="等线" w:hint="eastAsia"/>
                <w:color w:val="4472C4" w:themeColor="accent1"/>
                <w:sz w:val="22"/>
                <w:szCs w:val="22"/>
                <w:lang w:eastAsia="zh-CN"/>
              </w:rPr>
              <w:t>[</w:t>
            </w:r>
            <w:r>
              <w:rPr>
                <w:rFonts w:eastAsia="等线"/>
                <w:color w:val="4472C4" w:themeColor="accent1"/>
                <w:sz w:val="22"/>
                <w:szCs w:val="22"/>
                <w:lang w:eastAsia="zh-CN"/>
              </w:rPr>
              <w:t>vivo] what does this mean</w:t>
            </w:r>
          </w:p>
          <w:p w14:paraId="056AEA75"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a9"/>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AA1BBC"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a9"/>
              <w:spacing w:after="0"/>
              <w:rPr>
                <w:rFonts w:ascii="Times New Roman" w:hAnsi="Times New Roman"/>
                <w:sz w:val="22"/>
                <w:szCs w:val="22"/>
                <w:lang w:eastAsia="zh-CN"/>
              </w:rPr>
            </w:pPr>
          </w:p>
          <w:p w14:paraId="5678F11E"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w:t>
            </w:r>
            <w:r>
              <w:rPr>
                <w:rFonts w:ascii="Times New Roman" w:eastAsiaTheme="minorEastAsia" w:hAnsi="Times New Roman"/>
                <w:sz w:val="22"/>
                <w:szCs w:val="22"/>
                <w:lang w:eastAsia="ko-KR"/>
              </w:rPr>
              <w:t xml:space="preserve">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w:t>
            </w:r>
            <w:r>
              <w:rPr>
                <w:rFonts w:ascii="Times New Roman" w:eastAsiaTheme="minorEastAsia" w:hAnsi="Times New Roman"/>
                <w:sz w:val="22"/>
                <w:szCs w:val="22"/>
                <w:lang w:eastAsia="ko-KR"/>
              </w:rPr>
              <w:t xml:space="preserve"> in network energy saving state similar to Rel-12 small cell enhancements.</w:t>
            </w:r>
          </w:p>
          <w:p w14:paraId="1E6C3F8C" w14:textId="77777777" w:rsidR="00B15B4F" w:rsidRDefault="00B15B4F">
            <w:pPr>
              <w:pStyle w:val="a9"/>
              <w:spacing w:after="0" w:line="240" w:lineRule="auto"/>
              <w:rPr>
                <w:rFonts w:ascii="Times New Roman" w:eastAsiaTheme="minorEastAsia" w:hAnsi="Times New Roman"/>
                <w:sz w:val="22"/>
                <w:szCs w:val="22"/>
                <w:lang w:eastAsia="ko-KR"/>
              </w:rPr>
            </w:pPr>
          </w:p>
          <w:p w14:paraId="39CEAEA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w:t>
            </w:r>
            <w:r>
              <w:rPr>
                <w:rFonts w:ascii="Times New Roman" w:eastAsiaTheme="minorEastAsia" w:hAnsi="Times New Roman"/>
                <w:sz w:val="22"/>
                <w:szCs w:val="22"/>
                <w:lang w:eastAsia="ko-KR"/>
              </w:rPr>
              <w:t>ss operation</w:t>
            </w:r>
          </w:p>
          <w:p w14:paraId="39DA2066" w14:textId="77777777" w:rsidR="00B15B4F" w:rsidRDefault="004541A5">
            <w:pPr>
              <w:pStyle w:val="aff3"/>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aff3"/>
              <w:numPr>
                <w:ilvl w:val="3"/>
                <w:numId w:val="13"/>
              </w:numPr>
              <w:spacing w:line="240" w:lineRule="auto"/>
            </w:pPr>
            <w:r>
              <w:t>For on-demand SSB/SIB, the introduction of uplin</w:t>
            </w:r>
            <w:r>
              <w:t>k trigger signal may impact the procedure in which UE access the cell with on-demand SSB/SIB.</w:t>
            </w:r>
          </w:p>
          <w:p w14:paraId="4176660F" w14:textId="77777777" w:rsidR="00B15B4F" w:rsidRDefault="004541A5">
            <w:pPr>
              <w:pStyle w:val="aff3"/>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w:t>
            </w:r>
            <w:r>
              <w:t>r cell.</w:t>
            </w:r>
          </w:p>
          <w:p w14:paraId="763622A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a9"/>
              <w:spacing w:after="0"/>
              <w:rPr>
                <w:rFonts w:ascii="Times New Roman" w:hAnsi="Times New Roman"/>
                <w:sz w:val="22"/>
                <w:szCs w:val="22"/>
                <w:lang w:eastAsia="zh-CN"/>
              </w:rPr>
            </w:pPr>
          </w:p>
          <w:p w14:paraId="4FA4FF3C" w14:textId="77777777" w:rsidR="00B15B4F" w:rsidRDefault="00B15B4F">
            <w:pPr>
              <w:pStyle w:val="a9"/>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Samsung</w:t>
            </w:r>
          </w:p>
        </w:tc>
        <w:tc>
          <w:tcPr>
            <w:tcW w:w="7646" w:type="dxa"/>
          </w:tcPr>
          <w:p w14:paraId="4910284A"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a9"/>
              <w:spacing w:after="0"/>
              <w:rPr>
                <w:rFonts w:ascii="Times New Roman" w:hAnsi="Times New Roman"/>
                <w:sz w:val="22"/>
                <w:szCs w:val="22"/>
                <w:lang w:eastAsia="zh-CN"/>
              </w:rPr>
            </w:pPr>
          </w:p>
        </w:tc>
      </w:tr>
    </w:tbl>
    <w:p w14:paraId="4974805C" w14:textId="77777777" w:rsidR="00B15B4F" w:rsidRDefault="00B15B4F">
      <w:pPr>
        <w:pStyle w:val="a9"/>
        <w:spacing w:after="0" w:line="240" w:lineRule="auto"/>
        <w:rPr>
          <w:rFonts w:ascii="Times New Roman" w:hAnsi="Times New Roman"/>
          <w:sz w:val="22"/>
          <w:szCs w:val="22"/>
          <w:lang w:eastAsia="zh-CN"/>
        </w:rPr>
      </w:pPr>
    </w:p>
    <w:p w14:paraId="156D2776" w14:textId="77777777" w:rsidR="00B15B4F" w:rsidRDefault="00B15B4F">
      <w:pPr>
        <w:pStyle w:val="a9"/>
        <w:spacing w:after="0" w:line="240" w:lineRule="auto"/>
        <w:rPr>
          <w:rFonts w:ascii="Times New Roman" w:hAnsi="Times New Roman"/>
          <w:sz w:val="22"/>
          <w:szCs w:val="22"/>
          <w:lang w:eastAsia="zh-CN"/>
        </w:rPr>
      </w:pPr>
    </w:p>
    <w:p w14:paraId="178F8BC6" w14:textId="77777777" w:rsidR="00B15B4F" w:rsidRDefault="00B15B4F">
      <w:pPr>
        <w:pStyle w:val="a9"/>
        <w:spacing w:after="0" w:line="240" w:lineRule="auto"/>
        <w:rPr>
          <w:rFonts w:ascii="Times New Roman" w:hAnsi="Times New Roman"/>
          <w:sz w:val="22"/>
          <w:szCs w:val="22"/>
          <w:lang w:eastAsia="zh-CN"/>
        </w:rPr>
      </w:pPr>
    </w:p>
    <w:p w14:paraId="78F1DD5A" w14:textId="77777777" w:rsidR="00B15B4F" w:rsidRDefault="00B15B4F">
      <w:pPr>
        <w:pStyle w:val="a9"/>
        <w:spacing w:after="0" w:line="240" w:lineRule="auto"/>
        <w:rPr>
          <w:rFonts w:ascii="Times New Roman" w:hAnsi="Times New Roman"/>
          <w:sz w:val="22"/>
          <w:szCs w:val="22"/>
          <w:lang w:eastAsia="zh-CN"/>
        </w:rPr>
      </w:pPr>
    </w:p>
    <w:p w14:paraId="71C5CF43" w14:textId="77777777" w:rsidR="00B15B4F" w:rsidRDefault="004541A5">
      <w:pPr>
        <w:pStyle w:val="4"/>
        <w:ind w:left="1411" w:hanging="1411"/>
        <w:rPr>
          <w:rFonts w:eastAsia="宋体"/>
          <w:szCs w:val="18"/>
          <w:lang w:eastAsia="zh-CN"/>
        </w:rPr>
      </w:pPr>
      <w:r>
        <w:rPr>
          <w:rFonts w:eastAsia="宋体"/>
          <w:szCs w:val="18"/>
          <w:lang w:eastAsia="zh-CN"/>
        </w:rPr>
        <w:t xml:space="preserve">Other Aspects (not part of agreement) </w:t>
      </w:r>
    </w:p>
    <w:p w14:paraId="4CAD2A0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w:t>
      </w:r>
      <w:r>
        <w:rPr>
          <w:rFonts w:ascii="Times New Roman" w:hAnsi="Times New Roman"/>
          <w:sz w:val="22"/>
          <w:szCs w:val="22"/>
          <w:lang w:eastAsia="zh-CN"/>
        </w:rPr>
        <w:t xml:space="preserve"> be part of the agreement, but should be understood as basis for further discussion in RAN1. The summary will be captured in the moderator summary for information.</w:t>
      </w:r>
    </w:p>
    <w:p w14:paraId="2A3370DF" w14:textId="77777777" w:rsidR="00B15B4F" w:rsidRDefault="00B15B4F">
      <w:pPr>
        <w:pStyle w:val="a9"/>
        <w:spacing w:after="0" w:line="240" w:lineRule="auto"/>
        <w:rPr>
          <w:rFonts w:ascii="Times New Roman" w:hAnsi="Times New Roman"/>
          <w:sz w:val="22"/>
          <w:szCs w:val="22"/>
          <w:lang w:eastAsia="zh-CN"/>
        </w:rPr>
      </w:pPr>
    </w:p>
    <w:p w14:paraId="127DD250" w14:textId="77777777" w:rsidR="00B15B4F" w:rsidRDefault="004541A5">
      <w:pPr>
        <w:pStyle w:val="5"/>
        <w:rPr>
          <w:lang w:eastAsia="zh-CN"/>
        </w:rPr>
      </w:pPr>
      <w:r>
        <w:rPr>
          <w:lang w:eastAsia="zh-CN"/>
        </w:rPr>
        <w:t>Technique #A-1 Adaptation of common signals and channels</w:t>
      </w:r>
    </w:p>
    <w:p w14:paraId="7FF9FC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w:t>
      </w:r>
      <w:r>
        <w:rPr>
          <w:rFonts w:ascii="Times New Roman" w:eastAsiaTheme="minorEastAsia" w:hAnsi="Times New Roman"/>
          <w:sz w:val="22"/>
          <w:szCs w:val="22"/>
          <w:lang w:eastAsia="ko-KR"/>
        </w:rPr>
        <w:t>specification impact:</w:t>
      </w:r>
    </w:p>
    <w:p w14:paraId="34580E7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w:t>
      </w:r>
      <w:r>
        <w:rPr>
          <w:rFonts w:ascii="Times New Roman" w:eastAsiaTheme="minorEastAsia" w:hAnsi="Times New Roman"/>
          <w:sz w:val="22"/>
          <w:szCs w:val="22"/>
          <w:lang w:eastAsia="ko-KR"/>
        </w:rPr>
        <w:t>ort latency, lower measurement accuracy and higher handover failure rate, due to the reduced availability of common channel/signals.</w:t>
      </w:r>
    </w:p>
    <w:p w14:paraId="312EE6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aff3"/>
        <w:numPr>
          <w:ilvl w:val="2"/>
          <w:numId w:val="13"/>
        </w:numPr>
        <w:spacing w:line="240" w:lineRule="auto"/>
      </w:pPr>
      <w:r>
        <w:t>For adapting periodicity/availability o</w:t>
      </w:r>
      <w:r>
        <w:t>f uplink random access opportunities, specification impact includes provisioning of adaptable RACH opportunities for Rel-18 UEs and associated RACH procedure.</w:t>
      </w:r>
    </w:p>
    <w:p w14:paraId="61CD3EF4" w14:textId="77777777" w:rsidR="00B15B4F" w:rsidRDefault="004541A5">
      <w:pPr>
        <w:pStyle w:val="aff3"/>
        <w:numPr>
          <w:ilvl w:val="2"/>
          <w:numId w:val="13"/>
        </w:numPr>
        <w:spacing w:line="240" w:lineRule="auto"/>
      </w:pPr>
      <w:r>
        <w:t>DL indication mechanisms to inform UE of adaptation of common signals and channels.</w:t>
      </w:r>
    </w:p>
    <w:p w14:paraId="19F50A68" w14:textId="77777777" w:rsidR="00B15B4F" w:rsidRDefault="004541A5">
      <w:pPr>
        <w:pStyle w:val="aff3"/>
        <w:numPr>
          <w:ilvl w:val="2"/>
          <w:numId w:val="13"/>
        </w:numPr>
        <w:spacing w:line="240" w:lineRule="auto"/>
      </w:pPr>
      <w:r>
        <w:t>Impact to TTI</w:t>
      </w:r>
      <w:r>
        <w:t xml:space="preserve"> of system information blocks in RAN2 is expected if longer periodicities of SSB or SIB1 are to be supported.</w:t>
      </w:r>
    </w:p>
    <w:p w14:paraId="689D039B" w14:textId="77777777" w:rsidR="00B15B4F" w:rsidRDefault="004541A5">
      <w:pPr>
        <w:pStyle w:val="aff3"/>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aff3"/>
        <w:numPr>
          <w:ilvl w:val="2"/>
          <w:numId w:val="13"/>
        </w:numPr>
      </w:pPr>
      <w:r>
        <w:t xml:space="preserve">Enabling UEs to adapt to </w:t>
      </w:r>
      <w:r>
        <w:t>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aff3"/>
        <w:numPr>
          <w:ilvl w:val="2"/>
          <w:numId w:val="13"/>
        </w:numPr>
      </w:pPr>
      <w:r>
        <w:t>Mechanisms to indicate/trigger the adapt</w:t>
      </w:r>
      <w:r>
        <w:t xml:space="preserve">ation of the periodicity and/or a transmission pattern of downlink common and broadcast signals, including assistance of DL indication from network, UL WUS sent from UE </w:t>
      </w:r>
    </w:p>
    <w:p w14:paraId="285135CA" w14:textId="77777777" w:rsidR="00B15B4F" w:rsidRDefault="004541A5">
      <w:pPr>
        <w:pStyle w:val="aff3"/>
        <w:numPr>
          <w:ilvl w:val="2"/>
          <w:numId w:val="13"/>
        </w:numPr>
      </w:pPr>
      <w:r>
        <w:t>Impact on UL RO</w:t>
      </w:r>
    </w:p>
    <w:p w14:paraId="4E8958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w:t>
      </w:r>
      <w:r>
        <w:rPr>
          <w:rFonts w:ascii="Times New Roman" w:eastAsiaTheme="minorEastAsia" w:hAnsi="Times New Roman"/>
          <w:sz w:val="22"/>
          <w:szCs w:val="22"/>
          <w:lang w:eastAsia="ko-KR"/>
        </w:rPr>
        <w:t xml:space="preserve"> if any):</w:t>
      </w:r>
    </w:p>
    <w:p w14:paraId="061529B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w:t>
      </w:r>
      <w:r>
        <w:rPr>
          <w:rFonts w:ascii="Times New Roman" w:eastAsiaTheme="minorEastAsia" w:hAnsi="Times New Roman"/>
          <w:sz w:val="22"/>
          <w:szCs w:val="22"/>
          <w:lang w:eastAsia="ko-KR"/>
        </w:rPr>
        <w:t>ity.</w:t>
      </w:r>
    </w:p>
    <w:p w14:paraId="74ED93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potential UE transitions to out-of-sync state when the periodicity of SSB is longer than the minimum duration in RAN4, </w:t>
      </w:r>
      <w:r>
        <w:rPr>
          <w:rFonts w:ascii="Times New Roman" w:eastAsiaTheme="minorEastAsia" w:hAnsi="Times New Roman"/>
          <w:sz w:val="22"/>
          <w:szCs w:val="22"/>
          <w:lang w:eastAsia="ko-KR"/>
        </w:rPr>
        <w:t>e.g., 160 ms.</w:t>
      </w:r>
    </w:p>
    <w:p w14:paraId="551C25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w:t>
      </w:r>
      <w:r>
        <w:rPr>
          <w:rFonts w:ascii="Times New Roman" w:eastAsiaTheme="minorEastAsia" w:hAnsi="Times New Roman"/>
          <w:sz w:val="22"/>
          <w:szCs w:val="22"/>
          <w:lang w:eastAsia="ko-KR"/>
        </w:rPr>
        <w:t>d potential impact on legacy UEs by employing adaptation properly.</w:t>
      </w:r>
    </w:p>
    <w:p w14:paraId="47F5D7CB" w14:textId="77777777" w:rsidR="00B15B4F" w:rsidRDefault="004541A5">
      <w:pPr>
        <w:pStyle w:val="aff3"/>
        <w:numPr>
          <w:ilvl w:val="2"/>
          <w:numId w:val="13"/>
        </w:numPr>
      </w:pPr>
      <w:r>
        <w:t>Since the reduction common channel/signals, providing longer inactivity at the gNB, might have impact to the UE normal access to the network, such as initial access, measurements, RRM, mobi</w:t>
      </w:r>
      <w:r>
        <w:t>lity, and legacy UE network access.</w:t>
      </w:r>
    </w:p>
    <w:p w14:paraId="3D64663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w:t>
      </w:r>
      <w:r>
        <w:rPr>
          <w:rFonts w:ascii="Times New Roman" w:eastAsiaTheme="minorEastAsia" w:hAnsi="Times New Roman"/>
          <w:sz w:val="22"/>
          <w:szCs w:val="22"/>
          <w:lang w:eastAsia="ko-KR"/>
        </w:rPr>
        <w:t>t detect the correct periodicity) or longer latency for measurement outcome or hand-over, which can cause mobility performance degradation to legacy UE.</w:t>
      </w:r>
    </w:p>
    <w:p w14:paraId="4FB1C2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w:t>
      </w:r>
      <w:r>
        <w:rPr>
          <w:rFonts w:ascii="Times New Roman" w:eastAsiaTheme="minorEastAsia" w:hAnsi="Times New Roman"/>
          <w:sz w:val="22"/>
          <w:szCs w:val="22"/>
          <w:lang w:eastAsia="ko-KR"/>
        </w:rPr>
        <w:t xml:space="preserve"> mechanism other than SI update mechanism is introduced, it is possible legacy UE cannot be notified of the change, and PO and common PDCCH monitoring will be failed.</w:t>
      </w:r>
    </w:p>
    <w:p w14:paraId="717E267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w:t>
      </w:r>
      <w:r>
        <w:rPr>
          <w:rFonts w:ascii="Times New Roman" w:eastAsiaTheme="minorEastAsia" w:hAnsi="Times New Roman"/>
          <w:sz w:val="22"/>
          <w:szCs w:val="22"/>
          <w:lang w:eastAsia="ko-KR"/>
        </w:rPr>
        <w:t>troducing simplified version of downlink common and broadcast signals, such as only PSS or only PSS and SSS without PBCH, or PSS and SSS with partial PBCH</w:t>
      </w:r>
    </w:p>
    <w:p w14:paraId="01029B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w:t>
      </w:r>
      <w:r>
        <w:rPr>
          <w:rFonts w:ascii="Times New Roman" w:eastAsiaTheme="minorEastAsia" w:hAnsi="Times New Roman"/>
          <w:sz w:val="22"/>
          <w:szCs w:val="22"/>
          <w:lang w:eastAsia="ko-KR"/>
        </w:rPr>
        <w:t>on 3) Transmission occasion of one or more common signals/channels of specific periods can be skipped.</w:t>
      </w:r>
    </w:p>
    <w:p w14:paraId="6C630C5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w:t>
      </w:r>
      <w:r>
        <w:rPr>
          <w:rFonts w:ascii="Times New Roman" w:eastAsiaTheme="minorEastAsia" w:hAnsi="Times New Roman"/>
          <w:sz w:val="22"/>
          <w:szCs w:val="22"/>
          <w:lang w:eastAsia="ko-KR"/>
        </w:rPr>
        <w:t>bset within the burst of common signals and channels, more than one periodicity are expected to potentially provide longer inactivity periods for the gNB.</w:t>
      </w:r>
    </w:p>
    <w:p w14:paraId="2EDE68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w:t>
      </w:r>
      <w:r>
        <w:rPr>
          <w:rFonts w:ascii="Times New Roman" w:eastAsiaTheme="minorEastAsia" w:hAnsi="Times New Roman"/>
          <w:sz w:val="22"/>
          <w:szCs w:val="22"/>
          <w:lang w:eastAsia="ko-KR"/>
        </w:rPr>
        <w:t xml:space="preserve"> signals and/or uplink random access opportunities</w:t>
      </w:r>
    </w:p>
    <w:p w14:paraId="25600942" w14:textId="77777777" w:rsidR="00B15B4F" w:rsidRDefault="004541A5">
      <w:pPr>
        <w:pStyle w:val="aff3"/>
        <w:numPr>
          <w:ilvl w:val="2"/>
          <w:numId w:val="13"/>
        </w:numPr>
      </w:pPr>
      <w:r>
        <w:t xml:space="preserve">Option 5a) Provisioning of additional uplink random access opportunities for Rel-18 UEs. </w:t>
      </w:r>
    </w:p>
    <w:p w14:paraId="704FE19F" w14:textId="77777777" w:rsidR="00B15B4F" w:rsidRDefault="004541A5">
      <w:pPr>
        <w:pStyle w:val="aff3"/>
        <w:numPr>
          <w:ilvl w:val="2"/>
          <w:numId w:val="13"/>
        </w:numPr>
      </w:pPr>
      <w:r>
        <w:t xml:space="preserve">Option 6) The varying periodicity and/or dynamically changing a transmission pattern is indicated by DL </w:t>
      </w:r>
      <w:r>
        <w:t>signaling, or triggered by WUS sent from UE, or conditionally triggered.</w:t>
      </w:r>
    </w:p>
    <w:p w14:paraId="438F76E4"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w:t>
      </w:r>
      <w:r>
        <w:t>tead of configuring paging frames (PFs) with a uniform spacing within the DRX cycle,  PFs can be placed in a contiguous manner while keeping the same paging information transmission opportunities within the DRX cycle. Similarly ROs can also adjusted, e.g.,</w:t>
      </w:r>
      <w:r>
        <w:t xml:space="preserve"> configured in a compacted manner, so that longer inactivity periods can be observed at the gNB.</w:t>
      </w:r>
    </w:p>
    <w:p w14:paraId="71D0D27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aff3"/>
        <w:numPr>
          <w:ilvl w:val="2"/>
          <w:numId w:val="13"/>
        </w:numPr>
      </w:pPr>
      <w:r>
        <w:t>Option 9) Simplified DL</w:t>
      </w:r>
      <w:r>
        <w:t xml:space="preserve"> signals in lieu of SSBs or prior to SSBs to improve the initial access performance significantly while letting the periodicity of transmission be large enough for NES, e.g., simplified DL signals that indicate the presence of gNBs transmitting SSBs within</w:t>
      </w:r>
      <w:r>
        <w:t xml:space="preserve"> a limited block of frequency positions.</w:t>
      </w:r>
    </w:p>
    <w:p w14:paraId="535A6B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11) support of scheduling of SIB1 by SSB to avoid transmissions of DCIs within CORESET 0, support of </w:t>
      </w:r>
      <w:r>
        <w:rPr>
          <w:rFonts w:ascii="Times New Roman" w:eastAsiaTheme="minorEastAsia" w:hAnsi="Times New Roman"/>
          <w:sz w:val="22"/>
          <w:szCs w:val="22"/>
          <w:lang w:eastAsia="ko-KR"/>
        </w:rPr>
        <w:t>the mechanism to reduce impacts on SSB and overhead</w:t>
      </w:r>
    </w:p>
    <w:p w14:paraId="0ECA2541" w14:textId="77777777" w:rsidR="00B15B4F" w:rsidRDefault="00B15B4F">
      <w:pPr>
        <w:pStyle w:val="a9"/>
        <w:spacing w:after="0" w:line="240" w:lineRule="auto"/>
        <w:rPr>
          <w:rFonts w:ascii="Times New Roman" w:hAnsi="Times New Roman"/>
          <w:sz w:val="22"/>
          <w:szCs w:val="22"/>
          <w:lang w:eastAsia="zh-CN"/>
        </w:rPr>
      </w:pPr>
    </w:p>
    <w:p w14:paraId="7C03F7D1" w14:textId="77777777" w:rsidR="00B15B4F" w:rsidRDefault="00B15B4F">
      <w:pPr>
        <w:pStyle w:val="a9"/>
        <w:spacing w:after="0" w:line="240" w:lineRule="auto"/>
        <w:rPr>
          <w:rFonts w:ascii="Times New Roman" w:hAnsi="Times New Roman"/>
          <w:sz w:val="22"/>
          <w:szCs w:val="22"/>
          <w:lang w:eastAsia="zh-CN"/>
        </w:rPr>
      </w:pPr>
    </w:p>
    <w:p w14:paraId="3F46F886" w14:textId="77777777" w:rsidR="00B15B4F" w:rsidRDefault="004541A5">
      <w:pPr>
        <w:pStyle w:val="5"/>
        <w:rPr>
          <w:lang w:eastAsia="zh-CN"/>
        </w:rPr>
      </w:pPr>
      <w:r>
        <w:rPr>
          <w:lang w:eastAsia="zh-CN"/>
        </w:rPr>
        <w:t xml:space="preserve">Technique #A-2: Dynamic adaptation of UE specific signals and channels </w:t>
      </w:r>
    </w:p>
    <w:p w14:paraId="20B900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aff3"/>
        <w:numPr>
          <w:ilvl w:val="2"/>
          <w:numId w:val="13"/>
        </w:numPr>
        <w:rPr>
          <w:ins w:id="1964" w:author="Lee, Daewon" w:date="2022-10-17T19:23:00Z"/>
        </w:rPr>
      </w:pPr>
      <w:ins w:id="1965" w:author="Lee, Daewon" w:date="2022-10-17T19:23:00Z">
        <w:r>
          <w:t>gNB may enter into sleep mode for a period of time along with the indication of network energy sav</w:t>
        </w:r>
        <w:r>
          <w:t xml:space="preserve">ing or non enery saving state, e.g., in terms of start time and duration. </w:t>
        </w:r>
      </w:ins>
    </w:p>
    <w:p w14:paraId="680B1D7B" w14:textId="77777777" w:rsidR="00B15B4F" w:rsidRDefault="004541A5">
      <w:pPr>
        <w:pStyle w:val="aff3"/>
        <w:numPr>
          <w:ilvl w:val="2"/>
          <w:numId w:val="13"/>
        </w:numPr>
        <w:rPr>
          <w:del w:id="1966" w:author="Lee, Daewon" w:date="2022-10-17T19:28:00Z"/>
        </w:rPr>
      </w:pPr>
      <w:del w:id="1967" w:author="Lee, Daewon" w:date="2022-10-17T19:28:00Z">
        <w:r>
          <w:delText xml:space="preserve">Configuration of UE-specific resources available in each network energy saving state and dynamic indication of a network energy saving state. Configuration(s) and </w:delText>
        </w:r>
        <w:r>
          <w:delText>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aff3"/>
        <w:numPr>
          <w:ilvl w:val="2"/>
          <w:numId w:val="13"/>
        </w:numPr>
      </w:pPr>
      <w:r>
        <w:t>UE assistance information report</w:t>
      </w:r>
    </w:p>
    <w:p w14:paraId="275E5928" w14:textId="77777777" w:rsidR="00B15B4F" w:rsidRDefault="004541A5">
      <w:pPr>
        <w:pStyle w:val="aff3"/>
        <w:numPr>
          <w:ilvl w:val="2"/>
          <w:numId w:val="13"/>
        </w:numPr>
      </w:pPr>
      <w:r>
        <w:t xml:space="preserve">Dynamic signaling design </w:t>
      </w:r>
      <w:r>
        <w:t>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w:t>
      </w:r>
      <w:r>
        <w:rPr>
          <w:rFonts w:ascii="Times New Roman" w:eastAsiaTheme="minorEastAsia" w:hAnsi="Times New Roman"/>
          <w:sz w:val="22"/>
          <w:szCs w:val="22"/>
          <w:lang w:eastAsia="ko-KR"/>
        </w:rPr>
        <w:t>ing any impact to legacy UEs, if any):</w:t>
      </w:r>
    </w:p>
    <w:p w14:paraId="32C6FE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w:t>
      </w:r>
      <w:r>
        <w:rPr>
          <w:rFonts w:ascii="Times New Roman" w:eastAsiaTheme="minorEastAsia" w:hAnsi="Times New Roman"/>
          <w:sz w:val="22"/>
          <w:szCs w:val="22"/>
          <w:lang w:eastAsia="ko-KR"/>
        </w:rPr>
        <w:t>nfigures whether to receive/transmit a channel per configuration when gNB is in sleep mode.</w:t>
      </w:r>
    </w:p>
    <w:p w14:paraId="03C223D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w:t>
      </w:r>
      <w:r>
        <w:rPr>
          <w:rFonts w:ascii="Times New Roman" w:eastAsiaTheme="minorEastAsia" w:hAnsi="Times New Roman"/>
          <w:sz w:val="22"/>
          <w:szCs w:val="22"/>
          <w:lang w:eastAsia="ko-KR"/>
        </w:rPr>
        <w:t>s</w:t>
      </w:r>
    </w:p>
    <w:p w14:paraId="49E5AECB" w14:textId="77777777" w:rsidR="00B15B4F" w:rsidRDefault="00B15B4F">
      <w:pPr>
        <w:pStyle w:val="a9"/>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a9"/>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5"/>
        <w:rPr>
          <w:lang w:eastAsia="zh-CN"/>
        </w:rPr>
      </w:pPr>
      <w:r>
        <w:rPr>
          <w:lang w:eastAsia="zh-CN"/>
        </w:rPr>
        <w:t>Technique #A-3: Wake up of energy saving gNB triggered by UE wake up signal (WUS)</w:t>
      </w:r>
    </w:p>
    <w:p w14:paraId="4513E1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aff3"/>
        <w:numPr>
          <w:ilvl w:val="2"/>
          <w:numId w:val="13"/>
        </w:numPr>
        <w:rPr>
          <w:ins w:id="1968" w:author="Lee, Daewon" w:date="2022-10-17T19:29:00Z"/>
        </w:rPr>
      </w:pPr>
      <w:ins w:id="1969" w:author="Lee, Daewon" w:date="2022-10-17T19:29:00Z">
        <w:r>
          <w:t xml:space="preserve">If a gNB is in energy saving state, the UE may not be able to transmit periodic/semi-persistent UL channels. For UL latency </w:t>
        </w:r>
        <w:r>
          <w:t>sensitive traffic, the latency requirements may not be satisfied if the energy saving state is not properly configured/indicated.</w:t>
        </w:r>
      </w:ins>
    </w:p>
    <w:p w14:paraId="59BB7EB2" w14:textId="77777777" w:rsidR="00B15B4F" w:rsidRDefault="004541A5">
      <w:pPr>
        <w:pStyle w:val="aff3"/>
        <w:numPr>
          <w:ilvl w:val="2"/>
          <w:numId w:val="13"/>
        </w:numPr>
      </w:pPr>
      <w:r>
        <w:t>Uplink signal design &amp; related procedure for waking up a gNB</w:t>
      </w:r>
    </w:p>
    <w:p w14:paraId="08F851FA" w14:textId="77777777" w:rsidR="00B15B4F" w:rsidRDefault="004541A5">
      <w:pPr>
        <w:pStyle w:val="aff3"/>
        <w:numPr>
          <w:ilvl w:val="2"/>
          <w:numId w:val="13"/>
        </w:numPr>
      </w:pPr>
      <w:r>
        <w:t>WUS signal/channel design</w:t>
      </w:r>
    </w:p>
    <w:p w14:paraId="396D991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w:t>
      </w:r>
      <w:r>
        <w:rPr>
          <w:rFonts w:ascii="Times New Roman" w:eastAsiaTheme="minorEastAsia" w:hAnsi="Times New Roman"/>
          <w:sz w:val="22"/>
          <w:szCs w:val="22"/>
          <w:lang w:eastAsia="ko-KR"/>
        </w:rPr>
        <w:t>ut WUS signal/resource</w:t>
      </w:r>
    </w:p>
    <w:p w14:paraId="3C970D2E"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w:t>
      </w:r>
      <w:r>
        <w:rPr>
          <w:rFonts w:ascii="Times New Roman" w:eastAsiaTheme="minorEastAsia" w:hAnsi="Times New Roman"/>
          <w:sz w:val="22"/>
          <w:szCs w:val="22"/>
          <w:lang w:eastAsia="ko-KR"/>
        </w:rPr>
        <w:t xml:space="preserve"> transmitting the request</w:t>
      </w:r>
    </w:p>
    <w:p w14:paraId="06E29261" w14:textId="77777777" w:rsidR="00B15B4F" w:rsidRDefault="004541A5">
      <w:pPr>
        <w:pStyle w:val="aff3"/>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aff3"/>
        <w:numPr>
          <w:ilvl w:val="2"/>
          <w:numId w:val="13"/>
        </w:numPr>
        <w:spacing w:line="240" w:lineRule="auto"/>
      </w:pPr>
      <w:r>
        <w:t>Conditions for triggering WUS transmission</w:t>
      </w:r>
    </w:p>
    <w:p w14:paraId="19C3763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w:t>
      </w:r>
      <w:r>
        <w:rPr>
          <w:rFonts w:ascii="Times New Roman" w:eastAsiaTheme="minorEastAsia" w:hAnsi="Times New Roman"/>
          <w:sz w:val="22"/>
          <w:szCs w:val="22"/>
          <w:lang w:eastAsia="ko-KR"/>
        </w:rPr>
        <w:t>ng any impact to legacy UEs, if any):</w:t>
      </w:r>
    </w:p>
    <w:p w14:paraId="7A9BEA15" w14:textId="77777777" w:rsidR="00B15B4F" w:rsidRDefault="004541A5">
      <w:pPr>
        <w:pStyle w:val="aff3"/>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w:t>
      </w:r>
      <w:r>
        <w:rPr>
          <w:rFonts w:ascii="Times New Roman" w:hAnsi="Times New Roman"/>
          <w:sz w:val="22"/>
          <w:szCs w:val="22"/>
          <w:lang w:eastAsia="zh-CN"/>
        </w:rPr>
        <w:t>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w:t>
      </w:r>
      <w:r>
        <w:rPr>
          <w:rFonts w:ascii="Times New Roman" w:hAnsi="Times New Roman"/>
          <w:sz w:val="22"/>
          <w:szCs w:val="22"/>
          <w:lang w:eastAsia="zh-CN"/>
        </w:rPr>
        <w:t>ving to the coverage of this energy saving cell or there is need for fast access/synchronization/measurement</w:t>
      </w:r>
    </w:p>
    <w:p w14:paraId="29C1E7DA"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reads SSB/SIB1 and perform random </w:t>
      </w:r>
      <w:r>
        <w:rPr>
          <w:rFonts w:ascii="Times New Roman" w:hAnsi="Times New Roman"/>
          <w:sz w:val="22"/>
          <w:szCs w:val="22"/>
          <w:lang w:eastAsia="zh-CN"/>
        </w:rPr>
        <w:t>access if applicable after transmitting WUS</w:t>
      </w:r>
    </w:p>
    <w:p w14:paraId="044A5007"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w:t>
      </w:r>
      <w:r>
        <w:rPr>
          <w:rFonts w:ascii="Times New Roman" w:hAnsi="Times New Roman"/>
          <w:sz w:val="22"/>
          <w:szCs w:val="22"/>
          <w:lang w:eastAsia="zh-CN"/>
        </w:rPr>
        <w:t>channels X symbols after transmitting gNB wake up request or UE monitors PDCCH carrying an ACK for gNB wake up request after transmitting gNB wake up request.</w:t>
      </w:r>
    </w:p>
    <w:p w14:paraId="766243E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1970"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1971" w:author="Lee, Daewon" w:date="2022-10-17T19:37:00Z">
        <w:r>
          <w:rPr>
            <w:rFonts w:ascii="Times New Roman" w:hAnsi="Times New Roman"/>
            <w:sz w:val="22"/>
            <w:szCs w:val="22"/>
            <w:lang w:eastAsia="zh-CN"/>
          </w:rPr>
          <w:t>either dire</w:t>
        </w:r>
        <w:r>
          <w:rPr>
            <w:rFonts w:ascii="Times New Roman" w:hAnsi="Times New Roman"/>
            <w:sz w:val="22"/>
            <w:szCs w:val="22"/>
            <w:lang w:eastAsia="zh-CN"/>
          </w:rPr>
          <w:t xml:space="preserv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w:t>
      </w:r>
      <w:r>
        <w:rPr>
          <w:rFonts w:ascii="Times New Roman" w:eastAsiaTheme="minorEastAsia" w:hAnsi="Times New Roman"/>
          <w:sz w:val="22"/>
          <w:szCs w:val="22"/>
          <w:lang w:eastAsia="ko-KR"/>
        </w:rPr>
        <w:t xml:space="preserve"> can also be used to change SSB periodicity from a large value (e.g. 160 ms) to a regular value (20 ms).</w:t>
      </w:r>
    </w:p>
    <w:p w14:paraId="781BEA8C" w14:textId="77777777" w:rsidR="00B15B4F" w:rsidRDefault="004541A5">
      <w:pPr>
        <w:pStyle w:val="aff3"/>
        <w:numPr>
          <w:ilvl w:val="2"/>
          <w:numId w:val="13"/>
        </w:numPr>
      </w:pPr>
      <w:r>
        <w:t>Wake up signal (WUS) is triggerd by MAC layer.</w:t>
      </w:r>
    </w:p>
    <w:p w14:paraId="6201EB14" w14:textId="77777777" w:rsidR="00B15B4F" w:rsidRDefault="004541A5">
      <w:pPr>
        <w:pStyle w:val="aff3"/>
        <w:numPr>
          <w:ilvl w:val="2"/>
          <w:numId w:val="13"/>
        </w:numPr>
      </w:pPr>
      <w:r>
        <w:t>UE transmits semi-static configured UL channels X symbols after transmitting gNB wake up request or UE m</w:t>
      </w:r>
      <w:r>
        <w:t xml:space="preserve">onitors PDCCH carrying an ACK for gNB wake up request after transmitting gNB wake up request.  </w:t>
      </w:r>
    </w:p>
    <w:p w14:paraId="7EA43F98" w14:textId="77777777" w:rsidR="00B15B4F" w:rsidRDefault="00B15B4F">
      <w:pPr>
        <w:pStyle w:val="a9"/>
        <w:spacing w:after="0" w:line="240" w:lineRule="auto"/>
        <w:rPr>
          <w:rFonts w:ascii="Times New Roman" w:hAnsi="Times New Roman"/>
          <w:sz w:val="22"/>
          <w:szCs w:val="22"/>
          <w:lang w:eastAsia="zh-CN"/>
        </w:rPr>
      </w:pPr>
    </w:p>
    <w:p w14:paraId="7E28A88B" w14:textId="77777777" w:rsidR="00B15B4F" w:rsidRDefault="00B15B4F">
      <w:pPr>
        <w:pStyle w:val="a9"/>
        <w:spacing w:after="0" w:line="240" w:lineRule="auto"/>
        <w:rPr>
          <w:rFonts w:ascii="Times New Roman" w:hAnsi="Times New Roman"/>
          <w:sz w:val="22"/>
          <w:szCs w:val="22"/>
          <w:lang w:eastAsia="zh-CN"/>
        </w:rPr>
      </w:pPr>
    </w:p>
    <w:p w14:paraId="78D6E649" w14:textId="77777777" w:rsidR="00B15B4F" w:rsidRDefault="004541A5">
      <w:pPr>
        <w:pStyle w:val="5"/>
        <w:rPr>
          <w:lang w:eastAsia="zh-CN"/>
        </w:rPr>
      </w:pPr>
      <w:r>
        <w:rPr>
          <w:lang w:eastAsia="zh-CN"/>
        </w:rPr>
        <w:t>Technique #A-4: Adaptation of DTX/DRX</w:t>
      </w:r>
    </w:p>
    <w:p w14:paraId="674D803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1972" w:author="Lee, Daewon" w:date="2022-10-17T19:50:00Z">
        <w:r>
          <w:rPr>
            <w:rFonts w:ascii="Times New Roman" w:eastAsiaTheme="minorEastAsia" w:hAnsi="Times New Roman"/>
            <w:sz w:val="22"/>
            <w:szCs w:val="22"/>
            <w:lang w:eastAsia="ko-KR"/>
          </w:rPr>
          <w:delText>R</w:delText>
        </w:r>
      </w:del>
      <w:ins w:id="1973"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1974" w:author="Lee, Daewon" w:date="2022-10-17T19:50:00Z">
        <w:r>
          <w:rPr>
            <w:rFonts w:ascii="Times New Roman" w:eastAsiaTheme="minorEastAsia" w:hAnsi="Times New Roman"/>
            <w:sz w:val="22"/>
            <w:szCs w:val="22"/>
            <w:lang w:eastAsia="ko-KR"/>
          </w:rPr>
          <w:delText>BS</w:delText>
        </w:r>
      </w:del>
      <w:ins w:id="1975"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w:t>
      </w:r>
      <w:r>
        <w:rPr>
          <w:rFonts w:ascii="Times New Roman" w:eastAsiaTheme="minorEastAsia" w:hAnsi="Times New Roman"/>
          <w:sz w:val="22"/>
          <w:szCs w:val="22"/>
          <w:lang w:eastAsia="ko-KR"/>
        </w:rPr>
        <w:t>l BS active time for transmitting UE data and common channels/signals</w:t>
      </w:r>
    </w:p>
    <w:p w14:paraId="6EC5C6C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1976" w:author="Lee, Daewon" w:date="2022-10-17T19:50:00Z">
        <w:r>
          <w:rPr>
            <w:rFonts w:ascii="Times New Roman" w:eastAsiaTheme="minorEastAsia" w:hAnsi="Times New Roman"/>
            <w:sz w:val="22"/>
            <w:szCs w:val="22"/>
            <w:lang w:eastAsia="ko-KR"/>
          </w:rPr>
          <w:delText>BS</w:delText>
        </w:r>
      </w:del>
      <w:ins w:id="1977"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1978" w:author="Lee, Daewon" w:date="2022-10-17T19:50:00Z">
        <w:r>
          <w:rPr>
            <w:rFonts w:ascii="Times New Roman" w:eastAsiaTheme="minorEastAsia" w:hAnsi="Times New Roman"/>
            <w:sz w:val="22"/>
            <w:szCs w:val="22"/>
            <w:lang w:eastAsia="ko-KR"/>
          </w:rPr>
          <w:delText>BS</w:delText>
        </w:r>
      </w:del>
      <w:ins w:id="1979"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gNB provides </w:t>
      </w:r>
      <w:r>
        <w:rPr>
          <w:rFonts w:ascii="Times New Roman" w:eastAsiaTheme="minorEastAsia" w:hAnsi="Times New Roman"/>
          <w:sz w:val="22"/>
          <w:szCs w:val="22"/>
          <w:lang w:eastAsia="ko-KR"/>
        </w:rPr>
        <w:t>indication to UE about NW DTX mode/configuration via dedicated dynamic L1/L2 signaling. Dynamic L1/L2 group signaling from NW to provide NW DTX mode/configuration.</w:t>
      </w:r>
    </w:p>
    <w:p w14:paraId="16813C6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aff3"/>
        <w:numPr>
          <w:ilvl w:val="2"/>
          <w:numId w:val="13"/>
        </w:numPr>
      </w:pPr>
      <w:r>
        <w:t>This m</w:t>
      </w:r>
      <w:r>
        <w:t>ay include association between WUS for gNB and the cell-specific DTX/DRX</w:t>
      </w:r>
    </w:p>
    <w:p w14:paraId="7DD52F38"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w:t>
      </w:r>
      <w:r>
        <w:rPr>
          <w:rFonts w:ascii="Times New Roman" w:hAnsi="Times New Roman"/>
          <w:sz w:val="22"/>
          <w:szCs w:val="22"/>
          <w:lang w:eastAsia="zh-CN"/>
        </w:rPr>
        <w:t>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w:t>
      </w:r>
      <w:r>
        <w:rPr>
          <w:rFonts w:ascii="Times New Roman" w:eastAsiaTheme="minorEastAsia" w:hAnsi="Times New Roman"/>
          <w:sz w:val="22"/>
          <w:szCs w:val="22"/>
          <w:lang w:eastAsia="ko-KR"/>
        </w:rPr>
        <w:t xml:space="preserve"> duration of one or multiple following BS states or the indication remains valid until overridden by another indication.</w:t>
      </w:r>
    </w:p>
    <w:p w14:paraId="377D3F6B" w14:textId="77777777" w:rsidR="00B15B4F" w:rsidRDefault="004541A5">
      <w:pPr>
        <w:pStyle w:val="aff3"/>
        <w:numPr>
          <w:ilvl w:val="2"/>
          <w:numId w:val="13"/>
        </w:numPr>
        <w:spacing w:line="240" w:lineRule="auto"/>
      </w:pPr>
      <w:r>
        <w:t>Energy-saving state 1: the UE doesn’t transmit/receive any signal/channel;</w:t>
      </w:r>
    </w:p>
    <w:p w14:paraId="5AF6BCA4" w14:textId="77777777" w:rsidR="00B15B4F" w:rsidRDefault="004541A5">
      <w:pPr>
        <w:pStyle w:val="aff3"/>
        <w:numPr>
          <w:ilvl w:val="2"/>
          <w:numId w:val="13"/>
        </w:numPr>
        <w:spacing w:line="240" w:lineRule="auto"/>
      </w:pPr>
      <w:r>
        <w:t xml:space="preserve">Energy-saving state 2: the UE only </w:t>
      </w:r>
      <w:r>
        <w:t>transmits/receives a particular set of signal/channel</w:t>
      </w:r>
    </w:p>
    <w:p w14:paraId="46AFD8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1980" w:author="Lee, Daewon" w:date="2022-10-17T19:50:00Z">
        <w:r>
          <w:rPr>
            <w:rFonts w:ascii="Times New Roman" w:eastAsiaTheme="minorEastAsia" w:hAnsi="Times New Roman"/>
            <w:sz w:val="22"/>
            <w:szCs w:val="22"/>
            <w:lang w:eastAsia="ko-KR"/>
          </w:rPr>
          <w:delText xml:space="preserve">BS </w:delText>
        </w:r>
      </w:del>
      <w:ins w:id="1981"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w:t>
      </w:r>
      <w:r>
        <w:rPr>
          <w:rFonts w:ascii="Times New Roman" w:eastAsiaTheme="minorEastAsia" w:hAnsi="Times New Roman"/>
          <w:sz w:val="22"/>
          <w:szCs w:val="22"/>
          <w:lang w:eastAsia="ko-KR"/>
        </w:rPr>
        <w:t>ves a particular set of signal/channel.</w:t>
      </w:r>
    </w:p>
    <w:p w14:paraId="55655F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when the network pauses transmission, common control channels as well as CSI-RS used for either mobility or for other purposes.Introduction of mechanism/signaling to enable </w:t>
      </w:r>
      <w:r>
        <w:rPr>
          <w:rFonts w:ascii="Times New Roman" w:eastAsiaTheme="minorEastAsia" w:hAnsi="Times New Roman"/>
          <w:sz w:val="22"/>
          <w:szCs w:val="22"/>
          <w:lang w:eastAsia="ko-KR"/>
        </w:rPr>
        <w:t>inactive opportunity for gNB</w:t>
      </w:r>
    </w:p>
    <w:p w14:paraId="2C6106D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214F64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Mechanisms to align C-DRX configuration of UE, such as signaling design </w:t>
      </w:r>
      <w:r>
        <w:rPr>
          <w:rFonts w:ascii="Times New Roman" w:eastAsiaTheme="minorEastAsia" w:hAnsi="Times New Roman"/>
          <w:sz w:val="22"/>
          <w:szCs w:val="22"/>
          <w:lang w:eastAsia="ko-KR"/>
        </w:rPr>
        <w:t>to align the C-DRX configuration.</w:t>
      </w:r>
    </w:p>
    <w:p w14:paraId="786F49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DTX/DRX by </w:t>
      </w:r>
      <w:r>
        <w:rPr>
          <w:rFonts w:ascii="Times New Roman" w:eastAsiaTheme="minorEastAsia" w:hAnsi="Times New Roman"/>
          <w:sz w:val="22"/>
          <w:szCs w:val="22"/>
          <w:lang w:eastAsia="ko-KR"/>
        </w:rPr>
        <w:t>DL indication/WUS triggering</w:t>
      </w:r>
    </w:p>
    <w:p w14:paraId="486910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w:t>
      </w:r>
      <w:r>
        <w:rPr>
          <w:rFonts w:ascii="Times New Roman" w:eastAsiaTheme="minorEastAsia" w:hAnsi="Times New Roman"/>
          <w:sz w:val="22"/>
          <w:szCs w:val="22"/>
          <w:lang w:eastAsia="ko-KR"/>
        </w:rPr>
        <w:t>onfiguration, e.g. DRX offset value</w:t>
      </w:r>
    </w:p>
    <w:p w14:paraId="1A761D0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L1/L2 indication to UE on the DTX mode/configuration applied at gNB and/or for switching </w:t>
      </w:r>
      <w:r>
        <w:rPr>
          <w:rFonts w:ascii="Times New Roman" w:eastAsiaTheme="minorEastAsia" w:hAnsi="Times New Roman"/>
          <w:sz w:val="22"/>
          <w:szCs w:val="22"/>
          <w:lang w:eastAsia="ko-KR"/>
        </w:rPr>
        <w:t>to a DRX cycle corresponding to network energy saving</w:t>
      </w:r>
    </w:p>
    <w:p w14:paraId="48A519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aff3"/>
        <w:numPr>
          <w:ilvl w:val="2"/>
          <w:numId w:val="13"/>
        </w:numPr>
      </w:pPr>
      <w:r>
        <w:t xml:space="preserve">Mechanism for indicating the network energy </w:t>
      </w:r>
      <w:r>
        <w:t>states in current or future time periods.</w:t>
      </w:r>
    </w:p>
    <w:p w14:paraId="2DDFB5C9" w14:textId="77777777" w:rsidR="00B15B4F" w:rsidRDefault="004541A5">
      <w:pPr>
        <w:pStyle w:val="aff3"/>
        <w:numPr>
          <w:ilvl w:val="2"/>
          <w:numId w:val="13"/>
        </w:numPr>
      </w:pPr>
      <w:r>
        <w:t xml:space="preserve">The technique may include support of semi-static and/or dynamic gNB active/inactive state adaptation. </w:t>
      </w:r>
    </w:p>
    <w:p w14:paraId="7A4DA4C3" w14:textId="77777777" w:rsidR="00B15B4F" w:rsidRDefault="004541A5">
      <w:pPr>
        <w:pStyle w:val="aff3"/>
        <w:numPr>
          <w:ilvl w:val="2"/>
          <w:numId w:val="13"/>
        </w:numPr>
      </w:pPr>
      <w:r>
        <w:t>The technique may include group common signaling for the indication of adapted active/inactive state</w:t>
      </w:r>
    </w:p>
    <w:p w14:paraId="0FB6D30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1982" w:author="Lee, Daewon" w:date="2022-10-17T19:51:00Z">
        <w:r>
          <w:rPr>
            <w:rFonts w:ascii="Times New Roman" w:eastAsiaTheme="minorEastAsia" w:hAnsi="Times New Roman"/>
            <w:sz w:val="22"/>
            <w:szCs w:val="22"/>
            <w:lang w:eastAsia="ko-KR"/>
          </w:rPr>
          <w:t>gNB</w:t>
        </w:r>
      </w:ins>
      <w:del w:id="198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1984" w:author="Lee, Daewon" w:date="2022-10-17T19:50:00Z">
        <w:r>
          <w:rPr>
            <w:rFonts w:ascii="Times New Roman" w:eastAsiaTheme="minorEastAsia" w:hAnsi="Times New Roman"/>
            <w:sz w:val="22"/>
            <w:szCs w:val="22"/>
            <w:lang w:eastAsia="ko-KR"/>
          </w:rPr>
          <w:delText xml:space="preserve">BS </w:delText>
        </w:r>
      </w:del>
      <w:ins w:id="1985"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performs DTX outside of SSB/SI transmissio</w:t>
      </w:r>
      <w:r>
        <w:rPr>
          <w:rFonts w:ascii="Times New Roman" w:eastAsiaTheme="minorEastAsia" w:hAnsi="Times New Roman"/>
          <w:sz w:val="22"/>
          <w:szCs w:val="22"/>
          <w:lang w:eastAsia="ko-KR"/>
        </w:rPr>
        <w:t xml:space="preserve">n instants. The same applies when </w:t>
      </w:r>
      <w:ins w:id="1986" w:author="Lee, Daewon" w:date="2022-10-17T19:51:00Z">
        <w:r>
          <w:rPr>
            <w:rFonts w:ascii="Times New Roman" w:eastAsiaTheme="minorEastAsia" w:hAnsi="Times New Roman"/>
            <w:sz w:val="22"/>
            <w:szCs w:val="22"/>
            <w:lang w:eastAsia="ko-KR"/>
          </w:rPr>
          <w:t>gNB</w:t>
        </w:r>
      </w:ins>
      <w:del w:id="198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w:t>
      </w:r>
      <w:r>
        <w:rPr>
          <w:rFonts w:ascii="Times New Roman" w:eastAsiaTheme="minorEastAsia" w:hAnsi="Times New Roman"/>
          <w:sz w:val="22"/>
          <w:szCs w:val="22"/>
          <w:lang w:eastAsia="ko-KR"/>
        </w:rPr>
        <w:t>Es.</w:t>
      </w:r>
    </w:p>
    <w:p w14:paraId="03D67BD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1988" w:author="Lee, Daewon" w:date="2022-10-17T19:51:00Z">
        <w:r>
          <w:rPr>
            <w:rFonts w:ascii="Times New Roman" w:eastAsiaTheme="minorEastAsia" w:hAnsi="Times New Roman"/>
            <w:sz w:val="22"/>
            <w:szCs w:val="22"/>
            <w:lang w:eastAsia="ko-KR"/>
          </w:rPr>
          <w:t>gNB</w:t>
        </w:r>
      </w:ins>
      <w:del w:id="198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w:t>
      </w:r>
      <w:r>
        <w:rPr>
          <w:rFonts w:ascii="Times New Roman" w:eastAsiaTheme="minorEastAsia" w:hAnsi="Times New Roman"/>
          <w:sz w:val="22"/>
          <w:szCs w:val="22"/>
          <w:lang w:eastAsia="ko-KR"/>
        </w:rPr>
        <w:t xml:space="preserve">e </w:t>
      </w:r>
      <w:ins w:id="1990" w:author="Lee, Daewon" w:date="2022-10-17T19:51:00Z">
        <w:r>
          <w:rPr>
            <w:rFonts w:ascii="Times New Roman" w:eastAsiaTheme="minorEastAsia" w:hAnsi="Times New Roman"/>
            <w:sz w:val="22"/>
            <w:szCs w:val="22"/>
            <w:lang w:eastAsia="ko-KR"/>
          </w:rPr>
          <w:t>gNB</w:t>
        </w:r>
      </w:ins>
      <w:del w:id="199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a9"/>
        <w:spacing w:after="0"/>
        <w:rPr>
          <w:rFonts w:ascii="Times New Roman" w:hAnsi="Times New Roman"/>
          <w:sz w:val="22"/>
          <w:szCs w:val="22"/>
          <w:lang w:eastAsia="zh-CN"/>
        </w:rPr>
      </w:pPr>
    </w:p>
    <w:p w14:paraId="1DB2B7EE" w14:textId="77777777" w:rsidR="00B15B4F" w:rsidRDefault="00B15B4F">
      <w:pPr>
        <w:pStyle w:val="a9"/>
        <w:spacing w:after="0" w:line="240" w:lineRule="auto"/>
        <w:rPr>
          <w:rFonts w:ascii="Times New Roman" w:hAnsi="Times New Roman"/>
          <w:sz w:val="22"/>
          <w:szCs w:val="22"/>
          <w:lang w:eastAsia="zh-CN"/>
        </w:rPr>
      </w:pPr>
    </w:p>
    <w:p w14:paraId="6C46E0A7" w14:textId="77777777" w:rsidR="00B15B4F" w:rsidRDefault="00B15B4F">
      <w:pPr>
        <w:pStyle w:val="a9"/>
        <w:spacing w:after="0" w:line="240" w:lineRule="auto"/>
        <w:rPr>
          <w:rFonts w:ascii="Times New Roman" w:hAnsi="Times New Roman"/>
          <w:sz w:val="22"/>
          <w:szCs w:val="22"/>
          <w:lang w:eastAsia="zh-CN"/>
        </w:rPr>
      </w:pPr>
    </w:p>
    <w:p w14:paraId="76255389" w14:textId="77777777" w:rsidR="00B15B4F" w:rsidRDefault="004541A5">
      <w:pPr>
        <w:pStyle w:val="5"/>
        <w:rPr>
          <w:lang w:eastAsia="zh-CN"/>
        </w:rPr>
      </w:pPr>
      <w:r>
        <w:rPr>
          <w:lang w:eastAsia="zh-CN"/>
        </w:rPr>
        <w:t>Technique #A-6 Adaptation of common signals and channels</w:t>
      </w:r>
    </w:p>
    <w:p w14:paraId="1102AC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w:t>
      </w:r>
      <w:r>
        <w:rPr>
          <w:rFonts w:ascii="Times New Roman" w:eastAsiaTheme="minorEastAsia" w:hAnsi="Times New Roman"/>
          <w:sz w:val="22"/>
          <w:szCs w:val="22"/>
          <w:lang w:eastAsia="ko-KR"/>
        </w:rPr>
        <w:t>f cells in lieu of SSBs.</w:t>
      </w:r>
    </w:p>
    <w:p w14:paraId="3673EB6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w:t>
      </w:r>
      <w:r>
        <w:rPr>
          <w:rFonts w:ascii="Times New Roman" w:eastAsiaTheme="minorEastAsia" w:hAnsi="Times New Roman"/>
          <w:sz w:val="22"/>
          <w:szCs w:val="22"/>
          <w:lang w:eastAsia="ko-KR"/>
        </w:rPr>
        <w:t>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w:t>
      </w:r>
      <w:r>
        <w:rPr>
          <w:rFonts w:ascii="Times New Roman" w:eastAsiaTheme="minorEastAsia" w:hAnsi="Times New Roman"/>
          <w:sz w:val="22"/>
          <w:szCs w:val="22"/>
          <w:lang w:eastAsia="ko-KR"/>
        </w:rPr>
        <w:t>IB-less cell to another cell. and SIB-less operation is for non-CA case.]</w:t>
      </w:r>
    </w:p>
    <w:p w14:paraId="59EF2B99" w14:textId="77777777" w:rsidR="00B15B4F" w:rsidRDefault="004541A5">
      <w:pPr>
        <w:pStyle w:val="aff3"/>
        <w:numPr>
          <w:ilvl w:val="3"/>
          <w:numId w:val="13"/>
        </w:numPr>
      </w:pPr>
      <w:r>
        <w:t>E.g., UE on SIB-less cell can obtain SIB via common channels transmitted on another cell.</w:t>
      </w:r>
    </w:p>
    <w:p w14:paraId="476873E9"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aff3"/>
        <w:numPr>
          <w:ilvl w:val="2"/>
          <w:numId w:val="13"/>
        </w:numPr>
      </w:pPr>
      <w:r>
        <w:t>Option 5) Simplified DL signals in lieu of SSBs providin</w:t>
      </w:r>
      <w:r>
        <w:t>g necessary synchronization prior to the UE trigger for on-demand SSBs/SIB1 and potentially enhancing initial access performance altogether significantly, e.g., simplified DL signals that indicate the presence of gNBs transmitting SSBs within a limited blo</w:t>
      </w:r>
      <w:r>
        <w:t>ck of frequency positions.</w:t>
      </w:r>
    </w:p>
    <w:p w14:paraId="0DF3A0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and behavior of </w:t>
      </w:r>
      <w:r>
        <w:rPr>
          <w:rFonts w:ascii="Times New Roman" w:eastAsiaTheme="minorEastAsia" w:hAnsi="Times New Roman"/>
          <w:sz w:val="22"/>
          <w:szCs w:val="22"/>
          <w:lang w:eastAsia="ko-KR"/>
        </w:rPr>
        <w:t>SSBs/SSB1 transmission for on-demand or no transmission of SSBs/SIB1 need to be specified</w:t>
      </w:r>
    </w:p>
    <w:p w14:paraId="41C8415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System information enhancement to provide other carriers’ information and carrier selection principles for </w:t>
      </w:r>
      <w:r>
        <w:rPr>
          <w:rFonts w:ascii="Times New Roman" w:eastAsiaTheme="minorEastAsia" w:hAnsi="Times New Roman"/>
          <w:sz w:val="22"/>
          <w:szCs w:val="22"/>
          <w:lang w:eastAsia="ko-KR"/>
        </w:rPr>
        <w:t>UE</w:t>
      </w:r>
    </w:p>
    <w:p w14:paraId="547E9C30" w14:textId="77777777" w:rsidR="00B15B4F" w:rsidRDefault="004541A5">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System information enhancement to provide other </w:t>
      </w:r>
      <w:r>
        <w:rPr>
          <w:rFonts w:ascii="Times New Roman" w:hAnsi="Times New Roman"/>
          <w:sz w:val="22"/>
          <w:szCs w:val="22"/>
          <w:lang w:eastAsia="zh-CN"/>
        </w:rPr>
        <w:t>carriers’ information and carrier selection principles for UE</w:t>
      </w:r>
    </w:p>
    <w:p w14:paraId="752194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w:t>
      </w:r>
      <w:r>
        <w:rPr>
          <w:rFonts w:ascii="Times New Roman" w:eastAsiaTheme="minorEastAsia" w:hAnsi="Times New Roman"/>
          <w:sz w:val="22"/>
          <w:szCs w:val="22"/>
          <w:lang w:eastAsia="ko-KR"/>
        </w:rPr>
        <w:t>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w:t>
      </w:r>
      <w:r>
        <w:rPr>
          <w:rFonts w:ascii="Times New Roman" w:eastAsiaTheme="minorEastAsia" w:hAnsi="Times New Roman"/>
          <w:sz w:val="22"/>
          <w:szCs w:val="22"/>
          <w:lang w:eastAsia="ko-KR"/>
        </w:rPr>
        <w:t>ormed about configuration for on-demand SSB/SIB1 request</w:t>
      </w:r>
    </w:p>
    <w:p w14:paraId="61CC5C2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on-demand SSB/SIB, th</w:t>
      </w:r>
      <w:r>
        <w:rPr>
          <w:rFonts w:ascii="Times New Roman" w:eastAsiaTheme="minorEastAsia" w:hAnsi="Times New Roman"/>
          <w:sz w:val="22"/>
          <w:szCs w:val="22"/>
          <w:lang w:eastAsia="ko-KR"/>
        </w:rPr>
        <w:t xml:space="preserve">e potential specification in RAN1 may include: </w:t>
      </w:r>
    </w:p>
    <w:p w14:paraId="75836C1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9093C9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w:t>
      </w:r>
      <w:r>
        <w:rPr>
          <w:rFonts w:ascii="Times New Roman" w:eastAsiaTheme="minorEastAsia" w:hAnsi="Times New Roman"/>
          <w:sz w:val="22"/>
          <w:szCs w:val="22"/>
          <w:lang w:eastAsia="ko-KR"/>
        </w:rPr>
        <w:t>o the fact that SSB-less carriers operation is already supported in intra-band CA, the existing procedure in RAN1 defined for intra-band case can be re-used in general.</w:t>
      </w:r>
    </w:p>
    <w:p w14:paraId="22656BD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w:t>
      </w:r>
      <w:r>
        <w:rPr>
          <w:rFonts w:ascii="Times New Roman" w:eastAsiaTheme="minorEastAsia" w:hAnsi="Times New Roman"/>
          <w:sz w:val="22"/>
          <w:szCs w:val="22"/>
          <w:lang w:eastAsia="ko-KR"/>
        </w:rPr>
        <w:t>sign for on-demand SSBs/SIB1 transmission indication, UE’s or network’s behavior in response to the on-demand indication, etc.</w:t>
      </w:r>
    </w:p>
    <w:p w14:paraId="51B33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w:t>
      </w:r>
      <w:r>
        <w:rPr>
          <w:rFonts w:ascii="Times New Roman" w:eastAsiaTheme="minorEastAsia" w:hAnsi="Times New Roman"/>
          <w:sz w:val="22"/>
          <w:szCs w:val="22"/>
          <w:lang w:eastAsia="ko-KR"/>
        </w:rPr>
        <w:t>ncluding any impact to legacy UEs, if any):</w:t>
      </w:r>
    </w:p>
    <w:p w14:paraId="1A4C3F2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w:t>
      </w:r>
      <w:r>
        <w:rPr>
          <w:rFonts w:ascii="Times New Roman" w:eastAsiaTheme="minorEastAsia" w:hAnsi="Times New Roman"/>
          <w:sz w:val="22"/>
          <w:szCs w:val="22"/>
          <w:lang w:eastAsia="ko-KR"/>
        </w:rPr>
        <w:t>ates.</w:t>
      </w:r>
    </w:p>
    <w:p w14:paraId="2148D3A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a9"/>
        <w:spacing w:after="0" w:line="240" w:lineRule="auto"/>
        <w:rPr>
          <w:rFonts w:ascii="Times New Roman" w:hAnsi="Times New Roman"/>
          <w:sz w:val="22"/>
          <w:szCs w:val="22"/>
          <w:lang w:eastAsia="zh-CN"/>
        </w:rPr>
      </w:pPr>
    </w:p>
    <w:p w14:paraId="7C7EACE7" w14:textId="77777777" w:rsidR="00B15B4F" w:rsidRDefault="004541A5">
      <w:pPr>
        <w:pStyle w:val="4"/>
        <w:ind w:left="1411" w:hanging="1411"/>
        <w:rPr>
          <w:rFonts w:eastAsia="宋体"/>
          <w:szCs w:val="18"/>
          <w:lang w:eastAsia="zh-CN"/>
        </w:rPr>
      </w:pPr>
      <w:r>
        <w:rPr>
          <w:rFonts w:eastAsia="宋体"/>
          <w:szCs w:val="18"/>
          <w:lang w:eastAsia="zh-CN"/>
        </w:rPr>
        <w:t>Company Comments on other aspects</w:t>
      </w:r>
    </w:p>
    <w:p w14:paraId="22BC205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19CAD1" w14:textId="77777777">
        <w:tc>
          <w:tcPr>
            <w:tcW w:w="1704" w:type="dxa"/>
            <w:shd w:val="clear" w:color="auto" w:fill="FBE4D5" w:themeFill="accent2" w:themeFillTint="33"/>
          </w:tcPr>
          <w:p w14:paraId="26317E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C906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4F2A47AD" w14:textId="77777777" w:rsidR="00B15B4F" w:rsidRDefault="00B15B4F">
            <w:pPr>
              <w:pStyle w:val="a9"/>
              <w:spacing w:after="0"/>
              <w:rPr>
                <w:rFonts w:ascii="Times New Roman" w:hAnsi="Times New Roman"/>
                <w:sz w:val="22"/>
                <w:szCs w:val="22"/>
                <w:lang w:eastAsia="zh-CN"/>
              </w:rPr>
            </w:pPr>
          </w:p>
        </w:tc>
      </w:tr>
    </w:tbl>
    <w:p w14:paraId="122C73E1" w14:textId="77777777" w:rsidR="00B15B4F" w:rsidRDefault="00B15B4F">
      <w:pPr>
        <w:pStyle w:val="a9"/>
        <w:spacing w:after="0" w:line="240" w:lineRule="auto"/>
        <w:rPr>
          <w:rFonts w:ascii="Times New Roman" w:hAnsi="Times New Roman"/>
          <w:sz w:val="22"/>
          <w:szCs w:val="22"/>
          <w:lang w:eastAsia="zh-CN"/>
        </w:rPr>
      </w:pPr>
    </w:p>
    <w:p w14:paraId="4E6634FC" w14:textId="77777777" w:rsidR="00B15B4F" w:rsidRDefault="00B15B4F">
      <w:pPr>
        <w:pStyle w:val="a9"/>
        <w:spacing w:after="0" w:line="240" w:lineRule="auto"/>
        <w:rPr>
          <w:rFonts w:ascii="Times New Roman" w:hAnsi="Times New Roman"/>
          <w:sz w:val="22"/>
          <w:szCs w:val="22"/>
          <w:lang w:eastAsia="zh-CN"/>
        </w:rPr>
      </w:pPr>
    </w:p>
    <w:p w14:paraId="420B94DE" w14:textId="77777777" w:rsidR="00B15B4F" w:rsidRDefault="00B15B4F">
      <w:pPr>
        <w:pStyle w:val="a9"/>
        <w:spacing w:after="0" w:line="240" w:lineRule="auto"/>
        <w:rPr>
          <w:rFonts w:ascii="Times New Roman" w:hAnsi="Times New Roman"/>
          <w:sz w:val="22"/>
          <w:szCs w:val="22"/>
          <w:lang w:eastAsia="zh-CN"/>
        </w:rPr>
      </w:pPr>
    </w:p>
    <w:p w14:paraId="515AE303" w14:textId="77777777" w:rsidR="00B15B4F" w:rsidRDefault="004541A5">
      <w:pPr>
        <w:pStyle w:val="2"/>
        <w:rPr>
          <w:rFonts w:eastAsia="宋体"/>
          <w:lang w:eastAsia="zh-CN"/>
        </w:rPr>
      </w:pPr>
      <w:r>
        <w:rPr>
          <w:rFonts w:eastAsia="宋体"/>
          <w:lang w:eastAsia="zh-CN"/>
        </w:rPr>
        <w:t xml:space="preserve">2.3 </w:t>
      </w:r>
      <w:r>
        <w:rPr>
          <w:rFonts w:eastAsia="宋体"/>
          <w:lang w:eastAsia="zh-CN"/>
        </w:rPr>
        <w:t>Frequency-domain based Energy Saving Techniques</w:t>
      </w:r>
    </w:p>
    <w:p w14:paraId="26C3C62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w:t>
      </w:r>
      <w:r>
        <w:rPr>
          <w:rFonts w:ascii="Times New Roman" w:hAnsi="Times New Roman"/>
          <w:sz w:val="22"/>
          <w:szCs w:val="22"/>
          <w:lang w:eastAsia="zh-CN"/>
        </w:rPr>
        <w:t xml:space="preserve">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w:t>
      </w:r>
      <w:r>
        <w:rPr>
          <w:rFonts w:ascii="Times New Roman" w:hAnsi="Times New Roman"/>
          <w:sz w:val="22"/>
          <w:szCs w:val="22"/>
          <w:lang w:eastAsia="zh-CN"/>
        </w:rPr>
        <w:t>valuate SIB1-less operation in multi-carrier scenario, where the SIB1 for one carrier with/without SSB/DRS with low-load is broadcasted on another carrier.</w:t>
      </w:r>
    </w:p>
    <w:p w14:paraId="159543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w:t>
      </w:r>
      <w:r>
        <w:rPr>
          <w:rFonts w:ascii="Times New Roman" w:hAnsi="Times New Roman"/>
          <w:sz w:val="22"/>
          <w:szCs w:val="22"/>
          <w:lang w:eastAsia="zh-CN"/>
        </w:rPr>
        <w:t xml:space="preserve"> on the reference signal, e.g. SSB, TRS and etc., on another CC to further reduce the BS energy and reduce the latency of fast SCell (de)activation.</w:t>
      </w:r>
    </w:p>
    <w:p w14:paraId="1A3AF7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w:t>
      </w:r>
      <w:r>
        <w:rPr>
          <w:rFonts w:ascii="Times New Roman" w:hAnsi="Times New Roman"/>
          <w:sz w:val="22"/>
          <w:szCs w:val="22"/>
          <w:lang w:eastAsia="zh-CN"/>
        </w:rPr>
        <w:t>or any UE in the cell, resulting decreased spectrum efficiency.</w:t>
      </w:r>
    </w:p>
    <w:p w14:paraId="63370F1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10: Compared with the adaptation of scheduled PRBs in the same BWP, it is not clear how much further network power saving gain/benefit can be achieved by dynamic BWP </w:t>
      </w:r>
      <w:r>
        <w:rPr>
          <w:rFonts w:ascii="Times New Roman" w:hAnsi="Times New Roman"/>
          <w:sz w:val="22"/>
          <w:szCs w:val="22"/>
          <w:lang w:eastAsia="zh-CN"/>
        </w:rPr>
        <w:t>bandwidth/PRBs adaptation (e.g. via BWP switching or dynamic bandwidth adaptation within a BWP).</w:t>
      </w:r>
    </w:p>
    <w:p w14:paraId="524BF5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w:t>
      </w:r>
      <w:r>
        <w:rPr>
          <w:rFonts w:ascii="Times New Roman" w:hAnsi="Times New Roman"/>
          <w:sz w:val="22"/>
          <w:szCs w:val="22"/>
          <w:lang w:eastAsia="zh-CN"/>
        </w:rPr>
        <w:t xml:space="preserve"> From the NW saving perspective, the benefits of group-common or cell-specific signaling for BWP adaptation operation could be minor if there is a limited number of UEs in the cell in a low-load scenario, which is the target of the Rel18 NW ES study as sta</w:t>
      </w:r>
      <w:r>
        <w:rPr>
          <w:rFonts w:ascii="Times New Roman" w:hAnsi="Times New Roman"/>
          <w:sz w:val="22"/>
          <w:szCs w:val="22"/>
          <w:lang w:eastAsia="zh-CN"/>
        </w:rPr>
        <w:t>ted in the SID.</w:t>
      </w:r>
    </w:p>
    <w:p w14:paraId="253DFF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w:t>
      </w:r>
      <w:r>
        <w:rPr>
          <w:rFonts w:ascii="Times New Roman" w:hAnsi="Times New Roman"/>
          <w:sz w:val="22"/>
          <w:szCs w:val="22"/>
          <w:lang w:eastAsia="zh-CN"/>
        </w:rPr>
        <w:t xml:space="preserve">daptation of a resource grid in a carrier, due to NW/gNB running with FFT/iFFT of fixed size. </w:t>
      </w:r>
    </w:p>
    <w:p w14:paraId="45E877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w:t>
      </w:r>
      <w:r>
        <w:rPr>
          <w:rFonts w:ascii="Times New Roman" w:hAnsi="Times New Roman"/>
          <w:sz w:val="22"/>
          <w:szCs w:val="22"/>
          <w:lang w:eastAsia="zh-CN"/>
        </w:rPr>
        <w:t>servation 4: The reduction of common signal/channel can be realized by SCell operations.</w:t>
      </w:r>
    </w:p>
    <w:p w14:paraId="0E2C27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w:t>
      </w:r>
      <w:r>
        <w:rPr>
          <w:rFonts w:ascii="Times New Roman" w:hAnsi="Times New Roman"/>
          <w:sz w:val="22"/>
          <w:szCs w:val="22"/>
          <w:lang w:eastAsia="zh-CN"/>
        </w:rPr>
        <w:t>ergy saving gain.</w:t>
      </w:r>
    </w:p>
    <w:p w14:paraId="3FE7B9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w:t>
      </w:r>
      <w:r>
        <w:rPr>
          <w:rFonts w:ascii="Times New Roman" w:hAnsi="Times New Roman"/>
          <w:sz w:val="22"/>
          <w:szCs w:val="22"/>
          <w:lang w:eastAsia="zh-CN"/>
        </w:rPr>
        <w:t>ain available in the Scell;</w:t>
      </w:r>
    </w:p>
    <w:p w14:paraId="0F5E9F7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w:t>
      </w:r>
      <w:r>
        <w:rPr>
          <w:rFonts w:ascii="Times New Roman" w:hAnsi="Times New Roman"/>
          <w:sz w:val="22"/>
          <w:szCs w:val="22"/>
          <w:lang w:eastAsia="zh-CN"/>
        </w:rPr>
        <w:t>ded to specify SSB-less transmission in inter-band CA case including synchronization, measurement and related requirement, offloading system information from one carrier to another carrier, RACH procedure involving anchor carrier and/or non-anchor carriers</w:t>
      </w:r>
      <w:r>
        <w:rPr>
          <w:rFonts w:ascii="Times New Roman" w:hAnsi="Times New Roman"/>
          <w:sz w:val="22"/>
          <w:szCs w:val="22"/>
          <w:lang w:eastAsia="zh-CN"/>
        </w:rPr>
        <w:t>.</w:t>
      </w:r>
    </w:p>
    <w:p w14:paraId="727A8C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benefit of dynamic adaptation of UE </w:t>
      </w:r>
      <w:r>
        <w:rPr>
          <w:rFonts w:ascii="Times New Roman" w:hAnsi="Times New Roman"/>
          <w:sz w:val="22"/>
          <w:szCs w:val="22"/>
          <w:lang w:eastAsia="zh-CN"/>
        </w:rPr>
        <w:t>operation bandwidth need to be clarified and evaluated.</w:t>
      </w:r>
    </w:p>
    <w:p w14:paraId="714D08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w:t>
      </w:r>
      <w:r>
        <w:rPr>
          <w:rFonts w:ascii="Times New Roman" w:hAnsi="Times New Roman"/>
          <w:sz w:val="22"/>
          <w:szCs w:val="22"/>
          <w:lang w:eastAsia="zh-CN"/>
        </w:rPr>
        <w:t>PPO</w:t>
      </w:r>
    </w:p>
    <w:p w14:paraId="448EDB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14:paraId="28D97FB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w:t>
      </w:r>
      <w:r>
        <w:rPr>
          <w:rFonts w:ascii="Times New Roman" w:hAnsi="Times New Roman"/>
          <w:sz w:val="22"/>
          <w:szCs w:val="22"/>
          <w:lang w:eastAsia="zh-CN"/>
        </w:rPr>
        <w:t>c bandwidth adaption for gNB energy saving could be considered in frequency domain.</w:t>
      </w:r>
    </w:p>
    <w:p w14:paraId="49417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w:t>
      </w:r>
      <w:r>
        <w:rPr>
          <w:rFonts w:ascii="Times New Roman" w:hAnsi="Times New Roman"/>
          <w:sz w:val="22"/>
          <w:szCs w:val="22"/>
          <w:lang w:eastAsia="zh-CN"/>
        </w:rPr>
        <w:t>Dynamic and fast SCell ON/OFF and activation/deactivation should be studied for network energy saving.</w:t>
      </w:r>
    </w:p>
    <w:p w14:paraId="0EECF22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14:paraId="331301E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w:t>
      </w:r>
      <w:r>
        <w:rPr>
          <w:rFonts w:ascii="Times New Roman" w:hAnsi="Times New Roman"/>
          <w:sz w:val="22"/>
          <w:szCs w:val="22"/>
          <w:lang w:eastAsia="zh-CN"/>
        </w:rPr>
        <w:t>L synchronization, AGC and QCL assumption performance should be ensured.</w:t>
      </w:r>
    </w:p>
    <w:p w14:paraId="7B3D1A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w:t>
      </w:r>
      <w:r>
        <w:rPr>
          <w:rFonts w:ascii="Times New Roman" w:hAnsi="Times New Roman"/>
          <w:sz w:val="22"/>
          <w:szCs w:val="22"/>
          <w:lang w:eastAsia="zh-CN"/>
        </w:rPr>
        <w:t xml:space="preserve">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w:t>
      </w:r>
      <w:r>
        <w:rPr>
          <w:rFonts w:ascii="Times New Roman" w:hAnsi="Times New Roman"/>
          <w:sz w:val="22"/>
          <w:szCs w:val="22"/>
          <w:lang w:eastAsia="zh-CN"/>
        </w:rPr>
        <w:t>tential enhancements (such as technique B-2 and B-3 from R1-2208185) related to intra-carrier bandwidth adaptation and related optimization.</w:t>
      </w:r>
    </w:p>
    <w:p w14:paraId="3705801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w:t>
      </w:r>
      <w:r>
        <w:rPr>
          <w:rFonts w:ascii="Times New Roman" w:hAnsi="Times New Roman"/>
          <w:sz w:val="22"/>
          <w:szCs w:val="22"/>
          <w:lang w:eastAsia="zh-CN"/>
        </w:rPr>
        <w:t>andwidth adaptation and UE-specific bandwidth adaptation within an active BWP.</w:t>
      </w:r>
    </w:p>
    <w:p w14:paraId="3C3F709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w:t>
      </w:r>
      <w:r>
        <w:rPr>
          <w:rFonts w:ascii="Times New Roman" w:hAnsi="Times New Roman"/>
          <w:sz w:val="22"/>
          <w:szCs w:val="22"/>
          <w:lang w:eastAsia="zh-CN"/>
        </w:rPr>
        <w:t xml:space="preserve">of the resource grid.   </w:t>
      </w:r>
    </w:p>
    <w:p w14:paraId="0F7873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dynamic bandwidth adaptation within a BWP, a UE can perform fast bandwidth adaptation by operating with the maximum bandwidth of the BWP without using resources outside an active bandwidth of the </w:t>
      </w:r>
      <w:r>
        <w:rPr>
          <w:rFonts w:ascii="Times New Roman" w:hAnsi="Times New Roman"/>
          <w:sz w:val="22"/>
          <w:szCs w:val="22"/>
          <w:lang w:eastAsia="zh-CN"/>
        </w:rPr>
        <w:t>BWP.</w:t>
      </w:r>
    </w:p>
    <w:p w14:paraId="36A8060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efficient SCell activation/deactivation management, cell activation request from UE and/or L1-based SCell activatio</w:t>
      </w:r>
      <w:r>
        <w:rPr>
          <w:rFonts w:ascii="Times New Roman" w:hAnsi="Times New Roman"/>
          <w:sz w:val="22"/>
          <w:szCs w:val="22"/>
          <w:lang w:eastAsia="zh-CN"/>
        </w:rPr>
        <w:t xml:space="preserve">n/deactivation can be considered. </w:t>
      </w:r>
    </w:p>
    <w:p w14:paraId="44C90D7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w:t>
      </w:r>
      <w:r>
        <w:rPr>
          <w:rFonts w:ascii="Times New Roman" w:hAnsi="Times New Roman"/>
          <w:sz w:val="22"/>
          <w:szCs w:val="22"/>
          <w:lang w:eastAsia="zh-CN"/>
        </w:rPr>
        <w:t>r technique #B-1:</w:t>
      </w:r>
    </w:p>
    <w:p w14:paraId="69AEC88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aff3"/>
        <w:numPr>
          <w:ilvl w:val="1"/>
          <w:numId w:val="6"/>
        </w:numPr>
        <w:rPr>
          <w:rFonts w:eastAsia="宋体"/>
          <w:lang w:eastAsia="zh-CN"/>
        </w:rPr>
      </w:pPr>
      <w:r>
        <w:rPr>
          <w:rFonts w:eastAsia="宋体"/>
          <w:lang w:eastAsia="zh-CN"/>
        </w:rPr>
        <w:t>SSB-less SCell or SSB-limited SCell is beneficial</w:t>
      </w:r>
      <w:r>
        <w:rPr>
          <w:rFonts w:eastAsia="宋体"/>
          <w:lang w:eastAsia="zh-CN"/>
        </w:rPr>
        <w:t xml:space="preserve"> to network energy saving.</w:t>
      </w:r>
    </w:p>
    <w:p w14:paraId="1E20F9A8" w14:textId="77777777" w:rsidR="00B15B4F" w:rsidRDefault="004541A5">
      <w:pPr>
        <w:pStyle w:val="aff3"/>
        <w:numPr>
          <w:ilvl w:val="1"/>
          <w:numId w:val="6"/>
        </w:numPr>
        <w:rPr>
          <w:rFonts w:eastAsia="宋体"/>
          <w:lang w:eastAsia="zh-CN"/>
        </w:rPr>
      </w:pPr>
      <w:r>
        <w:rPr>
          <w:rFonts w:eastAsia="宋体"/>
          <w:lang w:eastAsia="zh-CN"/>
        </w:rPr>
        <w:t>The SSB-less SCell scheme can obtain 5%~14.8% energy saving gain in the cases of RU=5%~25% for TDD and 9.4%~26.4% energy saving gain in the case of RU=5%~15% for FDD.</w:t>
      </w:r>
    </w:p>
    <w:p w14:paraId="721674D3" w14:textId="77777777" w:rsidR="00B15B4F" w:rsidRDefault="004541A5">
      <w:pPr>
        <w:pStyle w:val="aff3"/>
        <w:numPr>
          <w:ilvl w:val="1"/>
          <w:numId w:val="6"/>
        </w:numPr>
        <w:rPr>
          <w:rFonts w:eastAsia="宋体"/>
          <w:lang w:eastAsia="zh-CN"/>
        </w:rPr>
      </w:pPr>
      <w:r>
        <w:rPr>
          <w:rFonts w:eastAsia="宋体"/>
          <w:lang w:eastAsia="zh-CN"/>
        </w:rPr>
        <w:t xml:space="preserve">SSB-less SCell should be supported for inter-band CA. </w:t>
      </w:r>
    </w:p>
    <w:p w14:paraId="628CB7D7" w14:textId="77777777" w:rsidR="00B15B4F" w:rsidRDefault="004541A5">
      <w:pPr>
        <w:pStyle w:val="aff3"/>
        <w:numPr>
          <w:ilvl w:val="1"/>
          <w:numId w:val="6"/>
        </w:numPr>
        <w:rPr>
          <w:rFonts w:eastAsia="宋体"/>
          <w:lang w:eastAsia="zh-CN"/>
        </w:rPr>
      </w:pPr>
      <w:r>
        <w:rPr>
          <w:rFonts w:eastAsia="宋体"/>
          <w:lang w:eastAsia="zh-CN"/>
        </w:rPr>
        <w:t>The syn</w:t>
      </w:r>
      <w:r>
        <w:rPr>
          <w:rFonts w:eastAsia="宋体"/>
          <w:lang w:eastAsia="zh-CN"/>
        </w:rPr>
        <w:t>chronization and TA issue of SSB-less SCell can be handled by NW implementation.</w:t>
      </w:r>
    </w:p>
    <w:p w14:paraId="4B75903E" w14:textId="77777777" w:rsidR="00B15B4F" w:rsidRDefault="004541A5">
      <w:pPr>
        <w:pStyle w:val="aff3"/>
        <w:numPr>
          <w:ilvl w:val="1"/>
          <w:numId w:val="6"/>
        </w:numPr>
        <w:rPr>
          <w:rFonts w:eastAsia="宋体"/>
          <w:lang w:eastAsia="zh-CN"/>
        </w:rPr>
      </w:pPr>
      <w:r>
        <w:rPr>
          <w:rFonts w:eastAsia="宋体"/>
          <w:lang w:eastAsia="zh-CN"/>
        </w:rPr>
        <w:t>TRS is not needed for the SSB-less SCell at least in the case there is no DL traffic in the SCell.</w:t>
      </w:r>
    </w:p>
    <w:p w14:paraId="782B6BE4" w14:textId="77777777" w:rsidR="00B15B4F" w:rsidRDefault="004541A5">
      <w:pPr>
        <w:pStyle w:val="aff3"/>
        <w:numPr>
          <w:ilvl w:val="1"/>
          <w:numId w:val="6"/>
        </w:numPr>
        <w:rPr>
          <w:rFonts w:eastAsia="宋体"/>
          <w:lang w:eastAsia="zh-CN"/>
        </w:rPr>
      </w:pPr>
      <w:r>
        <w:rPr>
          <w:rFonts w:eastAsia="宋体"/>
          <w:lang w:eastAsia="zh-CN"/>
        </w:rPr>
        <w:t>Aperiodic TRS is triggered only when it is needed in the SCell activation pr</w:t>
      </w:r>
      <w:r>
        <w:rPr>
          <w:rFonts w:eastAsia="宋体"/>
          <w:lang w:eastAsia="zh-CN"/>
        </w:rPr>
        <w:t>ocess.</w:t>
      </w:r>
    </w:p>
    <w:p w14:paraId="34D71412" w14:textId="77777777" w:rsidR="00B15B4F" w:rsidRDefault="004541A5">
      <w:pPr>
        <w:pStyle w:val="aff3"/>
        <w:numPr>
          <w:ilvl w:val="1"/>
          <w:numId w:val="6"/>
        </w:numPr>
        <w:rPr>
          <w:rFonts w:eastAsia="宋体"/>
          <w:lang w:eastAsia="zh-CN"/>
        </w:rPr>
      </w:pPr>
      <w:r>
        <w:rPr>
          <w:rFonts w:eastAsia="宋体"/>
          <w:lang w:eastAsia="zh-CN"/>
        </w:rPr>
        <w:t>An uplink wake-up mechanism (WUS) can be considered to trigger on-demand RS/SSB transmission in SSB-less SCell</w:t>
      </w:r>
    </w:p>
    <w:p w14:paraId="3A29D5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SSB-less SCell for inter-band CA implemented by configuring one or</w:t>
      </w:r>
      <w:r>
        <w:rPr>
          <w:rFonts w:ascii="Times New Roman" w:hAnsi="Times New Roman"/>
          <w:sz w:val="22"/>
          <w:szCs w:val="22"/>
          <w:lang w:eastAsia="zh-CN"/>
        </w:rPr>
        <w:t xml:space="preserve"> more SSB-less SCell for UEs. </w:t>
      </w:r>
    </w:p>
    <w:p w14:paraId="2B0712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w:t>
      </w:r>
      <w:r>
        <w:rPr>
          <w:rFonts w:ascii="Times New Roman" w:hAnsi="Times New Roman"/>
          <w:sz w:val="22"/>
          <w:szCs w:val="22"/>
          <w:lang w:eastAsia="zh-CN"/>
        </w:rPr>
        <w:t>mentation.</w:t>
      </w:r>
    </w:p>
    <w:p w14:paraId="7B3973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w:t>
      </w:r>
      <w:r>
        <w:rPr>
          <w:rFonts w:ascii="Times New Roman" w:hAnsi="Times New Roman"/>
          <w:sz w:val="22"/>
          <w:szCs w:val="22"/>
          <w:lang w:eastAsia="zh-CN"/>
        </w:rPr>
        <w:t>o reduce power consumption of gNB.</w:t>
      </w:r>
    </w:p>
    <w:p w14:paraId="405173D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14:paraId="0FD57C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w:t>
      </w:r>
      <w:r>
        <w:rPr>
          <w:rFonts w:ascii="Times New Roman" w:hAnsi="Times New Roman"/>
          <w:sz w:val="22"/>
          <w:szCs w:val="22"/>
          <w:lang w:eastAsia="zh-CN"/>
        </w:rPr>
        <w:t>-less Scell scenario.</w:t>
      </w:r>
    </w:p>
    <w:p w14:paraId="0C23C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w:t>
      </w:r>
      <w:r>
        <w:rPr>
          <w:rFonts w:ascii="Times New Roman" w:hAnsi="Times New Roman"/>
          <w:sz w:val="22"/>
          <w:szCs w:val="22"/>
          <w:lang w:eastAsia="zh-CN"/>
        </w:rPr>
        <w:t>oposal 18: Dynamic Pcell change can be studied to support fast carriers on/off.</w:t>
      </w:r>
    </w:p>
    <w:p w14:paraId="0D49D9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653451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w:t>
      </w:r>
      <w:r>
        <w:rPr>
          <w:rFonts w:ascii="Times New Roman" w:hAnsi="Times New Roman"/>
          <w:sz w:val="22"/>
          <w:szCs w:val="22"/>
          <w:lang w:eastAsia="zh-CN"/>
        </w:rPr>
        <w:t>n multi-carrier scenario are summarized as follows:</w:t>
      </w:r>
    </w:p>
    <w:p w14:paraId="23155A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14:paraId="16BB2F17"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w:t>
      </w:r>
      <w:r>
        <w:rPr>
          <w:rFonts w:ascii="Times New Roman" w:hAnsi="Times New Roman"/>
          <w:sz w:val="22"/>
          <w:szCs w:val="22"/>
          <w:lang w:eastAsia="zh-CN"/>
        </w:rPr>
        <w:t xml:space="preserve"> Scell.</w:t>
      </w:r>
    </w:p>
    <w:p w14:paraId="20C89AA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w:t>
      </w:r>
      <w:r>
        <w:rPr>
          <w:rFonts w:ascii="Times New Roman" w:hAnsi="Times New Roman"/>
          <w:sz w:val="22"/>
          <w:szCs w:val="22"/>
          <w:lang w:eastAsia="zh-CN"/>
        </w:rPr>
        <w:t>activation/deactivation and cell dormancy should be supported to better support gNB energy saving and minimize the impact on UE operation.</w:t>
      </w:r>
    </w:p>
    <w:p w14:paraId="691BCE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w:t>
      </w:r>
      <w:r>
        <w:rPr>
          <w:rFonts w:ascii="Times New Roman" w:hAnsi="Times New Roman"/>
          <w:sz w:val="22"/>
          <w:szCs w:val="22"/>
          <w:lang w:eastAsia="zh-CN"/>
        </w:rPr>
        <w:t xml:space="preserve"> information carried by the cell wake-up signal can be considered.</w:t>
      </w:r>
    </w:p>
    <w:p w14:paraId="6AD3EE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Support reduced bandwidth and default UE BWP for network energy saving </w:t>
      </w:r>
      <w:r>
        <w:rPr>
          <w:rFonts w:ascii="Times New Roman" w:hAnsi="Times New Roman"/>
          <w:sz w:val="22"/>
          <w:szCs w:val="22"/>
          <w:lang w:eastAsia="zh-CN"/>
        </w:rPr>
        <w:t>mode, as well as autonomous BWP switching.</w:t>
      </w:r>
    </w:p>
    <w:p w14:paraId="4B150CF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w:t>
      </w:r>
      <w:r>
        <w:rPr>
          <w:rFonts w:ascii="Times New Roman" w:hAnsi="Times New Roman"/>
          <w:sz w:val="22"/>
          <w:szCs w:val="22"/>
          <w:lang w:eastAsia="zh-CN"/>
        </w:rPr>
        <w:t>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w:t>
      </w:r>
      <w:r>
        <w:rPr>
          <w:rFonts w:ascii="Times New Roman" w:hAnsi="Times New Roman"/>
          <w:sz w:val="22"/>
          <w:szCs w:val="22"/>
          <w:lang w:eastAsia="zh-CN"/>
        </w:rPr>
        <w:t xml:space="preserve"> CA use cases with higher data activity, disabling SSB and/or SIB1 for SCell achieves very limited energy saving gains, i.e., &lt;8% for Cat 1 BS and &lt; 1% for Cat 2 BS.</w:t>
      </w:r>
    </w:p>
    <w:p w14:paraId="6F461C9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w:t>
      </w:r>
      <w:r>
        <w:rPr>
          <w:rFonts w:ascii="Times New Roman" w:hAnsi="Times New Roman"/>
          <w:sz w:val="22"/>
          <w:szCs w:val="22"/>
          <w:lang w:eastAsia="zh-CN"/>
        </w:rPr>
        <w:t>port on applying BWP adaptation for network energy saving.</w:t>
      </w:r>
    </w:p>
    <w:p w14:paraId="026F79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w:t>
      </w:r>
      <w:r>
        <w:rPr>
          <w:rFonts w:ascii="Times New Roman" w:hAnsi="Times New Roman"/>
          <w:sz w:val="22"/>
          <w:szCs w:val="22"/>
          <w:lang w:eastAsia="zh-CN"/>
        </w:rPr>
        <w:t>c signals and channels such as SSB, SI, and CSI-RS for mobility measurements, PRACH, paging, etc.</w:t>
      </w:r>
    </w:p>
    <w:p w14:paraId="07AE0C4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w:t>
      </w:r>
      <w:r>
        <w:rPr>
          <w:rFonts w:ascii="Times New Roman" w:hAnsi="Times New Roman"/>
          <w:sz w:val="22"/>
          <w:szCs w:val="22"/>
          <w:lang w:eastAsia="zh-CN"/>
        </w:rPr>
        <w:t>h PCell.</w:t>
      </w:r>
    </w:p>
    <w:p w14:paraId="3B192248" w14:textId="77777777" w:rsidR="00B15B4F" w:rsidRDefault="004541A5">
      <w:pPr>
        <w:pStyle w:val="aff3"/>
        <w:numPr>
          <w:ilvl w:val="3"/>
          <w:numId w:val="6"/>
        </w:numPr>
        <w:rPr>
          <w:rFonts w:eastAsia="宋体"/>
          <w:lang w:eastAsia="zh-CN"/>
        </w:rPr>
      </w:pPr>
      <w:r>
        <w:rPr>
          <w:rFonts w:eastAsia="宋体"/>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w:t>
      </w:r>
      <w:r>
        <w:rPr>
          <w:color w:val="C00000"/>
          <w:sz w:val="22"/>
          <w:szCs w:val="22"/>
          <w:u w:val="single"/>
        </w:rPr>
        <w:t xml:space="preserve"> that intra-band CA cases are already supported by current specification.</w:t>
      </w:r>
    </w:p>
    <w:p w14:paraId="499CDC9E" w14:textId="77777777" w:rsidR="00B15B4F" w:rsidRDefault="00B15B4F">
      <w:pPr>
        <w:pStyle w:val="aff3"/>
        <w:numPr>
          <w:ilvl w:val="4"/>
          <w:numId w:val="6"/>
        </w:numPr>
        <w:rPr>
          <w:rFonts w:eastAsia="宋体"/>
          <w:strike/>
          <w:color w:val="C00000"/>
          <w:lang w:eastAsia="zh-CN"/>
        </w:rPr>
      </w:pPr>
    </w:p>
    <w:p w14:paraId="21C86B99"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Currently both Intra-band CA and Inter-band CA scenarios are assumed. In case, the intra-band CA cases are already supported by current specification, then the inter-band CA cases a</w:t>
      </w:r>
      <w:r>
        <w:rPr>
          <w:rFonts w:ascii="Times New Roman" w:hAnsi="Times New Roman"/>
          <w:strike/>
          <w:color w:val="C00000"/>
          <w:sz w:val="22"/>
          <w:szCs w:val="22"/>
          <w:lang w:eastAsia="zh-CN"/>
        </w:rPr>
        <w:t xml:space="preserve">re the focus. </w:t>
      </w:r>
    </w:p>
    <w:p w14:paraId="20D48A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i.e. </w:t>
      </w:r>
      <w:r>
        <w:rPr>
          <w:rFonts w:ascii="Times New Roman" w:hAnsi="Times New Roman"/>
          <w:sz w:val="22"/>
          <w:szCs w:val="22"/>
          <w:lang w:eastAsia="zh-CN"/>
        </w:rPr>
        <w:t>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w:t>
      </w:r>
      <w:r>
        <w:rPr>
          <w:color w:val="C00000"/>
          <w:sz w:val="22"/>
          <w:szCs w:val="22"/>
          <w:u w:val="single"/>
        </w:rPr>
        <w:t>or feasibility study. Otherwise, it would not be possible to include it in the future WI.</w:t>
      </w:r>
    </w:p>
    <w:p w14:paraId="1FFE2F1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w:t>
      </w:r>
      <w:r>
        <w:rPr>
          <w:rFonts w:ascii="Times New Roman" w:hAnsi="Times New Roman"/>
          <w:sz w:val="22"/>
          <w:szCs w:val="22"/>
          <w:lang w:eastAsia="zh-CN"/>
        </w:rPr>
        <w:t>nsidered.</w:t>
      </w:r>
    </w:p>
    <w:p w14:paraId="75621EDC" w14:textId="77777777" w:rsidR="00B15B4F" w:rsidRDefault="004541A5">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response or </w:t>
      </w:r>
      <w:r>
        <w:rPr>
          <w:rFonts w:ascii="Times New Roman" w:hAnsi="Times New Roman"/>
          <w:sz w:val="22"/>
          <w:szCs w:val="22"/>
          <w:lang w:eastAsia="zh-CN"/>
        </w:rPr>
        <w:t>dynamically switch PCell is expected to potentially provide energy savings at the network.</w:t>
      </w:r>
    </w:p>
    <w:p w14:paraId="76328E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w:t>
      </w:r>
      <w:r>
        <w:rPr>
          <w:rFonts w:ascii="Times New Roman" w:hAnsi="Times New Roman"/>
          <w:sz w:val="22"/>
          <w:szCs w:val="22"/>
          <w:lang w:eastAsia="zh-CN"/>
        </w:rPr>
        <w:t>efits to the network energy saving, since the shared hardware components are still utilized by other active carriers.</w:t>
      </w:r>
    </w:p>
    <w:p w14:paraId="0C8826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w:t>
      </w:r>
      <w:r>
        <w:rPr>
          <w:rFonts w:ascii="Times New Roman" w:hAnsi="Times New Roman"/>
          <w:sz w:val="22"/>
          <w:szCs w:val="22"/>
          <w:lang w:eastAsia="zh-CN"/>
        </w:rPr>
        <w:t xml:space="preserve">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aff3"/>
        <w:numPr>
          <w:ilvl w:val="2"/>
          <w:numId w:val="6"/>
        </w:numPr>
        <w:spacing w:line="240" w:lineRule="auto"/>
      </w:pPr>
      <w:r>
        <w:t>Reducing the BW adaptation delays for Rel18 UEs</w:t>
      </w:r>
    </w:p>
    <w:p w14:paraId="1735B5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#B-3: Dynam</w:t>
      </w:r>
      <w:r>
        <w:rPr>
          <w:rFonts w:ascii="Times New Roman" w:hAnsi="Times New Roman"/>
          <w:sz w:val="22"/>
          <w:szCs w:val="22"/>
          <w:lang w:eastAsia="zh-CN"/>
        </w:rPr>
        <w:t xml:space="preserve">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aff3"/>
        <w:numPr>
          <w:ilvl w:val="2"/>
          <w:numId w:val="6"/>
        </w:numPr>
        <w:rPr>
          <w:rFonts w:eastAsia="宋体"/>
          <w:lang w:eastAsia="zh-CN"/>
        </w:rPr>
      </w:pPr>
      <w:r>
        <w:rPr>
          <w:rFonts w:eastAsia="宋体"/>
          <w:lang w:eastAsia="zh-CN"/>
        </w:rPr>
        <w:t xml:space="preserve">Enhancements to enable group-common signaling to adapt the bandwidth of active BWP and continue operating in same BWP reduces the latency and lowers </w:t>
      </w:r>
      <w:r>
        <w:rPr>
          <w:rFonts w:eastAsia="宋体"/>
          <w:lang w:eastAsia="zh-CN"/>
        </w:rPr>
        <w:t>the signaling overhead.</w:t>
      </w:r>
    </w:p>
    <w:p w14:paraId="42BB7F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Multi-carrier energy saving enhancements focusing on NES only on specific carriers can guarantee legacy UE support on other carriers dedicated for backward compatibility serving as </w:t>
      </w:r>
      <w:r>
        <w:rPr>
          <w:rFonts w:ascii="Times New Roman" w:hAnsi="Times New Roman"/>
          <w:sz w:val="22"/>
          <w:szCs w:val="22"/>
          <w:lang w:eastAsia="zh-CN"/>
        </w:rPr>
        <w:t>a coverage and mobility layer.</w:t>
      </w:r>
    </w:p>
    <w:p w14:paraId="20760C4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w:t>
      </w:r>
      <w:r>
        <w:rPr>
          <w:rFonts w:ascii="Times New Roman" w:hAnsi="Times New Roman"/>
          <w:sz w:val="22"/>
          <w:szCs w:val="22"/>
          <w:lang w:eastAsia="zh-CN"/>
        </w:rPr>
        <w:t>ayer and supporting legacy UEs so that other carriers on NES mode need not be discoverable</w:t>
      </w:r>
    </w:p>
    <w:p w14:paraId="32AE33D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w:t>
      </w:r>
      <w:r>
        <w:rPr>
          <w:rFonts w:ascii="Times New Roman" w:hAnsi="Times New Roman"/>
          <w:sz w:val="22"/>
          <w:szCs w:val="22"/>
          <w:lang w:eastAsia="zh-CN"/>
        </w:rPr>
        <w:t>gy saving, cell common adaptation by enhancement of BWP framework should be further considered for better efficiency within the BWP adaptation framework, where the time domain adaptation and/or the beam adaptation can also be supported. For multi-carrier a</w:t>
      </w:r>
      <w:r>
        <w:rPr>
          <w:rFonts w:ascii="Times New Roman" w:hAnsi="Times New Roman"/>
          <w:sz w:val="22"/>
          <w:szCs w:val="22"/>
          <w:lang w:eastAsia="zh-CN"/>
        </w:rPr>
        <w:t>daptation enhancement, more careful study is needed for clearer benefit due to possible larger specification impact.</w:t>
      </w:r>
    </w:p>
    <w:p w14:paraId="53A34C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af2"/>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t xml:space="preserve">Frequency Domain </w:t>
            </w:r>
            <w:r>
              <w:rPr>
                <w:rFonts w:ascii="Arial" w:hAnsi="Arial"/>
                <w:sz w:val="24"/>
                <w:szCs w:val="18"/>
                <w:lang w:val="en-GB" w:eastAsia="zh-CN"/>
              </w:rPr>
              <w:t>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7777777" w:rsidR="00B15B4F" w:rsidRDefault="004541A5">
            <w:pPr>
              <w:numPr>
                <w:ilvl w:val="1"/>
                <w:numId w:val="13"/>
              </w:numPr>
              <w:spacing w:after="0"/>
              <w:rPr>
                <w:lang w:eastAsia="zh-CN"/>
              </w:rPr>
            </w:pPr>
            <w:r>
              <w:rPr>
                <w:rFonts w:ascii="New York" w:hAnsi="New York"/>
                <w:lang w:eastAsia="zh-CN"/>
              </w:rPr>
              <w:t xml:space="preserve">The gNB can achieve potential energy savings from operating SCells without or with reduced transmission and reception of periodic signals and channels such as SSB, SI, and CSI-RS for </w:t>
            </w:r>
            <w:r>
              <w:rPr>
                <w:rFonts w:ascii="New York" w:hAnsi="New York"/>
                <w:lang w:eastAsia="zh-CN"/>
              </w:rPr>
              <w:t>mobility measurements, PRACH, paging, etc.</w:t>
            </w:r>
          </w:p>
          <w:p w14:paraId="16C9AC49"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14:paraId="51E33BB8" w14:textId="77777777" w:rsidR="00B15B4F" w:rsidRDefault="004541A5">
            <w:pPr>
              <w:numPr>
                <w:ilvl w:val="2"/>
                <w:numId w:val="13"/>
              </w:numPr>
              <w:spacing w:after="0"/>
              <w:rPr>
                <w:lang w:eastAsia="zh-CN"/>
              </w:rPr>
            </w:pPr>
            <w:r>
              <w:rPr>
                <w:rFonts w:ascii="New York" w:hAnsi="New York"/>
                <w:lang w:eastAsia="zh-CN"/>
              </w:rPr>
              <w:t xml:space="preserve">This may include leveraging SSB-less cell </w:t>
            </w:r>
            <w:r>
              <w:rPr>
                <w:rFonts w:ascii="New York" w:hAnsi="New York"/>
                <w:lang w:eastAsia="zh-CN"/>
              </w:rPr>
              <w:t>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Currently both Intra-band CA and Inter-band CA scenarios</w:t>
            </w:r>
            <w:r>
              <w:rPr>
                <w:rFonts w:ascii="New York" w:hAnsi="New York"/>
                <w:lang w:eastAsia="zh-CN"/>
              </w:rPr>
              <w:t xml:space="preserve">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w:t>
            </w:r>
            <w:r>
              <w:rPr>
                <w:rFonts w:ascii="New York" w:hAnsi="New York"/>
                <w:lang w:eastAsia="zh-CN"/>
              </w:rPr>
              <w:t xml:space="preserve">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lang w:eastAsia="zh-CN"/>
              </w:rPr>
              <w:t>.</w:t>
            </w:r>
          </w:p>
          <w:p w14:paraId="7814FE9A" w14:textId="77777777" w:rsidR="00B15B4F" w:rsidRDefault="004541A5">
            <w:pPr>
              <w:numPr>
                <w:ilvl w:val="2"/>
                <w:numId w:val="13"/>
              </w:numPr>
              <w:spacing w:after="0"/>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14:paraId="58784D69" w14:textId="77777777" w:rsidR="00B15B4F" w:rsidRDefault="004541A5">
            <w:pPr>
              <w:numPr>
                <w:ilvl w:val="1"/>
                <w:numId w:val="13"/>
              </w:numPr>
              <w:spacing w:after="0"/>
              <w:rPr>
                <w:strike/>
                <w:lang w:eastAsia="zh-CN"/>
              </w:rPr>
            </w:pPr>
            <w:r>
              <w:rPr>
                <w:rFonts w:ascii="New York" w:hAnsi="New York"/>
                <w:lang w:eastAsia="zh-CN"/>
              </w:rPr>
              <w:t>Common signaling to a group of the UEs of PCell change</w:t>
            </w:r>
          </w:p>
          <w:p w14:paraId="1A3E8B8A" w14:textId="77777777"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w:t>
            </w:r>
            <w:r>
              <w:rPr>
                <w:rFonts w:ascii="New York" w:hAnsi="New York"/>
                <w:lang w:eastAsia="zh-CN"/>
              </w:rPr>
              <w:t>vation and deactivation of  CC, for example, based on on-demand RS, aperiodic RS, UE request, and L1 response or dynamically switch PCell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w:t>
            </w:r>
            <w:r>
              <w:rPr>
                <w:rFonts w:ascii="New York" w:hAnsi="New York"/>
                <w:lang w:eastAsia="zh-CN"/>
              </w:rPr>
              <w:t>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w:t>
            </w:r>
            <w:r>
              <w:rPr>
                <w:rFonts w:ascii="New York" w:hAnsi="New York"/>
                <w:color w:val="FF0000"/>
                <w:lang w:eastAsia="zh-CN"/>
              </w:rPr>
              <w:t>udes impact on initial access procedures, including inter-cell-SIB acquisition, inter-cell synchronization, and random access. Legacy UEs are not expected to be able to access a cell with reduced transmission and reception of common periodic signals and ch</w:t>
            </w:r>
            <w:r>
              <w:rPr>
                <w:rFonts w:ascii="New York" w:hAnsi="New York"/>
                <w:color w:val="FF0000"/>
                <w:lang w:eastAsia="zh-CN"/>
              </w:rPr>
              <w:t>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w:t>
            </w:r>
            <w:r>
              <w:rPr>
                <w:rFonts w:ascii="New York" w:hAnsi="New York"/>
                <w:lang w:eastAsia="zh-CN"/>
              </w:rPr>
              <w:t xml:space="preserve">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 xml:space="preserve">Specification impacts may include configuration of BWP for network energy saving state and group-common signaling indicating switch </w:t>
            </w:r>
            <w:r>
              <w:rPr>
                <w:rFonts w:ascii="New York" w:eastAsia="Malgun Gothic" w:hAnsi="New York"/>
                <w:color w:val="FF0000"/>
                <w:lang w:eastAsia="ko-KR"/>
              </w:rPr>
              <w:t>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t>
            </w:r>
            <w:r>
              <w:rPr>
                <w:rFonts w:ascii="New York" w:hAnsi="New York"/>
                <w:lang w:eastAsia="zh-CN"/>
              </w:rPr>
              <w:t>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a9"/>
        <w:spacing w:after="0"/>
        <w:rPr>
          <w:rFonts w:ascii="Times New Roman" w:hAnsi="Times New Roman"/>
          <w:sz w:val="22"/>
          <w:szCs w:val="22"/>
          <w:lang w:eastAsia="zh-CN"/>
        </w:rPr>
      </w:pPr>
    </w:p>
    <w:p w14:paraId="0A7567F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w:t>
      </w:r>
      <w:r>
        <w:rPr>
          <w:rFonts w:ascii="Times New Roman" w:hAnsi="Times New Roman"/>
          <w:sz w:val="22"/>
          <w:szCs w:val="22"/>
          <w:lang w:eastAsia="zh-CN"/>
        </w:rPr>
        <w:t>ng for cell switching ON/OFF and activation/deactivation.</w:t>
      </w:r>
    </w:p>
    <w:p w14:paraId="6B9C78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16: Consider </w:t>
      </w:r>
      <w:r>
        <w:rPr>
          <w:rFonts w:ascii="Times New Roman" w:hAnsi="Times New Roman"/>
          <w:sz w:val="22"/>
          <w:szCs w:val="22"/>
          <w:lang w:eastAsia="zh-CN"/>
        </w:rPr>
        <w:t>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77777777" w:rsidR="00B15B4F" w:rsidRDefault="004541A5">
      <w:pPr>
        <w:numPr>
          <w:ilvl w:val="3"/>
          <w:numId w:val="6"/>
        </w:numPr>
        <w:spacing w:after="0" w:line="240" w:lineRule="auto"/>
        <w:jc w:val="both"/>
        <w:rPr>
          <w:sz w:val="22"/>
          <w:szCs w:val="22"/>
        </w:rPr>
      </w:pPr>
      <w:r>
        <w:rPr>
          <w:sz w:val="22"/>
          <w:szCs w:val="22"/>
        </w:rPr>
        <w:t>The gNB can achieve potential energy savings from operating SCells without or with reduced transmission and reception of periodic signals and channels su</w:t>
      </w:r>
      <w:r>
        <w:rPr>
          <w:sz w:val="22"/>
          <w:szCs w:val="22"/>
        </w:rPr>
        <w:t xml:space="preserve">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77777777"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14:paraId="079CED3D" w14:textId="77777777" w:rsidR="00B15B4F" w:rsidRDefault="004541A5">
      <w:pPr>
        <w:numPr>
          <w:ilvl w:val="4"/>
          <w:numId w:val="6"/>
        </w:numPr>
        <w:spacing w:after="0" w:line="240" w:lineRule="auto"/>
        <w:jc w:val="both"/>
        <w:rPr>
          <w:sz w:val="22"/>
          <w:szCs w:val="22"/>
        </w:rPr>
      </w:pPr>
      <w:r>
        <w:rPr>
          <w:sz w:val="22"/>
          <w:szCs w:val="22"/>
        </w:rPr>
        <w:t>This may in</w:t>
      </w:r>
      <w:r>
        <w:rPr>
          <w:sz w:val="22"/>
          <w:szCs w:val="22"/>
        </w:rPr>
        <w:t>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Currently both Intra-band</w:t>
      </w:r>
      <w:r>
        <w:rPr>
          <w:strike/>
          <w:color w:val="C00000"/>
          <w:sz w:val="22"/>
          <w:szCs w:val="22"/>
        </w:rPr>
        <w:t xml:space="preserve">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i.e. about sync. requirement between carriers, </w:t>
      </w:r>
      <w:r>
        <w:rPr>
          <w:sz w:val="22"/>
          <w:szCs w:val="22"/>
        </w:rPr>
        <w:t>frequency distance requirement between carriers, Rx power difference between carriers, QCL assumption requirement across carriers, etc.</w:t>
      </w:r>
    </w:p>
    <w:p w14:paraId="2E6249C9" w14:textId="77777777" w:rsidR="00B15B4F" w:rsidRDefault="004541A5">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w:t>
      </w:r>
      <w:r>
        <w:rPr>
          <w:sz w:val="22"/>
          <w:szCs w:val="22"/>
        </w:rPr>
        <w:t xml:space="preserve"> measurement sources by another cell can be considered.</w:t>
      </w:r>
    </w:p>
    <w:p w14:paraId="0BB57B3D" w14:textId="77777777" w:rsidR="00B15B4F" w:rsidRDefault="004541A5">
      <w:pPr>
        <w:numPr>
          <w:ilvl w:val="3"/>
          <w:numId w:val="6"/>
        </w:numPr>
        <w:spacing w:after="0" w:line="240" w:lineRule="auto"/>
        <w:jc w:val="both"/>
        <w:rPr>
          <w:sz w:val="22"/>
          <w:szCs w:val="22"/>
        </w:rPr>
      </w:pPr>
      <w:r>
        <w:rPr>
          <w:sz w:val="22"/>
          <w:szCs w:val="22"/>
        </w:rPr>
        <w:t>Common signaling to a group of the UEs of PCell change</w:t>
      </w:r>
    </w:p>
    <w:p w14:paraId="4C45971F" w14:textId="77777777"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w:t>
      </w:r>
      <w:r>
        <w:rPr>
          <w:sz w:val="22"/>
          <w:szCs w:val="22"/>
        </w:rPr>
        <w:t>ynamically switch PCell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t>Hardware architecture needs to be carefully considered. For shared hardware components among carriers, switching off or disable one of the carriers may not bring bene</w:t>
      </w:r>
      <w:r>
        <w:rPr>
          <w:sz w:val="22"/>
          <w:szCs w:val="22"/>
        </w:rPr>
        <w:t>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 xml:space="preserve">Enhancements to enable UE group-common or cell-specific BWP </w:t>
      </w:r>
      <w:r>
        <w:rPr>
          <w:sz w:val="22"/>
          <w:szCs w:val="22"/>
        </w:rPr>
        <w:t>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w:t>
      </w:r>
      <w:r>
        <w:rPr>
          <w:color w:val="C00000"/>
          <w:sz w:val="22"/>
          <w:szCs w:val="22"/>
          <w:u w:val="single"/>
        </w:rPr>
        <w:t>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w:t>
      </w:r>
      <w:r>
        <w:rPr>
          <w:rFonts w:ascii="Times New Roman" w:hAnsi="Times New Roman"/>
          <w:sz w:val="22"/>
          <w:szCs w:val="22"/>
          <w:lang w:eastAsia="zh-CN"/>
        </w:rPr>
        <w:t>ion at the network can potentially save energy at both network and UE side.</w:t>
      </w:r>
    </w:p>
    <w:p w14:paraId="57214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group-common o</w:t>
      </w:r>
      <w:r>
        <w:rPr>
          <w:rFonts w:ascii="Times New Roman" w:hAnsi="Times New Roman"/>
          <w:sz w:val="22"/>
          <w:szCs w:val="22"/>
          <w:lang w:eastAsia="zh-CN"/>
        </w:rPr>
        <w:t xml:space="preserve">r cell-specific BWP switching. </w:t>
      </w:r>
    </w:p>
    <w:p w14:paraId="49A8BDB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14:paraId="698214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w:t>
      </w:r>
      <w:r>
        <w:rPr>
          <w:rFonts w:ascii="Times New Roman" w:hAnsi="Times New Roman"/>
          <w:sz w:val="22"/>
          <w:szCs w:val="22"/>
          <w:lang w:eastAsia="zh-CN"/>
        </w:rPr>
        <w:t xml:space="preserve"> NTT Docomo</w:t>
      </w:r>
    </w:p>
    <w:p w14:paraId="50CB59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w:t>
      </w:r>
      <w:r>
        <w:rPr>
          <w:rFonts w:ascii="Times New Roman" w:hAnsi="Times New Roman"/>
          <w:sz w:val="22"/>
          <w:szCs w:val="22"/>
          <w:lang w:eastAsia="zh-CN"/>
        </w:rPr>
        <w:t>tudy group-common based BWP switching and group-common BWP for network energy saving techniques.</w:t>
      </w:r>
    </w:p>
    <w:p w14:paraId="0DE972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 CA operation, the UE is configured with a set of secondary cells in addition to a primary cell. To reduce network power consumption, some secondary cells may be dynamically deactivated or put in a dormant state while a common primary cell may be dynamic</w:t>
      </w:r>
      <w:r>
        <w:rPr>
          <w:rFonts w:ascii="Times New Roman" w:hAnsi="Times New Roman"/>
          <w:sz w:val="22"/>
          <w:szCs w:val="22"/>
          <w:lang w:eastAsia="zh-CN"/>
        </w:rPr>
        <w:t xml:space="preserve">ally configured for a group of connected mode UEs especially when the system load is not high. </w:t>
      </w:r>
    </w:p>
    <w:p w14:paraId="739C5B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w:t>
      </w:r>
      <w:r>
        <w:rPr>
          <w:rFonts w:ascii="Times New Roman" w:hAnsi="Times New Roman"/>
          <w:sz w:val="22"/>
          <w:szCs w:val="22"/>
          <w:lang w:eastAsia="zh-CN"/>
        </w:rPr>
        <w:t>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w:t>
      </w:r>
      <w:r>
        <w:rPr>
          <w:rFonts w:ascii="Times New Roman" w:hAnsi="Times New Roman"/>
          <w:sz w:val="22"/>
          <w:szCs w:val="22"/>
          <w:lang w:eastAsia="zh-CN"/>
        </w:rPr>
        <w:t>ndication of primary cell switch to a group of UEs.</w:t>
      </w:r>
    </w:p>
    <w:p w14:paraId="2E5FFA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A long SSB/SI periodicity together with R17 temporary RS </w:t>
      </w:r>
      <w:r>
        <w:rPr>
          <w:rFonts w:ascii="Times New Roman" w:hAnsi="Times New Roman"/>
          <w:sz w:val="22"/>
          <w:szCs w:val="22"/>
          <w:lang w:eastAsia="zh-CN"/>
        </w:rPr>
        <w:t>should already provide reasonably low Scell activation latency.</w:t>
      </w:r>
    </w:p>
    <w:p w14:paraId="5083210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w:t>
      </w:r>
      <w:r>
        <w:rPr>
          <w:rFonts w:ascii="Times New Roman" w:hAnsi="Times New Roman"/>
          <w:sz w:val="22"/>
          <w:szCs w:val="22"/>
          <w:lang w:eastAsia="zh-CN"/>
        </w:rPr>
        <w:t>iple secondary cells that do not transmit SSB. The secondary cells are associated with the primary cell. In particular, the UE may receive or transmit a signal/channel from the secondary cells based on time, frequency and QCL information from the associate</w:t>
      </w:r>
      <w:r>
        <w:rPr>
          <w:rFonts w:ascii="Times New Roman" w:hAnsi="Times New Roman"/>
          <w:sz w:val="22"/>
          <w:szCs w:val="22"/>
          <w:lang w:eastAsia="zh-CN"/>
        </w:rPr>
        <w:t>d primary cell. The technique is applicable to FR1 only.</w:t>
      </w:r>
    </w:p>
    <w:p w14:paraId="2F799B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w:t>
      </w:r>
      <w:r>
        <w:rPr>
          <w:rFonts w:ascii="Times New Roman" w:hAnsi="Times New Roman"/>
          <w:sz w:val="22"/>
          <w:szCs w:val="22"/>
          <w:lang w:eastAsia="zh-CN"/>
        </w:rPr>
        <w:t>rimary cell,</w:t>
      </w:r>
    </w:p>
    <w:p w14:paraId="48CDE58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Dynamic adaptation of bandwidth causes deactivation of certain </w:t>
      </w:r>
      <w:r>
        <w:rPr>
          <w:rFonts w:ascii="Times New Roman" w:hAnsi="Times New Roman"/>
          <w:sz w:val="22"/>
          <w:szCs w:val="22"/>
          <w:lang w:eastAsia="zh-CN"/>
        </w:rPr>
        <w:t>frequency resources assigned to a UE that leads to conflicts, unnecessary transmissions and needless monitoring.</w:t>
      </w:r>
    </w:p>
    <w:p w14:paraId="7FC47B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w:t>
      </w:r>
      <w:r>
        <w:rPr>
          <w:rFonts w:ascii="Times New Roman" w:hAnsi="Times New Roman"/>
          <w:sz w:val="22"/>
          <w:szCs w:val="22"/>
          <w:lang w:eastAsia="zh-CN"/>
        </w:rPr>
        <w:t>me BWPs reduces the latency and lowers the signaling overhead.</w:t>
      </w:r>
    </w:p>
    <w:p w14:paraId="2FC4EB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a9"/>
        <w:spacing w:after="0"/>
        <w:rPr>
          <w:rFonts w:ascii="Times New Roman" w:hAnsi="Times New Roman"/>
          <w:sz w:val="22"/>
          <w:szCs w:val="22"/>
          <w:lang w:eastAsia="zh-CN"/>
        </w:rPr>
      </w:pPr>
    </w:p>
    <w:p w14:paraId="78B00835" w14:textId="77777777" w:rsidR="00B15B4F" w:rsidRDefault="00B15B4F">
      <w:pPr>
        <w:pStyle w:val="a9"/>
        <w:spacing w:after="0"/>
        <w:rPr>
          <w:rFonts w:ascii="Times New Roman" w:hAnsi="Times New Roman"/>
          <w:sz w:val="22"/>
          <w:szCs w:val="22"/>
          <w:lang w:eastAsia="zh-CN"/>
        </w:rPr>
      </w:pPr>
    </w:p>
    <w:p w14:paraId="1437D111" w14:textId="77777777" w:rsidR="00B15B4F" w:rsidRDefault="004541A5">
      <w:pPr>
        <w:pStyle w:val="3"/>
        <w:rPr>
          <w:rFonts w:eastAsia="宋体"/>
          <w:sz w:val="24"/>
          <w:szCs w:val="18"/>
          <w:lang w:eastAsia="zh-CN"/>
        </w:rPr>
      </w:pPr>
      <w:r>
        <w:rPr>
          <w:rFonts w:eastAsia="宋体"/>
          <w:sz w:val="24"/>
          <w:szCs w:val="18"/>
          <w:lang w:eastAsia="zh-CN"/>
        </w:rPr>
        <w:t>[CL</w:t>
      </w:r>
      <w:r>
        <w:rPr>
          <w:rFonts w:eastAsia="宋体"/>
          <w:sz w:val="24"/>
          <w:szCs w:val="18"/>
          <w:lang w:eastAsia="zh-CN"/>
        </w:rPr>
        <w:t>OSED] 1</w:t>
      </w:r>
      <w:r>
        <w:rPr>
          <w:rFonts w:eastAsia="宋体"/>
          <w:sz w:val="24"/>
          <w:szCs w:val="18"/>
          <w:vertAlign w:val="superscript"/>
          <w:lang w:eastAsia="zh-CN"/>
        </w:rPr>
        <w:t>st</w:t>
      </w:r>
      <w:r>
        <w:rPr>
          <w:rFonts w:eastAsia="宋体"/>
          <w:sz w:val="24"/>
          <w:szCs w:val="18"/>
          <w:lang w:eastAsia="zh-CN"/>
        </w:rPr>
        <w:t xml:space="preserve"> Round Discussions</w:t>
      </w:r>
    </w:p>
    <w:p w14:paraId="3C5C3DB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Companies should start thinking about what potential techniques to capture and what information would be captured together with the techniques. Moderator suggests refining the technique description further based on what was </w:t>
      </w:r>
      <w:r>
        <w:rPr>
          <w:rFonts w:ascii="Times New Roman" w:hAnsi="Times New Roman"/>
          <w:sz w:val="22"/>
          <w:szCs w:val="22"/>
          <w:lang w:eastAsia="zh-CN"/>
        </w:rPr>
        <w:t>discussed in RAN1 #110. Discussion should include any suggestions to splitting or merging the techniques listed.</w:t>
      </w:r>
    </w:p>
    <w:p w14:paraId="39B936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a9"/>
        <w:spacing w:after="0"/>
        <w:rPr>
          <w:rFonts w:ascii="Times New Roman" w:hAnsi="Times New Roman"/>
          <w:sz w:val="22"/>
          <w:szCs w:val="22"/>
          <w:lang w:eastAsia="zh-CN"/>
        </w:rPr>
      </w:pPr>
    </w:p>
    <w:p w14:paraId="18790118" w14:textId="77777777" w:rsidR="00B15B4F" w:rsidRDefault="00B15B4F">
      <w:pPr>
        <w:pStyle w:val="a9"/>
        <w:spacing w:after="0"/>
        <w:rPr>
          <w:rFonts w:ascii="Times New Roman" w:hAnsi="Times New Roman"/>
          <w:sz w:val="22"/>
          <w:szCs w:val="22"/>
          <w:lang w:eastAsia="zh-CN"/>
        </w:rPr>
      </w:pPr>
    </w:p>
    <w:p w14:paraId="752BC42A" w14:textId="77777777" w:rsidR="00B15B4F" w:rsidRDefault="004541A5">
      <w:pPr>
        <w:pStyle w:val="4"/>
        <w:ind w:left="1411" w:hanging="1411"/>
        <w:rPr>
          <w:rFonts w:eastAsia="宋体"/>
          <w:szCs w:val="18"/>
          <w:lang w:eastAsia="zh-CN"/>
        </w:rPr>
      </w:pPr>
      <w:r>
        <w:rPr>
          <w:rFonts w:eastAsia="宋体"/>
          <w:szCs w:val="18"/>
          <w:lang w:eastAsia="zh-CN"/>
        </w:rPr>
        <w:t>Proposal #3-1</w:t>
      </w:r>
    </w:p>
    <w:p w14:paraId="2B11864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following descriptions are basis for further discussion and evaluations. If the text agreeable after further updates, discuss on whether to capture into the TR.</w:t>
      </w:r>
    </w:p>
    <w:p w14:paraId="5A5937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77777777" w:rsidR="00B15B4F" w:rsidRDefault="004541A5">
      <w:pPr>
        <w:pStyle w:val="a9"/>
        <w:numPr>
          <w:ilvl w:val="1"/>
          <w:numId w:val="13"/>
        </w:numPr>
        <w:spacing w:after="0"/>
        <w:rPr>
          <w:rFonts w:ascii="Times New Roman" w:hAnsi="Times New Roman"/>
          <w:sz w:val="22"/>
          <w:szCs w:val="22"/>
          <w:lang w:eastAsia="zh-CN"/>
        </w:rPr>
      </w:pPr>
      <w:del w:id="1992" w:author="Editor" w:date="2022-09-23T11:07:00Z">
        <w:r>
          <w:rPr>
            <w:rFonts w:ascii="Times New Roman" w:hAnsi="Times New Roman"/>
            <w:sz w:val="22"/>
            <w:szCs w:val="22"/>
            <w:lang w:eastAsia="zh-CN"/>
          </w:rPr>
          <w:delText xml:space="preserve">The gNB can achieve potential energy </w:delText>
        </w:r>
        <w:r>
          <w:rPr>
            <w:rFonts w:ascii="Times New Roman" w:hAnsi="Times New Roman"/>
            <w:sz w:val="22"/>
            <w:szCs w:val="22"/>
            <w:lang w:eastAsia="zh-CN"/>
          </w:rPr>
          <w:delText xml:space="preserve">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9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w:t>
      </w:r>
      <w:r>
        <w:rPr>
          <w:rFonts w:ascii="Times New Roman" w:hAnsi="Times New Roman"/>
          <w:sz w:val="22"/>
          <w:szCs w:val="22"/>
          <w:lang w:eastAsia="zh-CN"/>
        </w:rPr>
        <w:t>SB/SIB1 transmission on a SCell for fast access if the SCell, it can</w:t>
      </w:r>
      <w:del w:id="199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F6B0704" w14:textId="77777777" w:rsidR="00B15B4F" w:rsidRDefault="004541A5">
      <w:pPr>
        <w:pStyle w:val="aff3"/>
        <w:numPr>
          <w:ilvl w:val="2"/>
          <w:numId w:val="13"/>
        </w:numPr>
        <w:snapToGrid w:val="0"/>
        <w:rPr>
          <w:sz w:val="21"/>
          <w:szCs w:val="21"/>
          <w:lang w:eastAsia="zh-CN"/>
        </w:rPr>
      </w:pPr>
      <w:r>
        <w:t>This may include leveraging SSB-less cell operations and potential enhancements for SSB-less cells, e.g. support SSB-less cell operation for inter-ba</w:t>
      </w:r>
      <w:r>
        <w:t>nd CA, and support offloading system information from one cell to another for inter-band CA.</w:t>
      </w:r>
    </w:p>
    <w:p w14:paraId="77F91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w:t>
      </w:r>
      <w:r>
        <w:rPr>
          <w:rFonts w:ascii="Times New Roman" w:hAnsi="Times New Roman"/>
          <w:sz w:val="22"/>
          <w:szCs w:val="22"/>
          <w:lang w:eastAsia="zh-CN"/>
        </w:rPr>
        <w:t xml:space="preserve">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i.e. about sync. requirement </w:t>
      </w:r>
      <w:r>
        <w:rPr>
          <w:rFonts w:ascii="Times New Roman" w:hAnsi="Times New Roman"/>
          <w:sz w:val="22"/>
          <w:szCs w:val="22"/>
          <w:lang w:eastAsia="zh-CN"/>
        </w:rPr>
        <w:t>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w:t>
      </w:r>
      <w:r>
        <w:rPr>
          <w:rFonts w:ascii="Times New Roman" w:hAnsi="Times New Roman"/>
          <w:sz w:val="22"/>
          <w:szCs w:val="22"/>
          <w:lang w:eastAsia="zh-CN"/>
        </w:rPr>
        <w:t>ronization, and other measurement sources by another cell can be considered.</w:t>
      </w:r>
    </w:p>
    <w:p w14:paraId="0F0BD0D9"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357D6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9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996" w:author="Editor" w:date="2022-09-23T11:18:00Z">
        <w:r>
          <w:rPr>
            <w:rFonts w:ascii="Times New Roman" w:hAnsi="Times New Roman"/>
            <w:sz w:val="22"/>
            <w:szCs w:val="22"/>
            <w:lang w:eastAsia="zh-CN"/>
          </w:rPr>
          <w:delText xml:space="preserve">or dynamically switch PCell </w:delText>
        </w:r>
      </w:del>
      <w:del w:id="199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w:t>
      </w:r>
      <w:r>
        <w:rPr>
          <w:rFonts w:ascii="Times New Roman" w:hAnsi="Times New Roman"/>
          <w:sz w:val="22"/>
          <w:szCs w:val="22"/>
          <w:lang w:eastAsia="zh-CN"/>
        </w:rPr>
        <w:t>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a9"/>
        <w:spacing w:after="0"/>
        <w:rPr>
          <w:rFonts w:ascii="Times New Roman" w:eastAsiaTheme="minorEastAsia" w:hAnsi="Times New Roman"/>
          <w:sz w:val="22"/>
          <w:szCs w:val="22"/>
          <w:lang w:eastAsia="ko-KR"/>
        </w:rPr>
      </w:pPr>
    </w:p>
    <w:p w14:paraId="3DF122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 xml:space="preserve">Need </w:t>
      </w:r>
      <w:r>
        <w:rPr>
          <w:rFonts w:ascii="Times New Roman" w:hAnsi="Times New Roman"/>
          <w:sz w:val="22"/>
          <w:szCs w:val="22"/>
          <w:lang w:eastAsia="zh-CN"/>
        </w:rPr>
        <w:t>to Clarify (enough to be able to be evaluated by companies)</w:t>
      </w:r>
    </w:p>
    <w:p w14:paraId="39FF70A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w:t>
      </w:r>
      <w:r>
        <w:rPr>
          <w:rFonts w:ascii="Times New Roman" w:eastAsiaTheme="minorEastAsia" w:hAnsi="Times New Roman"/>
          <w:sz w:val="22"/>
          <w:szCs w:val="22"/>
          <w:lang w:eastAsia="ko-KR"/>
        </w:rPr>
        <w:t>ithout SSB/SIB is also supported by existing specifications at least for some cases.</w:t>
      </w:r>
    </w:p>
    <w:p w14:paraId="257877F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75565BD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w:t>
      </w:r>
      <w:r>
        <w:rPr>
          <w:rFonts w:ascii="Times New Roman" w:eastAsiaTheme="minorEastAsia" w:hAnsi="Times New Roman"/>
          <w:sz w:val="22"/>
          <w:szCs w:val="22"/>
          <w:lang w:eastAsia="ko-KR"/>
        </w:rPr>
        <w:t>te (3)</w:t>
      </w:r>
    </w:p>
    <w:p w14:paraId="0D0DC84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w:t>
      </w:r>
      <w:r>
        <w:rPr>
          <w:rFonts w:ascii="Times New Roman" w:eastAsiaTheme="minorEastAsia" w:hAnsi="Times New Roman"/>
          <w:sz w:val="22"/>
          <w:szCs w:val="22"/>
          <w:lang w:eastAsia="ko-KR"/>
        </w:rPr>
        <w:t>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w:t>
      </w:r>
      <w:r>
        <w:rPr>
          <w:rFonts w:ascii="Times New Roman" w:eastAsiaTheme="minorEastAsia" w:hAnsi="Times New Roman"/>
          <w:sz w:val="22"/>
          <w:szCs w:val="22"/>
          <w:lang w:eastAsia="ko-KR"/>
        </w:rPr>
        <w:t xml:space="preserve"> analysis</w:t>
      </w:r>
    </w:p>
    <w:p w14:paraId="63005074" w14:textId="77777777" w:rsidR="00B15B4F" w:rsidRDefault="00B15B4F">
      <w:pPr>
        <w:pStyle w:val="a9"/>
        <w:spacing w:after="0"/>
        <w:rPr>
          <w:rFonts w:ascii="Times New Roman" w:eastAsiaTheme="minorEastAsia" w:hAnsi="Times New Roman"/>
          <w:sz w:val="22"/>
          <w:szCs w:val="22"/>
          <w:lang w:eastAsia="ko-KR"/>
        </w:rPr>
      </w:pPr>
    </w:p>
    <w:p w14:paraId="1E1B54C0" w14:textId="77777777" w:rsidR="00B15B4F" w:rsidRDefault="00B15B4F">
      <w:pPr>
        <w:pStyle w:val="a9"/>
        <w:spacing w:after="0"/>
        <w:rPr>
          <w:rFonts w:ascii="Times New Roman" w:eastAsiaTheme="minorEastAsia" w:hAnsi="Times New Roman"/>
          <w:sz w:val="22"/>
          <w:szCs w:val="22"/>
          <w:lang w:eastAsia="ko-KR"/>
        </w:rPr>
      </w:pPr>
    </w:p>
    <w:p w14:paraId="198EFEBA" w14:textId="77777777" w:rsidR="00B15B4F" w:rsidRDefault="004541A5">
      <w:pPr>
        <w:pStyle w:val="4"/>
        <w:ind w:left="1411" w:hanging="1411"/>
        <w:rPr>
          <w:rFonts w:eastAsia="宋体"/>
          <w:szCs w:val="18"/>
          <w:lang w:eastAsia="zh-CN"/>
        </w:rPr>
      </w:pPr>
      <w:r>
        <w:rPr>
          <w:rFonts w:eastAsia="宋体"/>
          <w:szCs w:val="18"/>
          <w:lang w:eastAsia="zh-CN"/>
        </w:rPr>
        <w:t>Company Comments on Proposal #3-1</w:t>
      </w:r>
    </w:p>
    <w:tbl>
      <w:tblPr>
        <w:tblStyle w:val="af2"/>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77777777" w:rsidR="00B15B4F" w:rsidRDefault="004541A5">
            <w:pPr>
              <w:pStyle w:val="a9"/>
              <w:spacing w:after="0"/>
              <w:rPr>
                <w:sz w:val="21"/>
                <w:szCs w:val="21"/>
                <w:lang w:eastAsia="zh-CN"/>
              </w:rPr>
            </w:pPr>
            <w:r>
              <w:rPr>
                <w:rFonts w:ascii="Times New Roman" w:hAnsi="Times New Roman"/>
                <w:sz w:val="22"/>
                <w:szCs w:val="22"/>
                <w:lang w:eastAsia="zh-CN"/>
              </w:rPr>
              <w:t>For the second note, there are enhancement for both intra-band and inter-band SSB-less solution.When UE can get synchronizati</w:t>
            </w:r>
            <w:r>
              <w:rPr>
                <w:rFonts w:ascii="Times New Roman" w:hAnsi="Times New Roman"/>
                <w:sz w:val="22"/>
                <w:szCs w:val="22"/>
                <w:lang w:eastAsia="zh-CN"/>
              </w:rPr>
              <w:t xml:space="preserve">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w:t>
            </w:r>
            <w:r>
              <w:rPr>
                <w:sz w:val="21"/>
                <w:szCs w:val="21"/>
                <w:lang w:eastAsia="zh-CN"/>
              </w:rPr>
              <w: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w:t>
            </w:r>
            <w:r>
              <w:rPr>
                <w:sz w:val="21"/>
                <w:szCs w:val="21"/>
                <w:lang w:eastAsia="zh-CN"/>
              </w:rPr>
              <w:t xml:space="preserve">rt transmission time duration. </w:t>
            </w:r>
          </w:p>
          <w:p w14:paraId="57095BA0" w14:textId="77777777" w:rsidR="00B15B4F" w:rsidRDefault="004541A5">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9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CC, for example, based on on-demand RS, aperiodic RS, UE request, and L1 re</w:t>
            </w:r>
            <w:r>
              <w:rPr>
                <w:rFonts w:ascii="Times New Roman" w:hAnsi="Times New Roman"/>
                <w:sz w:val="22"/>
                <w:szCs w:val="22"/>
                <w:lang w:eastAsia="zh-CN"/>
              </w:rPr>
              <w:t xml:space="preserve">sponse </w:t>
            </w:r>
            <w:r>
              <w:rPr>
                <w:rFonts w:ascii="Times New Roman" w:hAnsi="Times New Roman"/>
                <w:color w:val="FF0000"/>
                <w:sz w:val="22"/>
                <w:szCs w:val="22"/>
                <w:lang w:eastAsia="zh-CN"/>
              </w:rPr>
              <w:t>and L1 activation command.</w:t>
            </w:r>
            <w:del w:id="1999" w:author="Editor" w:date="2022-09-23T11:18:00Z">
              <w:r>
                <w:rPr>
                  <w:rFonts w:ascii="Times New Roman" w:hAnsi="Times New Roman"/>
                  <w:sz w:val="22"/>
                  <w:szCs w:val="22"/>
                  <w:lang w:eastAsia="zh-CN"/>
                </w:rPr>
                <w:delText xml:space="preserve">or dynamically switch PCell </w:delText>
              </w:r>
            </w:del>
            <w:del w:id="200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a9"/>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(1), only intra-band Scell without SSB transmission is supported in existing specifications. Inter-band Scell without SSB transmission is not supported. Besides, offloading SIB from Scell to Pcell is not supported in both intra-band and inter-band</w:t>
            </w:r>
            <w:r>
              <w:rPr>
                <w:rFonts w:ascii="Times New Roman" w:hAnsi="Times New Roman"/>
                <w:sz w:val="22"/>
                <w:szCs w:val="22"/>
                <w:lang w:eastAsia="zh-CN"/>
              </w:rPr>
              <w:t xml:space="preserve"> CA case. </w:t>
            </w:r>
          </w:p>
        </w:tc>
      </w:tr>
      <w:tr w:rsidR="00B15B4F" w14:paraId="45AC40C7" w14:textId="77777777">
        <w:tc>
          <w:tcPr>
            <w:tcW w:w="1704" w:type="dxa"/>
          </w:tcPr>
          <w:p w14:paraId="3A30E9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Operating SCells without or with reduced transmi</w:t>
            </w:r>
            <w:r>
              <w:rPr>
                <w:rFonts w:ascii="Times New Roman" w:hAnsi="Times New Roman"/>
                <w:sz w:val="22"/>
                <w:szCs w:val="22"/>
                <w:lang w:eastAsia="zh-CN"/>
              </w:rPr>
              <w:t>ssion and reception of periodic signals and channels such as SSB</w:t>
            </w:r>
          </w:p>
          <w:p w14:paraId="09C3F0E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w:t>
            </w:r>
            <w:r>
              <w:rPr>
                <w:rFonts w:ascii="Times New Roman" w:hAnsi="Times New Roman"/>
                <w:sz w:val="22"/>
                <w:szCs w:val="22"/>
                <w:lang w:eastAsia="zh-CN"/>
              </w:rPr>
              <w:t>band SSB-less Scell operation, in case of the cross-carrier synchronization and/or measurement via anchor CC for ES CC, similar procedure as legacy Intra-band SSB-less Scell operation can be applied. Besides, the involvement of RAN4 WG is needed to identif</w:t>
            </w:r>
            <w:r>
              <w:rPr>
                <w:rFonts w:ascii="Times New Roman" w:hAnsi="Times New Roman"/>
                <w:sz w:val="22"/>
                <w:szCs w:val="22"/>
                <w:lang w:eastAsia="zh-CN"/>
              </w:rPr>
              <w:t>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supporting of Inter-band SSB-less Scell operation, in case of the cross-carrier synchronization and/or measurement via anchor CC cannot be performed for ES CC, there may include mechanism for UE to trigger normal SSB/SIB1 transmission on a SCell for fast a</w:t>
            </w:r>
            <w:r>
              <w:rPr>
                <w:rFonts w:ascii="Times New Roman" w:hAnsi="Times New Roman"/>
                <w:sz w:val="22"/>
                <w:szCs w:val="22"/>
                <w:lang w:eastAsia="zh-CN"/>
              </w:rPr>
              <w:t>ccess, where the on-demand or WUS type of uplink triggering signal can be received either at anchor CC or ES CC.</w:t>
            </w:r>
          </w:p>
          <w:p w14:paraId="61307C6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SIB1 of Scell can be delivered either jointly with</w:t>
            </w:r>
            <w:r>
              <w:rPr>
                <w:rFonts w:ascii="Times New Roman" w:hAnsi="Times New Roman"/>
                <w:sz w:val="22"/>
                <w:szCs w:val="22"/>
                <w:lang w:eastAsia="zh-CN"/>
              </w:rPr>
              <w:t xml:space="preserve"> SIB1 of anchor CC (Pcell) in the same time occasion, or be delivered separately in anchor CC (Pcell) in a different time occasions.  </w:t>
            </w:r>
          </w:p>
          <w:p w14:paraId="1C2252F7"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w:t>
            </w:r>
            <w:r>
              <w:rPr>
                <w:rFonts w:ascii="Times New Roman" w:hAnsi="Times New Roman"/>
                <w:sz w:val="22"/>
                <w:szCs w:val="22"/>
                <w:lang w:eastAsia="zh-CN"/>
              </w:rPr>
              <w:t xml:space="preserve"> among CCs, the UE may perform random access in ES CC, even there is no SSB&amp;SIB1 transmissions in ES CC, meaning that the SSB&amp;SIB1 of ES CC is carried via anchor CC.</w:t>
            </w:r>
          </w:p>
          <w:p w14:paraId="6BD5A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w:t>
            </w:r>
            <w:r>
              <w:rPr>
                <w:rFonts w:ascii="Times New Roman" w:hAnsi="Times New Roman"/>
                <w:sz w:val="22"/>
                <w:szCs w:val="22"/>
                <w:lang w:eastAsia="zh-CN"/>
              </w:rPr>
              <w:t xml:space="preserve">he starting point, where at Scell activation, a new MAC-CE from gNB provided up to two bursts of (temporary/aperiodic) CSI-RS to eliminate the need for the UE to wait for the scheduling of SSBs to perform time/frequency synchronization. At least for known </w:t>
            </w:r>
            <w:r>
              <w:rPr>
                <w:rFonts w:ascii="Times New Roman" w:hAnsi="Times New Roman"/>
                <w:sz w:val="22"/>
                <w:szCs w:val="22"/>
                <w:lang w:eastAsia="zh-CN"/>
              </w:rPr>
              <w:t>SCell, the temporary RS method reduces the latency of transition from deactivated state to activated state. For unknown Scell, UE still relies on Rel-15 solution with SSBs.</w:t>
            </w:r>
          </w:p>
          <w:p w14:paraId="6A324487" w14:textId="77777777" w:rsidR="00B15B4F" w:rsidRDefault="004541A5">
            <w:pPr>
              <w:pStyle w:val="a9"/>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w:t>
            </w:r>
            <w:r>
              <w:rPr>
                <w:rFonts w:ascii="Times New Roman" w:hAnsi="Times New Roman"/>
                <w:color w:val="FF0000"/>
                <w:sz w:val="22"/>
                <w:szCs w:val="22"/>
                <w:lang w:eastAsia="zh-CN"/>
              </w:rPr>
              <w:t xml:space="preserve"> HARQ timing</w:t>
            </w:r>
          </w:p>
          <w:p w14:paraId="257BEEF3"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6CA19C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w:t>
            </w:r>
            <w:r>
              <w:rPr>
                <w:rFonts w:ascii="Times New Roman" w:eastAsiaTheme="minorEastAsia" w:hAnsi="Times New Roman"/>
                <w:sz w:val="22"/>
                <w:szCs w:val="22"/>
                <w:lang w:eastAsia="ko-KR"/>
              </w:rPr>
              <w:t>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a9"/>
              <w:spacing w:after="0"/>
              <w:rPr>
                <w:rFonts w:ascii="Times New Roman" w:eastAsiaTheme="minorEastAsia" w:hAnsi="Times New Roman"/>
                <w:sz w:val="22"/>
                <w:szCs w:val="22"/>
                <w:lang w:eastAsia="ko-KR"/>
              </w:rPr>
            </w:pPr>
          </w:p>
          <w:p w14:paraId="1ABB74BA" w14:textId="77777777" w:rsidR="00B15B4F" w:rsidRDefault="004541A5">
            <w:pPr>
              <w:pStyle w:val="a9"/>
              <w:numPr>
                <w:ilvl w:val="1"/>
                <w:numId w:val="13"/>
              </w:numPr>
              <w:spacing w:after="0"/>
              <w:rPr>
                <w:rFonts w:ascii="Times New Roman" w:hAnsi="Times New Roman"/>
                <w:sz w:val="22"/>
                <w:szCs w:val="22"/>
                <w:lang w:eastAsia="zh-CN"/>
              </w:rPr>
            </w:pPr>
            <w:del w:id="2001" w:author="Editor" w:date="2022-09-23T11:07:00Z">
              <w:r>
                <w:rPr>
                  <w:rFonts w:ascii="Times New Roman" w:hAnsi="Times New Roman"/>
                  <w:sz w:val="22"/>
                  <w:szCs w:val="22"/>
                  <w:lang w:eastAsia="zh-CN"/>
                </w:rPr>
                <w:delText>The gNB can achieve potential energy savi</w:delText>
              </w:r>
              <w:r>
                <w:rPr>
                  <w:rFonts w:ascii="Times New Roman" w:hAnsi="Times New Roman"/>
                  <w:sz w:val="22"/>
                  <w:szCs w:val="22"/>
                  <w:lang w:eastAsia="zh-CN"/>
                </w:rPr>
                <w:delText xml:space="preserve">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0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w:t>
            </w:r>
            <w:r>
              <w:rPr>
                <w:rFonts w:ascii="Times New Roman" w:hAnsi="Times New Roman"/>
                <w:sz w:val="22"/>
                <w:szCs w:val="22"/>
                <w:lang w:eastAsia="zh-CN"/>
              </w:rPr>
              <w:t>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00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70DF85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w:t>
            </w:r>
            <w:r>
              <w:rPr>
                <w:rFonts w:ascii="Times New Roman" w:hAnsi="Times New Roman"/>
                <w:color w:val="00B050"/>
                <w:sz w:val="22"/>
                <w:szCs w:val="22"/>
                <w:lang w:eastAsia="zh-CN"/>
              </w:rPr>
              <w:t>cess opportunities.</w:t>
            </w:r>
          </w:p>
          <w:p w14:paraId="4A22841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14:paraId="2932EEEE" w14:textId="77777777" w:rsidR="00B15B4F" w:rsidRDefault="00B15B4F">
            <w:pPr>
              <w:pStyle w:val="a9"/>
              <w:spacing w:after="0"/>
              <w:rPr>
                <w:rFonts w:ascii="Times New Roman" w:eastAsiaTheme="minorEastAsia" w:hAnsi="Times New Roman"/>
                <w:sz w:val="22"/>
                <w:szCs w:val="22"/>
                <w:lang w:eastAsia="ko-KR"/>
              </w:rPr>
            </w:pPr>
          </w:p>
          <w:p w14:paraId="2204E24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w:t>
            </w:r>
            <w:r>
              <w:rPr>
                <w:rFonts w:ascii="Times New Roman" w:eastAsiaTheme="minorEastAsia" w:hAnsi="Times New Roman"/>
                <w:sz w:val="22"/>
                <w:szCs w:val="22"/>
                <w:lang w:eastAsia="ko-KR"/>
              </w:rPr>
              <w:t>eceived from PCell but not from SCell. Therefore, SI offloading should be described in Technique #A-variant.</w:t>
            </w:r>
          </w:p>
          <w:p w14:paraId="30687729" w14:textId="77777777" w:rsidR="00B15B4F" w:rsidRDefault="004541A5">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operation for inter-</w:t>
            </w:r>
            <w:r>
              <w:rPr>
                <w:rFonts w:ascii="New York" w:eastAsia="宋体" w:hAnsi="New York"/>
              </w:rPr>
              <w:t xml:space="preserve">band CA, and </w:t>
            </w:r>
            <w:r>
              <w:rPr>
                <w:rFonts w:ascii="New York" w:eastAsia="宋体" w:hAnsi="New York"/>
                <w:highlight w:val="yellow"/>
              </w:rPr>
              <w:t>support offloading system information from one cell to another for inter-band CA</w:t>
            </w:r>
            <w:r>
              <w:rPr>
                <w:rFonts w:ascii="New York" w:eastAsia="宋体" w:hAnsi="New York"/>
              </w:rPr>
              <w:t>.</w:t>
            </w:r>
          </w:p>
          <w:p w14:paraId="32B0256E" w14:textId="77777777" w:rsidR="00B15B4F" w:rsidRDefault="00B15B4F">
            <w:pPr>
              <w:pStyle w:val="a9"/>
              <w:spacing w:after="0"/>
              <w:rPr>
                <w:rFonts w:ascii="Times New Roman" w:eastAsiaTheme="minorEastAsia" w:hAnsi="Times New Roman"/>
                <w:sz w:val="22"/>
                <w:szCs w:val="22"/>
                <w:lang w:eastAsia="ko-KR"/>
              </w:rPr>
            </w:pPr>
          </w:p>
          <w:p w14:paraId="2A98B60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w:t>
            </w:r>
            <w:r>
              <w:rPr>
                <w:rFonts w:ascii="Times New Roman" w:eastAsiaTheme="minorEastAsia" w:hAnsi="Times New Roman"/>
                <w:sz w:val="22"/>
                <w:szCs w:val="22"/>
                <w:lang w:eastAsia="ko-KR"/>
              </w:rPr>
              <w:t>ther cell for which SSB is transmitted. If this is the case, yellow part may not be necessary.</w:t>
            </w:r>
          </w:p>
          <w:p w14:paraId="3F8B951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xml:space="preserve">, and other measurement sources by another cell can </w:t>
            </w:r>
            <w:r>
              <w:rPr>
                <w:rFonts w:ascii="Times New Roman" w:hAnsi="Times New Roman"/>
                <w:sz w:val="22"/>
                <w:szCs w:val="22"/>
                <w:lang w:eastAsia="zh-CN"/>
              </w:rPr>
              <w:t>be considered.</w:t>
            </w:r>
          </w:p>
          <w:p w14:paraId="68E45552" w14:textId="77777777" w:rsidR="00B15B4F" w:rsidRDefault="00B15B4F">
            <w:pPr>
              <w:pStyle w:val="a9"/>
              <w:spacing w:after="0"/>
              <w:rPr>
                <w:rFonts w:ascii="Times New Roman" w:eastAsiaTheme="minorEastAsia" w:hAnsi="Times New Roman"/>
                <w:sz w:val="22"/>
                <w:szCs w:val="22"/>
                <w:lang w:eastAsia="ko-KR"/>
              </w:rPr>
            </w:pPr>
          </w:p>
          <w:p w14:paraId="1AAA18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Enhancements to dormant BWP operation, e.g., extending dormant BWP to P(S)Cell or PUCCH-SCell or </w:t>
            </w:r>
            <w:r>
              <w:rPr>
                <w:rFonts w:ascii="Times New Roman" w:eastAsiaTheme="minorEastAsia" w:hAnsi="Times New Roman"/>
                <w:color w:val="00B050"/>
                <w:sz w:val="22"/>
                <w:szCs w:val="22"/>
                <w:lang w:eastAsia="ko-KR"/>
              </w:rPr>
              <w:t>minimizing gNB’s activity with dormant BWP</w:t>
            </w:r>
          </w:p>
          <w:p w14:paraId="689DDFAA" w14:textId="77777777" w:rsidR="00B15B4F" w:rsidRDefault="00B15B4F">
            <w:pPr>
              <w:pStyle w:val="a9"/>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9FD34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bullet seems unnecessary for the technique description. It is more likely to be a note of the second bullet. If it is needed, we can keep it as a sub-bullet of the second </w:t>
            </w:r>
            <w:r>
              <w:rPr>
                <w:rFonts w:ascii="Times New Roman" w:hAnsi="Times New Roman"/>
                <w:sz w:val="22"/>
                <w:szCs w:val="22"/>
                <w:lang w:eastAsia="zh-CN"/>
              </w:rPr>
              <w:t>bullet for detailed clarification.</w:t>
            </w:r>
          </w:p>
          <w:p w14:paraId="21CB8A8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a9"/>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bul</w:t>
            </w:r>
            <w:r>
              <w:rPr>
                <w:rFonts w:ascii="Times New Roman" w:hAnsi="Times New Roman"/>
                <w:sz w:val="22"/>
                <w:szCs w:val="22"/>
                <w:lang w:eastAsia="zh-CN"/>
              </w:rPr>
              <w:t>lets, the system information in the SCell is also not needed based on the current specification. Some suggestions are as below.</w:t>
            </w:r>
          </w:p>
          <w:p w14:paraId="7CB5C279" w14:textId="77777777" w:rsidR="00B15B4F" w:rsidRDefault="004541A5">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w:t>
            </w:r>
            <w:r>
              <w:rPr>
                <w:rFonts w:ascii="New York" w:eastAsia="宋体" w:hAnsi="New York"/>
              </w:rPr>
              <w:t>peration for inter-band CA</w:t>
            </w:r>
            <w:r>
              <w:rPr>
                <w:rFonts w:ascii="New York" w:eastAsia="宋体" w:hAnsi="New York"/>
                <w:color w:val="FF0000"/>
                <w:lang w:eastAsia="zh-CN"/>
              </w:rPr>
              <w:t>.</w:t>
            </w:r>
          </w:p>
          <w:p w14:paraId="63F2896D" w14:textId="77777777" w:rsidR="00B15B4F" w:rsidRDefault="004541A5">
            <w:pPr>
              <w:pStyle w:val="aff3"/>
              <w:numPr>
                <w:ilvl w:val="2"/>
                <w:numId w:val="13"/>
              </w:numPr>
              <w:snapToGrid w:val="0"/>
              <w:rPr>
                <w:sz w:val="21"/>
                <w:szCs w:val="21"/>
                <w:lang w:eastAsia="zh-CN"/>
              </w:rPr>
            </w:pPr>
            <w:r>
              <w:rPr>
                <w:rFonts w:ascii="New York" w:eastAsia="宋体" w:hAnsi="New York"/>
                <w:color w:val="FF0000"/>
              </w:rPr>
              <w:t>This may include</w:t>
            </w:r>
            <w:r>
              <w:rPr>
                <w:rFonts w:ascii="New York" w:eastAsia="宋体" w:hAnsi="New York"/>
              </w:rPr>
              <w:t xml:space="preserve"> </w:t>
            </w:r>
            <w:r>
              <w:rPr>
                <w:rFonts w:ascii="New York" w:eastAsia="宋体" w:hAnsi="New York"/>
                <w:strike/>
                <w:color w:val="FF0000"/>
              </w:rPr>
              <w:t xml:space="preserve">and </w:t>
            </w:r>
            <w:r>
              <w:rPr>
                <w:rFonts w:ascii="New York" w:eastAsia="宋体" w:hAnsi="New York"/>
              </w:rPr>
              <w:t>support offloading system information from one cell to another for inter-band CA.</w:t>
            </w:r>
          </w:p>
          <w:p w14:paraId="6A8F02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0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005" w:author="Editor" w:date="2022-09-23T11:18:00Z">
              <w:r>
                <w:rPr>
                  <w:rFonts w:ascii="Times New Roman" w:hAnsi="Times New Roman"/>
                  <w:sz w:val="22"/>
                  <w:szCs w:val="22"/>
                  <w:lang w:eastAsia="zh-CN"/>
                </w:rPr>
                <w:delText xml:space="preserve">or dynamically switch PCell </w:delText>
              </w:r>
            </w:del>
            <w:del w:id="200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a9"/>
              <w:spacing w:after="0"/>
              <w:rPr>
                <w:rFonts w:ascii="Times New Roman" w:hAnsi="Times New Roman"/>
                <w:sz w:val="22"/>
                <w:szCs w:val="22"/>
                <w:lang w:eastAsia="zh-CN"/>
              </w:rPr>
            </w:pPr>
          </w:p>
          <w:p w14:paraId="521449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w:t>
            </w:r>
            <w:r>
              <w:rPr>
                <w:rFonts w:ascii="Times New Roman" w:hAnsi="Times New Roman"/>
                <w:sz w:val="22"/>
                <w:szCs w:val="22"/>
                <w:lang w:eastAsia="zh-CN"/>
              </w:rPr>
              <w:t>e descriptions, which can be considered in the spec impact, or other descriptions.</w:t>
            </w:r>
          </w:p>
          <w:p w14:paraId="6F4623B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w:t>
            </w:r>
            <w:r>
              <w:rPr>
                <w:rFonts w:ascii="Times New Roman" w:hAnsi="Times New Roman"/>
                <w:sz w:val="22"/>
                <w:szCs w:val="22"/>
                <w:lang w:eastAsia="zh-CN"/>
              </w:rPr>
              <w:t>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w:t>
            </w:r>
            <w:r>
              <w:rPr>
                <w:rFonts w:ascii="Times New Roman" w:hAnsi="Times New Roman"/>
                <w:sz w:val="22"/>
                <w:szCs w:val="22"/>
                <w:lang w:eastAsia="zh-CN"/>
              </w:rPr>
              <w:t>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a9"/>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5" w:type="dxa"/>
          </w:tcPr>
          <w:p w14:paraId="76B58D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t>
            </w:r>
            <w:r>
              <w:rPr>
                <w:rFonts w:ascii="Times New Roman" w:hAnsi="Times New Roman"/>
                <w:sz w:val="22"/>
                <w:szCs w:val="22"/>
                <w:lang w:eastAsia="zh-CN"/>
              </w:rPr>
              <w:t>propose include the following bullet:</w:t>
            </w:r>
          </w:p>
          <w:p w14:paraId="2E01A02B" w14:textId="77777777" w:rsidR="00B15B4F" w:rsidRDefault="004541A5">
            <w:pPr>
              <w:pStyle w:val="a9"/>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“SI” and “paging” should be removed from the first bullet, since they are not applicable to current SCell implementation and not consistent with the wording “without or with reduced transmission and reception”. If companies are considering supporting SI an</w:t>
            </w:r>
            <w:r>
              <w:rPr>
                <w:rFonts w:ascii="New York" w:eastAsia="等线" w:hAnsi="New York"/>
                <w:sz w:val="22"/>
                <w:lang w:val="en-GB" w:eastAsia="zh-CN"/>
              </w:rPr>
              <w:t xml:space="preserve">d paging for SCell for synchronization purpose, it should be a separate sub-bullet, instead of mixing with currently supported signals and channels for SCell. </w:t>
            </w:r>
          </w:p>
          <w:p w14:paraId="65640D04"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The reasoning for “This may include support of mechanism for UE to trigger normal SSB/SIB1 trans</w:t>
            </w:r>
            <w:r>
              <w:rPr>
                <w:rFonts w:ascii="New York" w:eastAsia="等线" w:hAnsi="New York"/>
                <w:sz w:val="22"/>
                <w:lang w:val="en-GB" w:eastAsia="zh-CN"/>
              </w:rPr>
              <w:t>mission on a SCell for fast access if the SCell, it cannot share synchronization with PCell.” should be justified. If a SCell cannot get synchronization directly from a PCell, how transmitting system information can help to get synchronization? The pre-con</w:t>
            </w:r>
            <w:r>
              <w:rPr>
                <w:rFonts w:ascii="New York" w:eastAsia="等线" w:hAnsi="New York"/>
                <w:sz w:val="22"/>
                <w:lang w:val="en-GB" w:eastAsia="zh-CN"/>
              </w:rPr>
              <w:t>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2: “Currently both Intra-band CA and Inter-band CA scenarios are assumed. In case, the intra-band CA cases are already supported by current specification, then the inter-b</w:t>
            </w:r>
            <w:r>
              <w:rPr>
                <w:rFonts w:ascii="New York" w:eastAsia="等线" w:hAnsi="New York"/>
                <w:sz w:val="22"/>
                <w:lang w:val="en-GB" w:eastAsia="zh-CN"/>
              </w:rPr>
              <w:t>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4: agree with FL.</w:t>
            </w:r>
          </w:p>
          <w:p w14:paraId="2428B639" w14:textId="77777777" w:rsidR="00B15B4F" w:rsidRDefault="00B15B4F">
            <w:pPr>
              <w:spacing w:before="180" w:line="288" w:lineRule="auto"/>
              <w:ind w:left="714"/>
              <w:contextualSpacing/>
              <w:rPr>
                <w:rFonts w:eastAsia="等线"/>
                <w:sz w:val="22"/>
                <w:lang w:val="en-GB" w:eastAsia="zh-CN"/>
              </w:rPr>
            </w:pPr>
          </w:p>
          <w:p w14:paraId="48E35C08"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554E8901" w14:textId="77777777" w:rsidR="00B15B4F" w:rsidRDefault="00B15B4F">
            <w:pPr>
              <w:pStyle w:val="a9"/>
              <w:spacing w:after="0"/>
              <w:rPr>
                <w:rFonts w:ascii="Times New Roman" w:hAnsi="Times New Roman"/>
                <w:sz w:val="22"/>
                <w:szCs w:val="22"/>
                <w:lang w:val="en-GB" w:eastAsia="zh-CN"/>
              </w:rPr>
            </w:pPr>
          </w:p>
          <w:p w14:paraId="40EACCFF" w14:textId="77777777" w:rsidR="00B15B4F" w:rsidRDefault="004541A5">
            <w:pPr>
              <w:pStyle w:val="4"/>
              <w:ind w:left="1411" w:hanging="1411"/>
              <w:outlineLvl w:val="3"/>
              <w:rPr>
                <w:rFonts w:eastAsia="宋体"/>
                <w:szCs w:val="18"/>
                <w:lang w:eastAsia="zh-CN"/>
              </w:rPr>
            </w:pPr>
            <w:r>
              <w:rPr>
                <w:rFonts w:eastAsia="宋体"/>
                <w:szCs w:val="18"/>
                <w:lang w:eastAsia="zh-CN"/>
              </w:rPr>
              <w:t>Proposal #3-1</w:t>
            </w:r>
          </w:p>
          <w:p w14:paraId="0AC7201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w:t>
            </w:r>
            <w:r>
              <w:rPr>
                <w:rFonts w:ascii="Times New Roman" w:hAnsi="Times New Roman"/>
                <w:sz w:val="22"/>
                <w:szCs w:val="22"/>
                <w:lang w:eastAsia="zh-CN"/>
              </w:rPr>
              <w:t>descriptions are basis for further discussion and evaluations. If the text agreeable after further updates, discuss on whether to capture into the TR.</w:t>
            </w:r>
          </w:p>
          <w:p w14:paraId="1427CB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77777777" w:rsidR="00B15B4F" w:rsidRDefault="004541A5">
            <w:pPr>
              <w:pStyle w:val="a9"/>
              <w:numPr>
                <w:ilvl w:val="1"/>
                <w:numId w:val="13"/>
              </w:numPr>
              <w:spacing w:after="0"/>
              <w:rPr>
                <w:rFonts w:ascii="Times New Roman" w:hAnsi="Times New Roman"/>
                <w:sz w:val="22"/>
                <w:szCs w:val="22"/>
                <w:lang w:eastAsia="zh-CN"/>
              </w:rPr>
            </w:pPr>
            <w:del w:id="2007" w:author="Editor" w:date="2022-09-23T11:07:00Z">
              <w:r>
                <w:rPr>
                  <w:rFonts w:ascii="Times New Roman" w:hAnsi="Times New Roman"/>
                  <w:sz w:val="22"/>
                  <w:szCs w:val="22"/>
                  <w:lang w:eastAsia="zh-CN"/>
                </w:rPr>
                <w:delText>The gNB can achieve potential energy savings fr</w:delText>
              </w:r>
              <w:r>
                <w:rPr>
                  <w:rFonts w:ascii="Times New Roman" w:hAnsi="Times New Roman"/>
                  <w:sz w:val="22"/>
                  <w:szCs w:val="22"/>
                  <w:lang w:eastAsia="zh-CN"/>
                </w:rPr>
                <w:delText xml:space="preserve">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08"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00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0669E46B" w14:textId="77777777" w:rsidR="00B15B4F" w:rsidRDefault="004541A5">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operation for inter-ban</w:t>
            </w:r>
            <w:r>
              <w:rPr>
                <w:rFonts w:ascii="New York" w:eastAsia="宋体" w:hAnsi="New York"/>
              </w:rPr>
              <w:t>d CA, and support offloading system information from one cell to another for inter-band CA.</w:t>
            </w:r>
          </w:p>
          <w:p w14:paraId="276C9A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a9"/>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05DAB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等线"/>
                <w:sz w:val="22"/>
                <w:lang w:val="en-GB" w:eastAsia="zh-CN"/>
              </w:rPr>
            </w:pPr>
            <w:r>
              <w:rPr>
                <w:rFonts w:ascii="New York" w:hAnsi="New York"/>
                <w:sz w:val="22"/>
                <w:szCs w:val="22"/>
                <w:lang w:eastAsia="zh-CN"/>
              </w:rPr>
              <w:t>Impact to HW architectures according to Note (4) may</w:t>
            </w:r>
            <w:r>
              <w:rPr>
                <w:rFonts w:ascii="New York" w:hAnsi="New York"/>
                <w:sz w:val="22"/>
                <w:szCs w:val="22"/>
                <w:lang w:eastAsia="zh-CN"/>
              </w:rPr>
              <w:t xml:space="preserve">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9ADED4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w:t>
            </w:r>
            <w:r>
              <w:rPr>
                <w:rFonts w:ascii="Times New Roman" w:eastAsiaTheme="minorEastAsia" w:hAnsi="Times New Roman"/>
                <w:sz w:val="22"/>
                <w:szCs w:val="22"/>
                <w:lang w:eastAsia="ko-KR"/>
              </w:rPr>
              <w:t>ification”.</w:t>
            </w:r>
          </w:p>
          <w:p w14:paraId="7075AFD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 xml:space="preserve">is required before we can pursue with it in the WI. We think at least the feasibility study should be done in the study item phase if there </w:t>
            </w:r>
            <w:r>
              <w:rPr>
                <w:rFonts w:ascii="Times New Roman" w:eastAsiaTheme="minorEastAsia" w:hAnsi="Times New Roman"/>
                <w:sz w:val="22"/>
                <w:szCs w:val="22"/>
                <w:lang w:eastAsia="ko-KR"/>
              </w:rPr>
              <w:t>is strong interest.</w:t>
            </w:r>
          </w:p>
        </w:tc>
      </w:tr>
      <w:tr w:rsidR="00B15B4F" w14:paraId="479D188F" w14:textId="77777777">
        <w:tc>
          <w:tcPr>
            <w:tcW w:w="1704" w:type="dxa"/>
          </w:tcPr>
          <w:p w14:paraId="67B8CBCD" w14:textId="77777777" w:rsidR="00B15B4F" w:rsidRDefault="004541A5">
            <w:pPr>
              <w:pStyle w:val="a9"/>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w:t>
            </w:r>
            <w:r>
              <w:rPr>
                <w:rFonts w:eastAsia="Malgun Gothic"/>
                <w:sz w:val="22"/>
                <w:szCs w:val="22"/>
                <w:lang w:eastAsia="ko-KR"/>
              </w:rPr>
              <w:t>e suggest capturing the specification impacts of Technique#B-1 and impacts to legacy UEs in Proposal #3-1 as follows:</w:t>
            </w:r>
          </w:p>
          <w:p w14:paraId="08D1B561"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Specification impact includes impact on initial access procedures, including inter-cell-SIB acquisition, inter-cell synchronization, and r</w:t>
            </w:r>
            <w:r>
              <w:rPr>
                <w:rFonts w:ascii="Times New Roman" w:eastAsiaTheme="minorEastAsia" w:hAnsi="Times New Roman"/>
                <w:sz w:val="22"/>
                <w:szCs w:val="22"/>
                <w:lang w:eastAsia="ko-KR"/>
              </w:rPr>
              <w:t xml:space="preserve">andom access. </w:t>
            </w:r>
          </w:p>
          <w:p w14:paraId="7028129E"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14:paraId="2A0033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w:t>
            </w:r>
            <w:r>
              <w:rPr>
                <w:rFonts w:ascii="Times New Roman" w:hAnsi="Times New Roman"/>
                <w:sz w:val="22"/>
                <w:szCs w:val="22"/>
                <w:lang w:eastAsia="zh-CN"/>
              </w:rPr>
              <w:t xml:space="preserve">sts UE with traditional carrier aggregation, i.e. with a PCell and SCells, but the intention seems a bit different here.  </w:t>
            </w:r>
          </w:p>
          <w:p w14:paraId="64D57685" w14:textId="77777777" w:rsidR="00B15B4F" w:rsidRDefault="00B15B4F">
            <w:pPr>
              <w:pStyle w:val="a9"/>
              <w:spacing w:after="0"/>
              <w:rPr>
                <w:rFonts w:ascii="Times New Roman" w:hAnsi="Times New Roman"/>
                <w:sz w:val="22"/>
                <w:szCs w:val="22"/>
                <w:lang w:eastAsia="zh-CN"/>
              </w:rPr>
            </w:pPr>
          </w:p>
          <w:p w14:paraId="6C30C194"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a9"/>
              <w:spacing w:after="0"/>
              <w:rPr>
                <w:rFonts w:ascii="Times New Roman" w:hAnsi="Times New Roman"/>
                <w:sz w:val="22"/>
                <w:szCs w:val="22"/>
                <w:lang w:eastAsia="zh-CN"/>
              </w:rPr>
            </w:pPr>
          </w:p>
          <w:p w14:paraId="1B35EE44" w14:textId="77777777" w:rsidR="00B15B4F" w:rsidRDefault="00B15B4F">
            <w:pPr>
              <w:pStyle w:val="a9"/>
              <w:spacing w:after="0"/>
              <w:rPr>
                <w:rFonts w:ascii="Times New Roman" w:hAnsi="Times New Roman"/>
                <w:sz w:val="22"/>
                <w:szCs w:val="22"/>
                <w:lang w:eastAsia="zh-CN"/>
              </w:rPr>
            </w:pPr>
          </w:p>
          <w:p w14:paraId="7F026497"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010" w:author="Ajit" w:date="2022-10-11T10:42:00Z">
              <w:r>
                <w:rPr>
                  <w:rFonts w:ascii="Times New Roman" w:hAnsi="Times New Roman"/>
                  <w:sz w:val="22"/>
                  <w:szCs w:val="22"/>
                  <w:lang w:eastAsia="zh-CN"/>
                </w:rPr>
                <w:delText xml:space="preserve">SCells </w:delText>
              </w:r>
            </w:del>
            <w:ins w:id="2011"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012"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013" w:author="Ajit" w:date="2022-10-11T10:35:00Z">
              <w:r>
                <w:rPr>
                  <w:rFonts w:ascii="Times New Roman" w:hAnsi="Times New Roman"/>
                  <w:szCs w:val="22"/>
                  <w:lang w:eastAsia="zh-CN"/>
                </w:rPr>
                <w:t>[</w:t>
              </w:r>
            </w:ins>
            <w:r>
              <w:rPr>
                <w:rFonts w:ascii="Times New Roman" w:hAnsi="Times New Roman"/>
                <w:sz w:val="22"/>
                <w:szCs w:val="22"/>
                <w:lang w:eastAsia="zh-CN"/>
              </w:rPr>
              <w:t>/SIB1</w:t>
            </w:r>
            <w:ins w:id="2014"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w:t>
            </w:r>
            <w:r>
              <w:rPr>
                <w:rFonts w:ascii="Times New Roman" w:hAnsi="Times New Roman"/>
                <w:sz w:val="22"/>
                <w:szCs w:val="22"/>
                <w:lang w:eastAsia="zh-CN"/>
              </w:rPr>
              <w:t>share synchronization with PCell.</w:t>
            </w:r>
          </w:p>
          <w:p w14:paraId="59CECFDE" w14:textId="77777777" w:rsidR="00B15B4F" w:rsidRDefault="004541A5">
            <w:pPr>
              <w:pStyle w:val="aff3"/>
              <w:numPr>
                <w:ilvl w:val="2"/>
                <w:numId w:val="19"/>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w:t>
            </w:r>
            <w:r>
              <w:t xml:space="preserve"> </w:t>
            </w:r>
            <w:ins w:id="2015" w:author="Ajit" w:date="2022-10-11T10:38:00Z">
              <w:r>
                <w:t>cell, where the cells can be in different bands</w:t>
              </w:r>
            </w:ins>
            <w:del w:id="2016" w:author="Ajit" w:date="2022-10-11T10:38:00Z">
              <w:r>
                <w:delText>for inter-band CA</w:delText>
              </w:r>
            </w:del>
            <w:r>
              <w:t>.</w:t>
            </w:r>
          </w:p>
          <w:p w14:paraId="6E095A8D"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w:t>
            </w:r>
            <w:r>
              <w:rPr>
                <w:rFonts w:ascii="Times New Roman" w:hAnsi="Times New Roman"/>
                <w:sz w:val="22"/>
                <w:szCs w:val="22"/>
                <w:lang w:eastAsia="zh-CN"/>
              </w:rPr>
              <w:t xml:space="preserve">ocus. </w:t>
            </w:r>
            <w:r>
              <w:rPr>
                <w:rFonts w:ascii="Times New Roman" w:hAnsi="Times New Roman"/>
                <w:sz w:val="22"/>
                <w:szCs w:val="22"/>
                <w:highlight w:val="yellow"/>
                <w:vertAlign w:val="superscript"/>
                <w:lang w:eastAsia="zh-CN"/>
              </w:rPr>
              <w:t>(2)</w:t>
            </w:r>
          </w:p>
          <w:p w14:paraId="77E3CA6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w:t>
            </w:r>
            <w:r>
              <w:rPr>
                <w:rFonts w:ascii="Times New Roman" w:hAnsi="Times New Roman"/>
                <w:sz w:val="22"/>
                <w:szCs w:val="22"/>
                <w:lang w:eastAsia="zh-CN"/>
              </w:rPr>
              <w:t>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w:t>
            </w:r>
            <w:r>
              <w:rPr>
                <w:rFonts w:ascii="Times New Roman" w:hAnsi="Times New Roman"/>
                <w:sz w:val="22"/>
                <w:szCs w:val="22"/>
                <w:lang w:eastAsia="zh-CN"/>
              </w:rPr>
              <w:t>urement sources by another cell can be considered.</w:t>
            </w:r>
          </w:p>
          <w:p w14:paraId="59214385" w14:textId="77777777" w:rsidR="00B15B4F" w:rsidRDefault="004541A5">
            <w:pPr>
              <w:pStyle w:val="a9"/>
              <w:numPr>
                <w:ilvl w:val="1"/>
                <w:numId w:val="19"/>
              </w:numPr>
              <w:spacing w:after="0"/>
              <w:rPr>
                <w:rFonts w:ascii="Times New Roman" w:hAnsi="Times New Roman"/>
                <w:strike/>
                <w:sz w:val="22"/>
                <w:szCs w:val="22"/>
                <w:lang w:eastAsia="zh-CN"/>
              </w:rPr>
            </w:pPr>
            <w:ins w:id="2017"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14:paraId="6C28363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r>
              <w:rPr>
                <w:rFonts w:ascii="Times New Roman" w:hAnsi="Times New Roman"/>
                <w:sz w:val="22"/>
                <w:szCs w:val="22"/>
                <w:lang w:eastAsia="zh-CN"/>
              </w:rPr>
              <w:t>response .</w:t>
            </w:r>
          </w:p>
          <w:p w14:paraId="5DB56B5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w:t>
            </w:r>
            <w:r>
              <w:rPr>
                <w:rFonts w:ascii="Times New Roman" w:hAnsi="Times New Roman"/>
                <w:sz w:val="22"/>
                <w:szCs w:val="22"/>
                <w:lang w:eastAsia="zh-CN"/>
              </w:rPr>
              <w:t>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a9"/>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a9"/>
              <w:spacing w:after="0"/>
              <w:rPr>
                <w:rFonts w:ascii="Times New Roman" w:hAnsi="Times New Roman"/>
                <w:sz w:val="22"/>
                <w:szCs w:val="22"/>
                <w:lang w:eastAsia="zh-CN"/>
              </w:rPr>
            </w:pPr>
          </w:p>
        </w:tc>
        <w:tc>
          <w:tcPr>
            <w:tcW w:w="7645" w:type="dxa"/>
          </w:tcPr>
          <w:p w14:paraId="6C334C9F" w14:textId="77777777" w:rsidR="00B15B4F" w:rsidRDefault="00B15B4F">
            <w:pPr>
              <w:pStyle w:val="a9"/>
              <w:spacing w:after="0"/>
              <w:rPr>
                <w:rFonts w:ascii="Times New Roman" w:hAnsi="Times New Roman"/>
                <w:sz w:val="22"/>
                <w:szCs w:val="22"/>
                <w:lang w:eastAsia="zh-CN"/>
              </w:rPr>
            </w:pPr>
          </w:p>
        </w:tc>
      </w:tr>
    </w:tbl>
    <w:p w14:paraId="7680A5E3" w14:textId="77777777" w:rsidR="00B15B4F" w:rsidRDefault="00B15B4F">
      <w:pPr>
        <w:pStyle w:val="a9"/>
        <w:spacing w:after="0"/>
        <w:rPr>
          <w:rFonts w:ascii="Times New Roman" w:hAnsi="Times New Roman"/>
          <w:sz w:val="22"/>
          <w:szCs w:val="22"/>
          <w:lang w:eastAsia="zh-CN"/>
        </w:rPr>
      </w:pPr>
    </w:p>
    <w:p w14:paraId="4068F67E" w14:textId="77777777" w:rsidR="00B15B4F" w:rsidRDefault="00B15B4F">
      <w:pPr>
        <w:pStyle w:val="a9"/>
        <w:spacing w:after="0"/>
        <w:rPr>
          <w:rFonts w:ascii="Times New Roman" w:eastAsiaTheme="minorEastAsia" w:hAnsi="Times New Roman"/>
          <w:sz w:val="22"/>
          <w:szCs w:val="22"/>
          <w:lang w:eastAsia="ko-KR"/>
        </w:rPr>
      </w:pPr>
    </w:p>
    <w:p w14:paraId="15C51186" w14:textId="77777777" w:rsidR="00B15B4F" w:rsidRDefault="00B15B4F">
      <w:pPr>
        <w:pStyle w:val="a9"/>
        <w:spacing w:after="0"/>
        <w:rPr>
          <w:rFonts w:ascii="Times New Roman" w:eastAsiaTheme="minorEastAsia" w:hAnsi="Times New Roman"/>
          <w:sz w:val="22"/>
          <w:szCs w:val="22"/>
          <w:lang w:eastAsia="ko-KR"/>
        </w:rPr>
      </w:pPr>
    </w:p>
    <w:p w14:paraId="443DFBAD" w14:textId="77777777" w:rsidR="00B15B4F" w:rsidRDefault="004541A5">
      <w:pPr>
        <w:pStyle w:val="4"/>
        <w:ind w:left="1411" w:hanging="1411"/>
        <w:rPr>
          <w:rFonts w:eastAsia="宋体"/>
          <w:szCs w:val="18"/>
          <w:lang w:eastAsia="zh-CN"/>
        </w:rPr>
      </w:pPr>
      <w:r>
        <w:rPr>
          <w:rFonts w:eastAsia="宋体"/>
          <w:szCs w:val="18"/>
          <w:lang w:eastAsia="zh-CN"/>
        </w:rPr>
        <w:t>Proposal #3-2</w:t>
      </w:r>
    </w:p>
    <w:p w14:paraId="18ECE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#B-2: </w:t>
      </w:r>
      <w:r>
        <w:rPr>
          <w:rFonts w:ascii="Times New Roman" w:hAnsi="Times New Roman"/>
          <w:sz w:val="22"/>
          <w:szCs w:val="22"/>
          <w:lang w:eastAsia="zh-CN"/>
        </w:rPr>
        <w:t>Dynamic adaptation of bandwidth part of UE(s) within a carrier</w:t>
      </w:r>
    </w:p>
    <w:p w14:paraId="21D187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18" w:author="Editor" w:date="2022-09-21T14:23:00Z">
        <w:r>
          <w:rPr>
            <w:rFonts w:ascii="Times New Roman" w:hAnsi="Times New Roman"/>
            <w:sz w:val="22"/>
            <w:szCs w:val="22"/>
            <w:lang w:eastAsia="zh-CN"/>
          </w:rPr>
          <w:delText xml:space="preserve"> may lower signaling overhead and operational cost (e.g. signaling overhead) for adaptation of BWPs of </w:delText>
        </w:r>
        <w:r>
          <w:rPr>
            <w:rFonts w:ascii="Times New Roman" w:hAnsi="Times New Roman"/>
            <w:sz w:val="22"/>
            <w:szCs w:val="22"/>
            <w:lang w:eastAsia="zh-CN"/>
          </w:rPr>
          <w:delText>UE(s) and potentially improve gNB power consumption</w:delText>
        </w:r>
      </w:del>
      <w:r>
        <w:rPr>
          <w:rFonts w:ascii="Times New Roman" w:hAnsi="Times New Roman"/>
          <w:sz w:val="22"/>
          <w:szCs w:val="22"/>
          <w:lang w:eastAsia="zh-CN"/>
        </w:rPr>
        <w:t>.</w:t>
      </w:r>
    </w:p>
    <w:p w14:paraId="7E35BD74" w14:textId="77777777" w:rsidR="00B15B4F" w:rsidRDefault="004541A5">
      <w:pPr>
        <w:pStyle w:val="aff3"/>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a9"/>
        <w:spacing w:after="0"/>
        <w:rPr>
          <w:rFonts w:ascii="Times New Roman" w:eastAsiaTheme="minorEastAsia" w:hAnsi="Times New Roman"/>
          <w:sz w:val="22"/>
          <w:szCs w:val="22"/>
          <w:lang w:eastAsia="ko-KR"/>
        </w:rPr>
      </w:pPr>
    </w:p>
    <w:p w14:paraId="3EE5C6AA" w14:textId="77777777" w:rsidR="00B15B4F" w:rsidRDefault="00B15B4F">
      <w:pPr>
        <w:pStyle w:val="a9"/>
        <w:spacing w:after="0"/>
        <w:rPr>
          <w:rFonts w:ascii="Times New Roman" w:eastAsiaTheme="minorEastAsia" w:hAnsi="Times New Roman"/>
          <w:sz w:val="22"/>
          <w:szCs w:val="22"/>
          <w:lang w:eastAsia="ko-KR"/>
        </w:rPr>
      </w:pPr>
    </w:p>
    <w:p w14:paraId="100345F2" w14:textId="77777777" w:rsidR="00B15B4F" w:rsidRDefault="004541A5">
      <w:pPr>
        <w:pStyle w:val="4"/>
        <w:ind w:left="1411" w:hanging="1411"/>
        <w:rPr>
          <w:rFonts w:eastAsia="宋体"/>
          <w:szCs w:val="18"/>
          <w:lang w:eastAsia="zh-CN"/>
        </w:rPr>
      </w:pPr>
      <w:r>
        <w:rPr>
          <w:rFonts w:eastAsia="宋体"/>
          <w:szCs w:val="18"/>
          <w:lang w:eastAsia="zh-CN"/>
        </w:rPr>
        <w:t>Company Comments on Proposal #3-2</w:t>
      </w:r>
    </w:p>
    <w:tbl>
      <w:tblPr>
        <w:tblStyle w:val="af2"/>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w:t>
            </w:r>
            <w:r>
              <w:rPr>
                <w:rFonts w:ascii="Times New Roman" w:hAnsi="Times New Roman"/>
                <w:sz w:val="22"/>
                <w:szCs w:val="22"/>
                <w:lang w:eastAsia="zh-CN"/>
              </w:rPr>
              <w:t>number of UEs in the cell. The signaling overhead of UE specific BWP switching is not much. The benefit of group common BWP configuration and/or switching should be justified by further evaluations.</w:t>
            </w:r>
          </w:p>
          <w:p w14:paraId="44A149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w:t>
            </w:r>
            <w:r>
              <w:rPr>
                <w:rFonts w:ascii="Times New Roman" w:hAnsi="Times New Roman"/>
                <w:sz w:val="22"/>
                <w:szCs w:val="22"/>
                <w:lang w:eastAsia="zh-CN"/>
              </w:rPr>
              <w:t>ays for network energy saving?</w:t>
            </w:r>
          </w:p>
        </w:tc>
      </w:tr>
      <w:tr w:rsidR="00B15B4F" w14:paraId="38BA77D1" w14:textId="77777777">
        <w:tc>
          <w:tcPr>
            <w:tcW w:w="1704" w:type="dxa"/>
          </w:tcPr>
          <w:p w14:paraId="19AD2D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3C788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w:t>
            </w:r>
            <w:r>
              <w:rPr>
                <w:rFonts w:ascii="Times New Roman" w:hAnsi="Times New Roman"/>
                <w:sz w:val="22"/>
                <w:szCs w:val="22"/>
                <w:lang w:eastAsia="zh-CN"/>
              </w:rPr>
              <w:t>te the benefits and make a decision to include such in the TR.</w:t>
            </w:r>
          </w:p>
        </w:tc>
      </w:tr>
      <w:tr w:rsidR="00B15B4F" w14:paraId="653E10F9" w14:textId="77777777">
        <w:tc>
          <w:tcPr>
            <w:tcW w:w="1704" w:type="dxa"/>
          </w:tcPr>
          <w:p w14:paraId="64936F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w:t>
            </w:r>
            <w:r>
              <w:rPr>
                <w:rFonts w:ascii="Times New Roman" w:hAnsi="Times New Roman"/>
                <w:sz w:val="22"/>
                <w:szCs w:val="22"/>
                <w:lang w:eastAsia="zh-CN"/>
              </w:rPr>
              <w:t>s</w:t>
            </w:r>
          </w:p>
          <w:p w14:paraId="64A8F5C2" w14:textId="77777777" w:rsidR="00B15B4F" w:rsidRDefault="004541A5">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77777777"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w:t>
            </w:r>
            <w:r>
              <w:rPr>
                <w:rFonts w:ascii="New York" w:eastAsiaTheme="minorEastAsia" w:hAnsi="New York"/>
                <w:strike/>
                <w:color w:val="FF0000"/>
                <w:sz w:val="22"/>
                <w:szCs w:val="22"/>
                <w:lang w:eastAsia="ko-KR"/>
              </w:rPr>
              <w:t xml:space="preserve">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Currently both Intra-band CA and Inter-band CA scenarios are assumed. In case, the intra-band CA cases are already supported by current specification, then the inter-band</w:t>
            </w:r>
            <w:r>
              <w:rPr>
                <w:rFonts w:ascii="New York" w:hAnsi="New York"/>
                <w:sz w:val="22"/>
                <w:szCs w:val="22"/>
                <w:lang w:eastAsia="zh-CN"/>
              </w:rPr>
              <w:t xml:space="preserve">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w:t>
            </w:r>
            <w:r>
              <w:rPr>
                <w:rFonts w:ascii="New York" w:hAnsi="New York"/>
                <w:sz w:val="22"/>
                <w:szCs w:val="22"/>
                <w:lang w:eastAsia="zh-CN"/>
              </w:rPr>
              <w:t xml:space="preserve">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7777777"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SCells, potential enhancements to provide time and frequency synchronizat</w:t>
            </w:r>
            <w:r>
              <w:rPr>
                <w:rFonts w:ascii="New York" w:hAnsi="New York"/>
                <w:sz w:val="22"/>
                <w:szCs w:val="22"/>
                <w:lang w:eastAsia="zh-CN"/>
              </w:rPr>
              <w:t>ion, and other measurement sources by another cell can be considered.</w:t>
            </w:r>
          </w:p>
          <w:p w14:paraId="3F8FBB6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14:paraId="0825D844" w14:textId="77777777" w:rsidR="00B15B4F" w:rsidRDefault="004541A5">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aff3"/>
              <w:numPr>
                <w:ilvl w:val="2"/>
                <w:numId w:val="13"/>
              </w:numPr>
              <w:snapToGrid w:val="0"/>
              <w:rPr>
                <w:sz w:val="21"/>
                <w:szCs w:val="21"/>
                <w:lang w:eastAsia="zh-CN"/>
              </w:rPr>
            </w:pPr>
            <w:r>
              <w:rPr>
                <w:rFonts w:ascii="New York" w:eastAsia="宋体" w:hAnsi="New York"/>
              </w:rPr>
              <w:t xml:space="preserve">This may include </w:t>
            </w:r>
            <w:r>
              <w:rPr>
                <w:rFonts w:ascii="New York" w:eastAsia="宋体" w:hAnsi="New York"/>
                <w:strike/>
                <w:color w:val="FF0000"/>
              </w:rPr>
              <w:t>leveraging SSB-less cell operations and potential enhancements for SSB-less cells, e.g. support SSB-less cell operation for inter-band CA, and support</w:t>
            </w:r>
            <w:r>
              <w:rPr>
                <w:rFonts w:ascii="New York" w:eastAsia="宋体" w:hAnsi="New York"/>
              </w:rPr>
              <w:t xml:space="preserve"> offloading system information from one cell to another </w:t>
            </w:r>
            <w:r>
              <w:rPr>
                <w:rFonts w:ascii="New York" w:eastAsia="宋体" w:hAnsi="New York"/>
                <w:color w:val="FF0000"/>
              </w:rPr>
              <w:t xml:space="preserve">cell </w:t>
            </w:r>
            <w:r>
              <w:rPr>
                <w:rFonts w:ascii="New York" w:eastAsia="宋体" w:hAnsi="New York"/>
                <w:strike/>
                <w:color w:val="FF0000"/>
              </w:rPr>
              <w:t>for inter-band CA</w:t>
            </w:r>
            <w:r>
              <w:rPr>
                <w:rFonts w:ascii="New York" w:eastAsia="宋体" w:hAnsi="New York"/>
              </w:rPr>
              <w:t>.</w:t>
            </w:r>
          </w:p>
          <w:p w14:paraId="552C10BD"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w:t>
            </w:r>
            <w:r>
              <w:rPr>
                <w:rFonts w:ascii="Times New Roman" w:hAnsi="Times New Roman"/>
                <w:sz w:val="22"/>
                <w:szCs w:val="22"/>
                <w:lang w:eastAsia="zh-CN"/>
              </w:rPr>
              <w:t>p of the UEs of PCell change</w:t>
            </w:r>
          </w:p>
          <w:p w14:paraId="168AF92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w:t>
            </w:r>
            <w:r>
              <w:rPr>
                <w:rFonts w:ascii="Times New Roman" w:hAnsi="Times New Roman"/>
                <w:sz w:val="22"/>
                <w:szCs w:val="22"/>
                <w:lang w:eastAsia="zh-CN"/>
              </w:rPr>
              <w:t>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a9"/>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27BF4B7" w14:textId="77777777" w:rsidR="00B15B4F" w:rsidRDefault="004541A5">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 xml:space="preserve">The potential impact from </w:t>
            </w:r>
            <w:r>
              <w:rPr>
                <w:rFonts w:ascii="New York" w:eastAsia="等线" w:hAnsi="New York"/>
                <w:sz w:val="22"/>
                <w:lang w:val="en-GB" w:eastAsia="zh-CN"/>
              </w:rPr>
              <w:t>“Reducing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等线"/>
                <w:sz w:val="22"/>
                <w:lang w:val="en-GB" w:eastAsia="zh-CN"/>
              </w:rPr>
            </w:pPr>
          </w:p>
          <w:p w14:paraId="2580FE5E"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0AB2C05" w14:textId="77777777" w:rsidR="00B15B4F" w:rsidRDefault="004541A5">
            <w:pPr>
              <w:pStyle w:val="4"/>
              <w:ind w:left="1411" w:hanging="1411"/>
              <w:outlineLvl w:val="3"/>
              <w:rPr>
                <w:rFonts w:eastAsia="宋体"/>
                <w:szCs w:val="18"/>
                <w:lang w:eastAsia="zh-CN"/>
              </w:rPr>
            </w:pPr>
            <w:r>
              <w:rPr>
                <w:rFonts w:eastAsia="宋体"/>
                <w:szCs w:val="18"/>
                <w:lang w:eastAsia="zh-CN"/>
              </w:rPr>
              <w:t>Proposal #3</w:t>
            </w:r>
            <w:r>
              <w:rPr>
                <w:rFonts w:eastAsia="宋体"/>
                <w:szCs w:val="18"/>
                <w:lang w:eastAsia="zh-CN"/>
              </w:rPr>
              <w:t>-2</w:t>
            </w:r>
          </w:p>
          <w:p w14:paraId="21C4AD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w:t>
            </w:r>
            <w:r>
              <w:rPr>
                <w:rFonts w:ascii="Times New Roman" w:hAnsi="Times New Roman"/>
                <w:sz w:val="22"/>
                <w:szCs w:val="22"/>
                <w:lang w:eastAsia="zh-CN"/>
              </w:rPr>
              <w:t>nts to enable UE group-common or cell-specific BWP configuration and/or switching</w:t>
            </w:r>
            <w:del w:id="201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aff3"/>
              <w:numPr>
                <w:ilvl w:val="1"/>
                <w:numId w:val="13"/>
              </w:numPr>
              <w:snapToGrid w:val="0"/>
              <w:spacing w:line="240" w:lineRule="auto"/>
              <w:rPr>
                <w:strike/>
                <w:color w:val="FF0000"/>
                <w:sz w:val="21"/>
                <w:szCs w:val="21"/>
                <w:highlight w:val="yellow"/>
                <w:lang w:eastAsia="zh-CN"/>
              </w:rPr>
            </w:pPr>
            <w:r>
              <w:rPr>
                <w:rFonts w:ascii="New York" w:eastAsia="宋体" w:hAnsi="New York"/>
                <w:strike/>
                <w:color w:val="FF0000"/>
                <w:highlight w:val="yellow"/>
              </w:rPr>
              <w:t xml:space="preserve">Reducing the BW </w:t>
            </w:r>
            <w:r>
              <w:rPr>
                <w:rFonts w:ascii="New York" w:eastAsia="宋体" w:hAnsi="New York"/>
                <w:strike/>
                <w:color w:val="FF0000"/>
                <w:highlight w:val="yellow"/>
              </w:rPr>
              <w:t>adaptation delays for Rel18 UEs</w:t>
            </w:r>
          </w:p>
          <w:p w14:paraId="6957F9AB" w14:textId="77777777" w:rsidR="00B15B4F" w:rsidRDefault="004541A5">
            <w:pPr>
              <w:numPr>
                <w:ilvl w:val="1"/>
                <w:numId w:val="13"/>
              </w:numPr>
              <w:spacing w:after="0" w:line="240" w:lineRule="auto"/>
              <w:rPr>
                <w:ins w:id="2020"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021" w:author="Samsung" w:date="2022-09-30T17:56:00Z">
              <w:r>
                <w:rPr>
                  <w:rFonts w:ascii="New York" w:hAnsi="New York"/>
                  <w:color w:val="FF0000"/>
                  <w:sz w:val="22"/>
                  <w:szCs w:val="22"/>
                  <w:highlight w:val="yellow"/>
                </w:rPr>
                <w:t>.</w:t>
              </w:r>
            </w:ins>
          </w:p>
          <w:p w14:paraId="6F12097B" w14:textId="77777777" w:rsidR="00B15B4F" w:rsidRDefault="00B15B4F">
            <w:pPr>
              <w:pStyle w:val="a9"/>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107FF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w:t>
            </w:r>
            <w:r>
              <w:rPr>
                <w:rFonts w:ascii="Times New Roman" w:hAnsi="Times New Roman"/>
                <w:sz w:val="22"/>
                <w:szCs w:val="22"/>
                <w:lang w:eastAsia="zh-CN"/>
              </w:rPr>
              <w:t xml:space="preserve">evaluations, we were not able to identify any power saving gains from reducing the gNB bandwidth even at very low loads. Reduction of the bandwidth already resulted in significant reduction in maximum throughput, and this negatively impacts the BS to stay </w:t>
            </w:r>
            <w:r>
              <w:rPr>
                <w:rFonts w:ascii="Times New Roman" w:hAnsi="Times New Roman"/>
                <w:sz w:val="22"/>
                <w:szCs w:val="22"/>
                <w:lang w:eastAsia="zh-CN"/>
              </w:rPr>
              <w:t>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等线"/>
                <w:sz w:val="22"/>
                <w:lang w:val="en-GB" w:eastAsia="zh-CN"/>
              </w:rPr>
            </w:pPr>
            <w:r>
              <w:rPr>
                <w:rFonts w:ascii="New York" w:hAnsi="New York"/>
                <w:sz w:val="22"/>
                <w:szCs w:val="22"/>
                <w:lang w:eastAsia="zh-CN"/>
              </w:rPr>
              <w:t xml:space="preserve">We think careful evaluation </w:t>
            </w:r>
            <w:r>
              <w:rPr>
                <w:rFonts w:ascii="New York" w:hAnsi="New York"/>
                <w:sz w:val="22"/>
                <w:szCs w:val="22"/>
                <w:lang w:eastAsia="zh-CN"/>
              </w:rPr>
              <w:t>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a9"/>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a9"/>
              <w:spacing w:after="0"/>
              <w:rPr>
                <w:rFonts w:ascii="Times New Roman" w:hAnsi="Times New Roman"/>
                <w:sz w:val="22"/>
                <w:szCs w:val="22"/>
                <w:lang w:eastAsia="zh-CN"/>
              </w:rPr>
            </w:pPr>
            <w:r>
              <w:t xml:space="preserve">We are OK with the text proposal.  The network energy saving of dynamic BWP adaptation could be observed when aggregated traffic arrival </w:t>
            </w:r>
            <w:r>
              <w:t>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a9"/>
              <w:spacing w:after="0"/>
            </w:pPr>
          </w:p>
        </w:tc>
        <w:tc>
          <w:tcPr>
            <w:tcW w:w="7645" w:type="dxa"/>
          </w:tcPr>
          <w:p w14:paraId="3E6FB7D7" w14:textId="77777777" w:rsidR="00B15B4F" w:rsidRDefault="00B15B4F">
            <w:pPr>
              <w:pStyle w:val="a9"/>
              <w:spacing w:after="0"/>
            </w:pPr>
          </w:p>
        </w:tc>
      </w:tr>
    </w:tbl>
    <w:p w14:paraId="349189F5" w14:textId="77777777" w:rsidR="00B15B4F" w:rsidRDefault="00B15B4F">
      <w:pPr>
        <w:pStyle w:val="a9"/>
        <w:spacing w:after="0"/>
        <w:rPr>
          <w:rFonts w:ascii="Times New Roman" w:hAnsi="Times New Roman"/>
          <w:sz w:val="22"/>
          <w:szCs w:val="22"/>
          <w:lang w:eastAsia="zh-CN"/>
        </w:rPr>
      </w:pPr>
    </w:p>
    <w:p w14:paraId="4E66486E" w14:textId="77777777" w:rsidR="00B15B4F" w:rsidRDefault="00B15B4F">
      <w:pPr>
        <w:pStyle w:val="a9"/>
        <w:spacing w:after="0"/>
        <w:rPr>
          <w:rFonts w:ascii="Times New Roman" w:hAnsi="Times New Roman"/>
          <w:sz w:val="22"/>
          <w:szCs w:val="22"/>
          <w:lang w:eastAsia="zh-CN"/>
        </w:rPr>
      </w:pPr>
    </w:p>
    <w:p w14:paraId="44F5884A" w14:textId="77777777" w:rsidR="00B15B4F" w:rsidRDefault="00B15B4F">
      <w:pPr>
        <w:pStyle w:val="a9"/>
        <w:spacing w:after="0"/>
        <w:rPr>
          <w:rFonts w:ascii="Times New Roman" w:eastAsiaTheme="minorEastAsia" w:hAnsi="Times New Roman"/>
          <w:sz w:val="22"/>
          <w:szCs w:val="22"/>
          <w:lang w:eastAsia="ko-KR"/>
        </w:rPr>
      </w:pPr>
    </w:p>
    <w:p w14:paraId="1A7A610B" w14:textId="77777777" w:rsidR="00B15B4F" w:rsidRDefault="00B15B4F">
      <w:pPr>
        <w:pStyle w:val="a9"/>
        <w:spacing w:after="0"/>
        <w:rPr>
          <w:rFonts w:ascii="Times New Roman" w:eastAsiaTheme="minorEastAsia" w:hAnsi="Times New Roman"/>
          <w:sz w:val="22"/>
          <w:szCs w:val="22"/>
          <w:lang w:eastAsia="ko-KR"/>
        </w:rPr>
      </w:pPr>
    </w:p>
    <w:p w14:paraId="63E99486" w14:textId="77777777" w:rsidR="00B15B4F" w:rsidRDefault="004541A5">
      <w:pPr>
        <w:pStyle w:val="4"/>
        <w:ind w:left="1411" w:hanging="1411"/>
        <w:rPr>
          <w:rFonts w:eastAsia="宋体"/>
          <w:szCs w:val="18"/>
          <w:lang w:eastAsia="zh-CN"/>
        </w:rPr>
      </w:pPr>
      <w:r>
        <w:rPr>
          <w:rFonts w:eastAsia="宋体"/>
          <w:szCs w:val="18"/>
          <w:lang w:eastAsia="zh-CN"/>
        </w:rPr>
        <w:t>Proposal #3-3</w:t>
      </w:r>
    </w:p>
    <w:p w14:paraId="12F3B4F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further updates, discuss on </w:t>
      </w:r>
      <w:r>
        <w:rPr>
          <w:rFonts w:ascii="Times New Roman" w:hAnsi="Times New Roman"/>
          <w:sz w:val="22"/>
          <w:szCs w:val="22"/>
          <w:lang w:eastAsia="zh-CN"/>
        </w:rPr>
        <w:t>whether to capture into the TR.</w:t>
      </w:r>
    </w:p>
    <w:p w14:paraId="2A7345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aff3"/>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w:t>
      </w:r>
      <w:r>
        <w:t>ue operating in same BWP</w:t>
      </w:r>
      <w:del w:id="2022" w:author="Editor" w:date="2022-09-23T11:22:00Z">
        <w:r>
          <w:delText xml:space="preserve"> reduces the latency and lowers the signaling overhead</w:delText>
        </w:r>
      </w:del>
      <w:r>
        <w:t>.</w:t>
      </w:r>
    </w:p>
    <w:p w14:paraId="64DCF6E3" w14:textId="77777777" w:rsidR="00B15B4F" w:rsidRDefault="00B15B4F">
      <w:pPr>
        <w:pStyle w:val="a9"/>
        <w:spacing w:after="0"/>
        <w:rPr>
          <w:rFonts w:ascii="Times New Roman" w:eastAsiaTheme="minorEastAsia" w:hAnsi="Times New Roman"/>
          <w:sz w:val="22"/>
          <w:szCs w:val="22"/>
          <w:lang w:eastAsia="ko-KR"/>
        </w:rPr>
      </w:pPr>
    </w:p>
    <w:p w14:paraId="0BF85376" w14:textId="77777777" w:rsidR="00B15B4F" w:rsidRDefault="00B15B4F">
      <w:pPr>
        <w:pStyle w:val="a9"/>
        <w:spacing w:after="0"/>
        <w:rPr>
          <w:rFonts w:ascii="Times New Roman" w:eastAsiaTheme="minorEastAsia" w:hAnsi="Times New Roman"/>
          <w:sz w:val="22"/>
          <w:szCs w:val="22"/>
          <w:lang w:eastAsia="ko-KR"/>
        </w:rPr>
      </w:pPr>
    </w:p>
    <w:p w14:paraId="50A686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w:t>
      </w:r>
      <w:r>
        <w:rPr>
          <w:rFonts w:ascii="Times New Roman" w:eastAsiaTheme="minorEastAsia" w:hAnsi="Times New Roman"/>
          <w:sz w:val="22"/>
          <w:szCs w:val="22"/>
          <w:lang w:eastAsia="ko-KR"/>
        </w:rPr>
        <w:t>ion of bandwidth of UE(s) within a BWP”, otherwise that part in main bullet is already supported by existing specifications.</w:t>
      </w:r>
    </w:p>
    <w:p w14:paraId="4724E166" w14:textId="77777777" w:rsidR="00B15B4F" w:rsidRDefault="00B15B4F">
      <w:pPr>
        <w:pStyle w:val="a9"/>
        <w:spacing w:after="0"/>
        <w:rPr>
          <w:rFonts w:ascii="Times New Roman" w:eastAsiaTheme="minorEastAsia" w:hAnsi="Times New Roman"/>
          <w:sz w:val="22"/>
          <w:szCs w:val="22"/>
          <w:lang w:eastAsia="ko-KR"/>
        </w:rPr>
      </w:pPr>
    </w:p>
    <w:p w14:paraId="6CE7D34E" w14:textId="77777777" w:rsidR="00B15B4F" w:rsidRDefault="004541A5">
      <w:pPr>
        <w:pStyle w:val="4"/>
        <w:ind w:left="1411" w:hanging="1411"/>
        <w:rPr>
          <w:rFonts w:eastAsia="宋体"/>
          <w:szCs w:val="18"/>
          <w:lang w:eastAsia="zh-CN"/>
        </w:rPr>
      </w:pPr>
      <w:r>
        <w:rPr>
          <w:rFonts w:eastAsia="宋体"/>
          <w:szCs w:val="18"/>
          <w:lang w:eastAsia="zh-CN"/>
        </w:rPr>
        <w:t>Company Comments on Proposal #3-3</w:t>
      </w:r>
    </w:p>
    <w:tbl>
      <w:tblPr>
        <w:tblStyle w:val="af2"/>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w:t>
            </w:r>
            <w:r>
              <w:rPr>
                <w:rFonts w:ascii="Times New Roman" w:hAnsi="Times New Roman"/>
                <w:sz w:val="22"/>
                <w:szCs w:val="22"/>
                <w:lang w:eastAsia="zh-CN"/>
              </w:rPr>
              <w:t xml:space="preserve">and UE-specific signaling should be considered for dynamic adaptation. </w:t>
            </w:r>
          </w:p>
        </w:tc>
      </w:tr>
      <w:tr w:rsidR="00B15B4F" w14:paraId="1DBEC979" w14:textId="77777777">
        <w:tc>
          <w:tcPr>
            <w:tcW w:w="1704" w:type="dxa"/>
          </w:tcPr>
          <w:p w14:paraId="451040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B977D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not much. The </w:t>
            </w:r>
            <w:r>
              <w:rPr>
                <w:rFonts w:ascii="Times New Roman" w:hAnsi="Times New Roman"/>
                <w:sz w:val="22"/>
                <w:szCs w:val="22"/>
                <w:lang w:eastAsia="zh-CN"/>
              </w:rPr>
              <w:t>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6281A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w:t>
            </w:r>
            <w:r>
              <w:rPr>
                <w:rFonts w:ascii="Times New Roman" w:hAnsi="Times New Roman"/>
                <w:sz w:val="22"/>
                <w:szCs w:val="22"/>
                <w:lang w:eastAsia="zh-CN"/>
              </w:rPr>
              <w:t>ique. So far, it is not clear for us on what is the specification impact.</w:t>
            </w:r>
          </w:p>
          <w:p w14:paraId="3B7E0EF8" w14:textId="77777777" w:rsidR="00B15B4F" w:rsidRDefault="004541A5">
            <w:pPr>
              <w:pStyle w:val="a9"/>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w:t>
            </w:r>
            <w:r>
              <w:rPr>
                <w:sz w:val="22"/>
                <w:szCs w:val="22"/>
              </w:rPr>
              <w:t xml:space="preserve">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w:t>
            </w:r>
            <w:r>
              <w:rPr>
                <w:rFonts w:ascii="Times New Roman" w:eastAsiaTheme="minorEastAsia" w:hAnsi="Times New Roman"/>
                <w:sz w:val="22"/>
                <w:szCs w:val="22"/>
                <w:lang w:eastAsia="ko-KR"/>
              </w:rPr>
              <w:t xml:space="preserve"> not be required to monitor PDCCH corresponding to deactivated frequency resource, which seems not to be supported by existing specifications.</w:t>
            </w:r>
          </w:p>
          <w:p w14:paraId="42107B2B" w14:textId="77777777" w:rsidR="00B15B4F" w:rsidRDefault="00B15B4F">
            <w:pPr>
              <w:pStyle w:val="a9"/>
              <w:spacing w:after="0"/>
              <w:rPr>
                <w:rFonts w:ascii="Times New Roman" w:eastAsiaTheme="minorEastAsia" w:hAnsi="Times New Roman"/>
                <w:sz w:val="22"/>
                <w:szCs w:val="22"/>
                <w:lang w:eastAsia="ko-KR"/>
              </w:rPr>
            </w:pPr>
          </w:p>
          <w:p w14:paraId="0D51E855" w14:textId="77777777" w:rsidR="00B15B4F" w:rsidRDefault="004541A5">
            <w:pPr>
              <w:pStyle w:val="aff3"/>
              <w:numPr>
                <w:ilvl w:val="1"/>
                <w:numId w:val="13"/>
              </w:numPr>
              <w:snapToGrid w:val="0"/>
              <w:rPr>
                <w:color w:val="00B050"/>
              </w:rPr>
            </w:pPr>
            <w:r>
              <w:rPr>
                <w:rFonts w:ascii="New York" w:eastAsia="宋体" w:hAnsi="New York"/>
                <w:color w:val="00B050"/>
              </w:rPr>
              <w:t>UE is not required to receive DL signal/channel or transmit UL signal/channel configured/allocated for the deact</w:t>
            </w:r>
            <w:r>
              <w:rPr>
                <w:rFonts w:ascii="New York" w:eastAsia="宋体" w:hAnsi="New York"/>
                <w:color w:val="00B050"/>
              </w:rPr>
              <w:t>ivated frequency resource within a BWP.</w:t>
            </w:r>
          </w:p>
          <w:p w14:paraId="1A4AB1D7" w14:textId="77777777" w:rsidR="00B15B4F" w:rsidRDefault="00B15B4F">
            <w:pPr>
              <w:pStyle w:val="a9"/>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等线"/>
                <w:lang w:val="en-GB" w:eastAsia="zh-CN"/>
              </w:rPr>
            </w:pPr>
            <w:r>
              <w:rPr>
                <w:rFonts w:ascii="New York" w:eastAsia="等线"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等线"/>
                <w:lang w:val="en-GB" w:eastAsia="zh-CN"/>
              </w:rPr>
            </w:pPr>
            <w:r>
              <w:rPr>
                <w:rFonts w:ascii="New York" w:eastAsia="等线" w:hAnsi="New York"/>
                <w:lang w:val="en-GB" w:eastAsia="zh-CN"/>
              </w:rPr>
              <w:t>The gain from dynamic adaptation on UE operation bandwidth within a BWP ne</w:t>
            </w:r>
            <w:r>
              <w:rPr>
                <w:rFonts w:ascii="New York" w:eastAsia="等线" w:hAnsi="New York"/>
                <w:lang w:val="en-GB" w:eastAsia="zh-CN"/>
              </w:rPr>
              <w:t xml:space="preserv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等线"/>
                <w:lang w:val="en-GB" w:eastAsia="zh-CN"/>
              </w:rPr>
            </w:pPr>
          </w:p>
          <w:p w14:paraId="58691596"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526DEDC3" w14:textId="77777777" w:rsidR="00B15B4F" w:rsidRDefault="004541A5">
            <w:pPr>
              <w:pStyle w:val="4"/>
              <w:ind w:left="1411" w:hanging="1411"/>
              <w:outlineLvl w:val="3"/>
              <w:rPr>
                <w:rFonts w:eastAsia="宋体"/>
                <w:szCs w:val="18"/>
                <w:lang w:eastAsia="zh-CN"/>
              </w:rPr>
            </w:pPr>
            <w:r>
              <w:rPr>
                <w:rFonts w:eastAsia="宋体"/>
                <w:szCs w:val="18"/>
                <w:lang w:eastAsia="zh-CN"/>
              </w:rPr>
              <w:t>Proposal #3-3</w:t>
            </w:r>
          </w:p>
          <w:p w14:paraId="5E473C9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w:t>
            </w:r>
            <w:r>
              <w:rPr>
                <w:rFonts w:ascii="Times New Roman" w:hAnsi="Times New Roman"/>
                <w:strike/>
                <w:color w:val="FF0000"/>
                <w:sz w:val="22"/>
                <w:szCs w:val="22"/>
                <w:highlight w:val="yellow"/>
                <w:lang w:eastAsia="zh-CN"/>
              </w:rPr>
              <w:t>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aff3"/>
              <w:numPr>
                <w:ilvl w:val="1"/>
                <w:numId w:val="13"/>
              </w:numPr>
              <w:snapToGrid w:val="0"/>
              <w:rPr>
                <w:sz w:val="21"/>
                <w:szCs w:val="21"/>
                <w:lang w:eastAsia="zh-CN"/>
              </w:rPr>
            </w:pPr>
            <w:r>
              <w:rPr>
                <w:rFonts w:ascii="New York" w:eastAsia="宋体" w:hAnsi="New York"/>
              </w:rPr>
              <w:t>Enhancements to enable group-common signaling</w:t>
            </w:r>
            <w:r>
              <w:rPr>
                <w:rFonts w:ascii="New York" w:eastAsia="宋体" w:hAnsi="New York"/>
                <w:highlight w:val="yellow"/>
                <w:vertAlign w:val="superscript"/>
                <w:lang w:eastAsia="zh-CN"/>
              </w:rPr>
              <w:t>(5)</w:t>
            </w:r>
            <w:r>
              <w:rPr>
                <w:rFonts w:ascii="New York" w:eastAsia="宋体" w:hAnsi="New York"/>
              </w:rPr>
              <w:t xml:space="preserve"> to adapt the bandwidth of active BWP and continue operating in same BWP</w:t>
            </w:r>
            <w:del w:id="2023" w:author="Editor" w:date="2022-09-23T11:22:00Z">
              <w:r>
                <w:rPr>
                  <w:rFonts w:ascii="New York" w:eastAsia="宋体" w:hAnsi="New York"/>
                </w:rPr>
                <w:delText xml:space="preserve"> reduces the latency and lowers the signaling overhead</w:delText>
              </w:r>
            </w:del>
            <w:r>
              <w:rPr>
                <w:rFonts w:ascii="New York" w:eastAsia="宋体" w:hAnsi="New York"/>
              </w:rPr>
              <w:t>.</w:t>
            </w:r>
          </w:p>
          <w:p w14:paraId="5979D3E6" w14:textId="77777777" w:rsidR="00B15B4F" w:rsidRDefault="00B15B4F">
            <w:pPr>
              <w:pStyle w:val="a9"/>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r>
              <w:rPr>
                <w:rFonts w:ascii="Times New Roman" w:hAnsi="Times New Roman"/>
                <w:sz w:val="22"/>
                <w:szCs w:val="22"/>
                <w:lang w:eastAsia="zh-CN"/>
              </w:rPr>
              <w:t>.</w:t>
            </w:r>
          </w:p>
          <w:p w14:paraId="0BB8F4AC" w14:textId="77777777" w:rsidR="00B15B4F" w:rsidRDefault="004541A5">
            <w:pPr>
              <w:spacing w:before="180" w:line="288" w:lineRule="auto"/>
              <w:contextualSpacing/>
              <w:rPr>
                <w:rFonts w:eastAsia="等线"/>
                <w:lang w:val="en-GB" w:eastAsia="zh-CN"/>
              </w:rPr>
            </w:pPr>
            <w:r>
              <w:rPr>
                <w:rFonts w:ascii="New York" w:hAnsi="New York"/>
                <w:sz w:val="22"/>
                <w:szCs w:val="22"/>
                <w:lang w:eastAsia="zh-CN"/>
              </w:rPr>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4DFE9F84" w14:textId="77777777" w:rsidR="00B15B4F" w:rsidRDefault="004541A5">
            <w:pPr>
              <w:pStyle w:val="a9"/>
              <w:spacing w:after="0"/>
              <w:rPr>
                <w:rFonts w:ascii="Times New Roman" w:eastAsiaTheme="minorEastAsia" w:hAnsi="Times New Roman"/>
                <w:sz w:val="22"/>
                <w:szCs w:val="22"/>
                <w:lang w:eastAsia="ko-KR"/>
              </w:rPr>
            </w:pPr>
            <w:r>
              <w:t xml:space="preserve">For Note (5), Currently the existing specifications support adaptation of UE BWP by BWP                                              </w:t>
            </w:r>
            <w:r>
              <w:t xml:space="preserve">                                                                                                                                                        switching but doesnot support dynamic adaption of an active BWP, whereas this technique deals with varia</w:t>
            </w:r>
            <w:r>
              <w:t>tion of the BW of an active BWP, without the need for BWP switching. Thus, for more clarity we suggest following modification in the technique #B-3</w:t>
            </w:r>
          </w:p>
          <w:p w14:paraId="3C3A5D00" w14:textId="77777777" w:rsidR="00B15B4F" w:rsidRDefault="00B15B4F">
            <w:pPr>
              <w:pStyle w:val="a9"/>
              <w:spacing w:after="0"/>
              <w:rPr>
                <w:rFonts w:ascii="Times New Roman" w:eastAsiaTheme="minorEastAsia" w:hAnsi="Times New Roman"/>
                <w:sz w:val="22"/>
                <w:szCs w:val="22"/>
                <w:lang w:eastAsia="ko-KR"/>
              </w:rPr>
            </w:pPr>
          </w:p>
          <w:p w14:paraId="260E9E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 xml:space="preserve">and dynamic </w:t>
            </w:r>
            <w:r>
              <w:rPr>
                <w:rFonts w:ascii="Times New Roman" w:hAnsi="Times New Roman"/>
                <w:sz w:val="22"/>
                <w:szCs w:val="22"/>
                <w:lang w:eastAsia="zh-CN"/>
              </w:rPr>
              <w:t>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aff3"/>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a9"/>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w:t>
            </w:r>
            <w:r>
              <w:rPr>
                <w:rFonts w:ascii="Times New Roman" w:eastAsiaTheme="minorEastAsia" w:hAnsi="Times New Roman"/>
                <w:sz w:val="22"/>
                <w:szCs w:val="22"/>
                <w:lang w:eastAsia="ko-KR"/>
              </w:rPr>
              <w:t xml:space="preserve">same IFFT does not have any change in gNB power consumption.   We need to agree on the power scaling model for this issues first.  </w:t>
            </w:r>
          </w:p>
        </w:tc>
      </w:tr>
    </w:tbl>
    <w:p w14:paraId="4DA5151E" w14:textId="77777777" w:rsidR="00B15B4F" w:rsidRDefault="00B15B4F">
      <w:pPr>
        <w:pStyle w:val="a9"/>
        <w:spacing w:after="0"/>
        <w:rPr>
          <w:rFonts w:ascii="Times New Roman" w:hAnsi="Times New Roman"/>
          <w:sz w:val="22"/>
          <w:szCs w:val="22"/>
          <w:lang w:eastAsia="zh-CN"/>
        </w:rPr>
      </w:pPr>
    </w:p>
    <w:p w14:paraId="5128025A" w14:textId="77777777" w:rsidR="00B15B4F" w:rsidRDefault="00B15B4F">
      <w:pPr>
        <w:pStyle w:val="a9"/>
        <w:spacing w:after="0"/>
        <w:rPr>
          <w:rFonts w:ascii="Times New Roman" w:hAnsi="Times New Roman"/>
          <w:sz w:val="22"/>
          <w:szCs w:val="22"/>
          <w:lang w:eastAsia="zh-CN"/>
        </w:rPr>
      </w:pPr>
    </w:p>
    <w:p w14:paraId="06EF2A77" w14:textId="77777777" w:rsidR="00B15B4F" w:rsidRDefault="00B15B4F">
      <w:pPr>
        <w:pStyle w:val="a9"/>
        <w:spacing w:after="0"/>
        <w:rPr>
          <w:rFonts w:ascii="Times New Roman" w:hAnsi="Times New Roman"/>
          <w:sz w:val="22"/>
          <w:szCs w:val="22"/>
          <w:lang w:eastAsia="zh-CN"/>
        </w:rPr>
      </w:pPr>
    </w:p>
    <w:p w14:paraId="203CBCB2"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551FCB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Based on feedback received moderator has updated the proposals as follows. </w:t>
      </w:r>
      <w:r>
        <w:rPr>
          <w:rFonts w:ascii="Times New Roman" w:hAnsi="Times New Roman"/>
          <w:sz w:val="22"/>
          <w:szCs w:val="22"/>
          <w:lang w:eastAsia="zh-CN"/>
        </w:rPr>
        <w:t>Moderator suggest using the updated proposal for further discussions.</w:t>
      </w:r>
    </w:p>
    <w:p w14:paraId="3FD2FC6F" w14:textId="77777777" w:rsidR="00B15B4F" w:rsidRDefault="00B15B4F">
      <w:pPr>
        <w:pStyle w:val="a9"/>
        <w:spacing w:after="0"/>
        <w:rPr>
          <w:rFonts w:ascii="Times New Roman" w:hAnsi="Times New Roman"/>
          <w:sz w:val="22"/>
          <w:szCs w:val="22"/>
          <w:lang w:eastAsia="zh-CN"/>
        </w:rPr>
      </w:pPr>
    </w:p>
    <w:p w14:paraId="1C2B03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 xml:space="preserve">Updated text based on comments. However, moderator thinks </w:t>
      </w:r>
      <w:r>
        <w:rPr>
          <w:rFonts w:ascii="Times New Roman" w:hAnsi="Times New Roman"/>
          <w:sz w:val="22"/>
          <w:szCs w:val="22"/>
          <w:lang w:eastAsia="zh-CN"/>
        </w:rPr>
        <w:t>further clarification is needed</w:t>
      </w:r>
    </w:p>
    <w:p w14:paraId="5A568709"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a9"/>
        <w:spacing w:after="0"/>
        <w:rPr>
          <w:rFonts w:ascii="Times New Roman" w:hAnsi="Times New Roman"/>
          <w:sz w:val="22"/>
          <w:szCs w:val="22"/>
          <w:lang w:eastAsia="zh-CN"/>
        </w:rPr>
      </w:pPr>
    </w:p>
    <w:p w14:paraId="17601C11" w14:textId="77777777" w:rsidR="00B15B4F" w:rsidRDefault="00B15B4F">
      <w:pPr>
        <w:pStyle w:val="a9"/>
        <w:spacing w:after="0"/>
        <w:rPr>
          <w:rFonts w:ascii="Times New Roman" w:hAnsi="Times New Roman"/>
          <w:sz w:val="22"/>
          <w:szCs w:val="22"/>
          <w:lang w:eastAsia="zh-CN"/>
        </w:rPr>
      </w:pPr>
    </w:p>
    <w:p w14:paraId="5D216A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w:t>
      </w:r>
      <w:r>
        <w:rPr>
          <w:rFonts w:ascii="Arial" w:hAnsi="Arial" w:cs="Arial"/>
          <w:sz w:val="24"/>
          <w:szCs w:val="24"/>
        </w:rPr>
        <w:t>1A</w:t>
      </w:r>
    </w:p>
    <w:p w14:paraId="18A518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without</w:t>
      </w:r>
      <w:r>
        <w:rPr>
          <w:rFonts w:ascii="Times New Roman" w:hAnsi="Times New Roman"/>
          <w:sz w:val="22"/>
          <w:szCs w:val="22"/>
          <w:lang w:eastAsia="zh-CN"/>
        </w:rPr>
        <w:t xml:space="preserve">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Scell operation has already been supported by the current </w:t>
      </w:r>
      <w:r>
        <w:rPr>
          <w:rFonts w:ascii="Times New Roman" w:eastAsiaTheme="minorEastAsia" w:hAnsi="Times New Roman"/>
          <w:color w:val="C00000"/>
          <w:sz w:val="22"/>
          <w:szCs w:val="22"/>
          <w:u w:val="single"/>
          <w:lang w:eastAsia="ko-KR"/>
        </w:rPr>
        <w:t>specification, and it can be considered as the starting point for the study.</w:t>
      </w:r>
    </w:p>
    <w:p w14:paraId="4FB2387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for ES CC, similar procedure as legacy Intra-b</w:t>
      </w:r>
      <w:r>
        <w:rPr>
          <w:rFonts w:ascii="Times New Roman" w:eastAsiaTheme="minorEastAsia" w:hAnsi="Times New Roman"/>
          <w:color w:val="C00000"/>
          <w:sz w:val="22"/>
          <w:szCs w:val="22"/>
          <w:u w:val="single"/>
          <w:lang w:eastAsia="ko-KR"/>
        </w:rPr>
        <w:t>and SSB-less Scell operation can be applied. Besides, the involvement of RAN4 WG is needed to identify necessary requirements and guide for future RAN1 work, i.e. about sync. requirement between carriers, frequency distance requirement between carriers, Rx</w:t>
      </w:r>
      <w:r>
        <w:rPr>
          <w:rFonts w:ascii="Times New Roman" w:eastAsiaTheme="minorEastAsia" w:hAnsi="Times New Roman"/>
          <w:color w:val="C00000"/>
          <w:sz w:val="22"/>
          <w:szCs w:val="22"/>
          <w:u w:val="single"/>
          <w:lang w:eastAsia="ko-KR"/>
        </w:rPr>
        <w:t xml:space="preserve"> power difference between carriers, QCL assumption requirement across carriers, etc</w:t>
      </w:r>
    </w:p>
    <w:p w14:paraId="032D08A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w:t>
      </w:r>
      <w:r>
        <w:rPr>
          <w:rFonts w:ascii="Times New Roman" w:eastAsiaTheme="minorEastAsia" w:hAnsi="Times New Roman"/>
          <w:color w:val="C00000"/>
          <w:sz w:val="22"/>
          <w:szCs w:val="22"/>
          <w:u w:val="single"/>
          <w:lang w:eastAsia="ko-KR"/>
        </w:rPr>
        <w:t>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w:t>
      </w:r>
      <w:r>
        <w:rPr>
          <w:rFonts w:ascii="Times New Roman" w:eastAsiaTheme="minorEastAsia" w:hAnsi="Times New Roman"/>
          <w:color w:val="C00000"/>
          <w:sz w:val="22"/>
          <w:szCs w:val="22"/>
          <w:u w:val="single"/>
          <w:lang w:eastAsia="ko-KR"/>
        </w:rPr>
        <w:t xml:space="preserve">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w:t>
      </w:r>
      <w:r>
        <w:rPr>
          <w:rFonts w:ascii="Times New Roman" w:eastAsiaTheme="minorEastAsia" w:hAnsi="Times New Roman"/>
          <w:color w:val="C00000"/>
          <w:sz w:val="22"/>
          <w:szCs w:val="22"/>
          <w:u w:val="single"/>
          <w:lang w:eastAsia="ko-KR"/>
        </w:rPr>
        <w:t>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w:t>
      </w:r>
      <w:r>
        <w:rPr>
          <w:rFonts w:ascii="Times New Roman" w:hAnsi="Times New Roman"/>
          <w:strike/>
          <w:color w:val="C00000"/>
          <w:sz w:val="22"/>
          <w:szCs w:val="22"/>
          <w:lang w:eastAsia="zh-CN"/>
        </w:rPr>
        <w:t>is may include mechanism for UE to trigger normal SSB/SIB1 transmission on a SCell for fast access if the SCell, it cannot share synchronization with PCell.</w:t>
      </w:r>
    </w:p>
    <w:p w14:paraId="7FD6554E" w14:textId="77777777" w:rsidR="00B15B4F" w:rsidRDefault="004541A5">
      <w:pPr>
        <w:pStyle w:val="aff3"/>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w:t>
      </w:r>
      <w:r>
        <w:rPr>
          <w:strike/>
          <w:color w:val="C00000"/>
        </w:rPr>
        <w:t xml:space="preserve"> e.g. support SSB-less cell operation for inter-band CA, and support offloading system information from one cell to another for inter-band CA.</w:t>
      </w:r>
    </w:p>
    <w:p w14:paraId="5C939C0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Scell without SSB may include varying the periodicity and/or a transmission pattern (when </w:t>
      </w:r>
      <w:r>
        <w:rPr>
          <w:rFonts w:ascii="Times New Roman" w:hAnsi="Times New Roman"/>
          <w:color w:val="C00000"/>
          <w:sz w:val="22"/>
          <w:szCs w:val="22"/>
          <w:u w:val="single"/>
          <w:lang w:eastAsia="zh-CN"/>
        </w:rPr>
        <w:t>applicable) of SSB, the periodicity of uplink random access opportunities, and support of simplified/modified version of SSB, e.g., where one or more of PSS/SSS/PBCH can be skipped.</w:t>
      </w:r>
    </w:p>
    <w:p w14:paraId="25D59AC7" w14:textId="77777777" w:rsidR="00B15B4F" w:rsidRDefault="004541A5">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w:t>
      </w:r>
      <w:r>
        <w:rPr>
          <w:rFonts w:ascii="Times New Roman" w:hAnsi="Times New Roman"/>
          <w:color w:val="C00000"/>
          <w:sz w:val="22"/>
          <w:szCs w:val="22"/>
          <w:lang w:eastAsia="zh-CN"/>
        </w:rPr>
        <w:t>ase, the intra-band CA cases are already supported by current specification, then the inter-band CA cases are the focus.</w:t>
      </w:r>
    </w:p>
    <w:p w14:paraId="0E9F7CC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w:t>
      </w:r>
      <w:r>
        <w:rPr>
          <w:rFonts w:ascii="Times New Roman" w:hAnsi="Times New Roman"/>
          <w:strike/>
          <w:color w:val="C00000"/>
          <w:sz w:val="22"/>
          <w:szCs w:val="22"/>
          <w:lang w:eastAsia="zh-CN"/>
        </w:rPr>
        <w:t xml:space="preserve"> necessary requirements and guide for future RAN1 work, i.e. about sync. requirement between carriers, frequency distance requirement between carriers, Rx power difference between carriers, QCL assumption requirement across carriers, etc.</w:t>
      </w:r>
    </w:p>
    <w:p w14:paraId="17832994"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w:t>
      </w:r>
      <w:r>
        <w:rPr>
          <w:rFonts w:ascii="Times New Roman" w:hAnsi="Times New Roman"/>
          <w:strike/>
          <w:color w:val="C00000"/>
          <w:sz w:val="22"/>
          <w:szCs w:val="22"/>
          <w:lang w:eastAsia="zh-CN"/>
        </w:rPr>
        <w:t>eraging of lean SCells, potential enhancements to provide time and frequency synchronization, and other measurement sources by another cell can be considered.</w:t>
      </w:r>
    </w:p>
    <w:p w14:paraId="1DDEBE3A"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w:t>
      </w:r>
      <w:r>
        <w:rPr>
          <w:rFonts w:ascii="Times New Roman" w:hAnsi="Times New Roman"/>
          <w:color w:val="C00000"/>
          <w:sz w:val="22"/>
          <w:szCs w:val="22"/>
          <w:u w:val="single"/>
          <w:lang w:eastAsia="zh-CN"/>
        </w:rPr>
        <w:t>nsmission of periodic transmission and reception are:</w:t>
      </w:r>
    </w:p>
    <w:p w14:paraId="05347809"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14:paraId="48EDB741"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w:t>
      </w:r>
      <w:r>
        <w:rPr>
          <w:rFonts w:ascii="Times New Roman" w:hAnsi="Times New Roman"/>
          <w:color w:val="C00000"/>
          <w:sz w:val="22"/>
          <w:szCs w:val="22"/>
          <w:u w:val="single"/>
          <w:lang w:eastAsia="zh-CN"/>
        </w:rPr>
        <w:t>ctivity with dormant BWP</w:t>
      </w:r>
    </w:p>
    <w:p w14:paraId="629C051D"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14:paraId="167D14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On (de-)activation of Scell</w:t>
      </w:r>
    </w:p>
    <w:p w14:paraId="0C3073C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w:t>
      </w:r>
      <w:r>
        <w:rPr>
          <w:rFonts w:ascii="Times New Roman" w:hAnsi="Times New Roman"/>
          <w:color w:val="C00000"/>
          <w:sz w:val="22"/>
          <w:szCs w:val="22"/>
          <w:u w:val="single"/>
          <w:lang w:eastAsia="zh-CN"/>
        </w:rPr>
        <w:t>here at Scell activation, a new MAC-CE from gNB provided up to two bursts of (temporary/aperiodic) CSI-RS to eliminate the need for the UE to wait for the scheduling of SSBs to perform time/frequency synchronization. At least for known SCell, the temporary</w:t>
      </w:r>
      <w:r>
        <w:rPr>
          <w:rFonts w:ascii="Times New Roman" w:hAnsi="Times New Roman"/>
          <w:color w:val="C00000"/>
          <w:sz w:val="22"/>
          <w:szCs w:val="22"/>
          <w:u w:val="single"/>
          <w:lang w:eastAsia="zh-CN"/>
        </w:rPr>
        <w:t xml:space="preserve"> RS method reduces the latency of transition from deactivated state to activated state. For unknown Scell, UE still relies on Rel-15 solution with SSBs.</w:t>
      </w:r>
    </w:p>
    <w:p w14:paraId="39D64BB8"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w:t>
      </w:r>
      <w:r>
        <w:rPr>
          <w:rFonts w:ascii="Times New Roman" w:hAnsi="Times New Roman"/>
          <w:color w:val="0070C0"/>
          <w:sz w:val="22"/>
          <w:szCs w:val="22"/>
          <w:u w:val="single"/>
          <w:lang w:eastAsia="zh-CN"/>
        </w:rPr>
        <w:t>ctivation via UE sending request signal or by UE sending WUS signal</w:t>
      </w:r>
    </w:p>
    <w:p w14:paraId="0DE57A1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w:t>
      </w:r>
      <w:r>
        <w:rPr>
          <w:rFonts w:ascii="Times New Roman" w:hAnsi="Times New Roman"/>
          <w:color w:val="C00000"/>
          <w:sz w:val="22"/>
          <w:szCs w:val="22"/>
          <w:u w:val="single"/>
          <w:lang w:eastAsia="zh-CN"/>
        </w:rPr>
        <w:t>acy UEs are not expected to be able to access a cell with reduced transmission and reception of common periodic signals and channels</w:t>
      </w:r>
    </w:p>
    <w:p w14:paraId="74B6749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w:t>
      </w:r>
      <w:r>
        <w:rPr>
          <w:rFonts w:ascii="Times New Roman" w:hAnsi="Times New Roman"/>
          <w:color w:val="00B050"/>
          <w:sz w:val="22"/>
          <w:szCs w:val="22"/>
          <w:lang w:eastAsia="zh-CN"/>
        </w:rPr>
        <w:t>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w:t>
      </w:r>
      <w:r>
        <w:rPr>
          <w:rFonts w:ascii="Times New Roman" w:hAnsi="Times New Roman"/>
          <w:color w:val="C00000"/>
          <w:sz w:val="22"/>
          <w:szCs w:val="22"/>
          <w:u w:val="single"/>
          <w:lang w:eastAsia="zh-CN"/>
        </w:rPr>
        <w:t>verage and mobility layer and supporting legacy UEs so that other carriers on NES mode need not be discoverable.</w:t>
      </w:r>
    </w:p>
    <w:p w14:paraId="1D65F60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a9"/>
        <w:spacing w:after="0"/>
        <w:rPr>
          <w:rFonts w:ascii="Times New Roman" w:hAnsi="Times New Roman"/>
          <w:sz w:val="22"/>
          <w:szCs w:val="22"/>
          <w:lang w:eastAsia="zh-CN"/>
        </w:rPr>
      </w:pPr>
    </w:p>
    <w:p w14:paraId="0EA0957A" w14:textId="77777777" w:rsidR="00B15B4F" w:rsidRDefault="00B15B4F">
      <w:pPr>
        <w:pStyle w:val="a9"/>
        <w:spacing w:after="0"/>
        <w:rPr>
          <w:rFonts w:ascii="Times New Roman" w:eastAsiaTheme="minorEastAsia" w:hAnsi="Times New Roman"/>
          <w:sz w:val="22"/>
          <w:szCs w:val="22"/>
          <w:lang w:eastAsia="ko-KR"/>
        </w:rPr>
      </w:pPr>
    </w:p>
    <w:p w14:paraId="41932E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should be noted that few companies have questioned the actual power saving </w:t>
      </w:r>
      <w:r>
        <w:rPr>
          <w:rFonts w:ascii="Times New Roman" w:eastAsiaTheme="minorEastAsia" w:hAnsi="Times New Roman"/>
          <w:sz w:val="22"/>
          <w:szCs w:val="22"/>
          <w:lang w:eastAsia="ko-KR"/>
        </w:rPr>
        <w:t>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#B-2: Dynamic adaptation of bandwidth </w:t>
      </w:r>
      <w:r>
        <w:rPr>
          <w:rFonts w:ascii="Times New Roman" w:hAnsi="Times New Roman"/>
          <w:sz w:val="22"/>
          <w:szCs w:val="22"/>
          <w:lang w:eastAsia="zh-CN"/>
        </w:rPr>
        <w:t>part of UE(s) within a carrier</w:t>
      </w:r>
    </w:p>
    <w:p w14:paraId="7B4812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aff3"/>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 xml:space="preserve">Enhancements to support SPS PDSCH reception/Type-2 CG PUSCH transmission </w:t>
      </w:r>
      <w:r>
        <w:rPr>
          <w:color w:val="C00000"/>
          <w:sz w:val="22"/>
          <w:szCs w:val="22"/>
          <w:u w:val="single"/>
          <w:lang w:eastAsia="zh-CN"/>
        </w:rPr>
        <w:t>without reactivation after the BWP switching.</w:t>
      </w:r>
    </w:p>
    <w:p w14:paraId="391EF40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a9"/>
        <w:spacing w:after="0"/>
        <w:rPr>
          <w:rFonts w:ascii="Times New Roman" w:eastAsiaTheme="minorEastAsia" w:hAnsi="Times New Roman"/>
          <w:sz w:val="22"/>
          <w:szCs w:val="22"/>
          <w:lang w:eastAsia="ko-KR"/>
        </w:rPr>
      </w:pPr>
    </w:p>
    <w:p w14:paraId="673A16AB" w14:textId="77777777" w:rsidR="00B15B4F" w:rsidRDefault="00B15B4F">
      <w:pPr>
        <w:pStyle w:val="a9"/>
        <w:spacing w:after="0"/>
        <w:rPr>
          <w:rFonts w:ascii="Times New Roman" w:eastAsiaTheme="minorEastAsia" w:hAnsi="Times New Roman"/>
          <w:sz w:val="22"/>
          <w:szCs w:val="22"/>
          <w:lang w:eastAsia="ko-KR"/>
        </w:rPr>
      </w:pPr>
    </w:p>
    <w:p w14:paraId="3A84984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a9"/>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w:t>
      </w:r>
      <w:r>
        <w:rPr>
          <w:rFonts w:ascii="Times New Roman" w:hAnsi="Times New Roman"/>
          <w:sz w:val="22"/>
          <w:szCs w:val="22"/>
          <w:lang w:eastAsia="zh-CN"/>
        </w:rPr>
        <w:t>iscussion and evaluations. If the text agreeable after further updates, discuss on whether to capture into the TR.</w:t>
      </w:r>
    </w:p>
    <w:p w14:paraId="6548D092"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 xml:space="preserve">and dynamic adaptation of a resource grid in a </w:t>
      </w:r>
      <w:r>
        <w:rPr>
          <w:rFonts w:ascii="Times New Roman" w:hAnsi="Times New Roman"/>
          <w:strike/>
          <w:color w:val="C00000"/>
          <w:sz w:val="22"/>
          <w:szCs w:val="22"/>
          <w:lang w:eastAsia="zh-CN"/>
        </w:rPr>
        <w:t>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Background: Currently, a bandwidth of a BWP is semi-statically configured, and the bandwidth of the given BWP cannot be dynamic</w:t>
      </w:r>
      <w:r>
        <w:rPr>
          <w:rFonts w:eastAsia="宋体"/>
          <w:color w:val="C00000"/>
          <w:u w:val="single"/>
          <w:lang w:eastAsia="zh-CN"/>
        </w:rPr>
        <w:t>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UE is not required to receive DL signal/chan</w:t>
      </w:r>
      <w:r>
        <w:rPr>
          <w:rFonts w:eastAsia="宋体"/>
          <w:color w:val="C00000"/>
          <w:u w:val="single"/>
          <w:lang w:eastAsia="zh-CN"/>
        </w:rPr>
        <w:t>nel or transmit UL signal/channel configured/allocated for the deactivated frequency resource within a BWP.</w:t>
      </w:r>
    </w:p>
    <w:p w14:paraId="0A174969"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14:paraId="3A67E76F"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FFS</w:t>
      </w:r>
    </w:p>
    <w:p w14:paraId="3F266032" w14:textId="77777777" w:rsidR="00B15B4F" w:rsidRDefault="00B15B4F">
      <w:pPr>
        <w:pStyle w:val="a9"/>
        <w:spacing w:after="0"/>
        <w:rPr>
          <w:rFonts w:ascii="Times New Roman" w:eastAsiaTheme="minorEastAsia" w:hAnsi="Times New Roman"/>
          <w:sz w:val="22"/>
          <w:szCs w:val="22"/>
          <w:lang w:eastAsia="ko-KR"/>
        </w:rPr>
      </w:pPr>
    </w:p>
    <w:p w14:paraId="3E4533F5" w14:textId="77777777" w:rsidR="00B15B4F" w:rsidRDefault="00B15B4F">
      <w:pPr>
        <w:pStyle w:val="a9"/>
        <w:spacing w:after="0"/>
        <w:rPr>
          <w:rFonts w:ascii="Times New Roman" w:eastAsiaTheme="minorEastAsia" w:hAnsi="Times New Roman"/>
          <w:sz w:val="22"/>
          <w:szCs w:val="22"/>
          <w:lang w:eastAsia="ko-KR"/>
        </w:rPr>
      </w:pPr>
    </w:p>
    <w:p w14:paraId="7FE71704" w14:textId="77777777" w:rsidR="00B15B4F" w:rsidRDefault="00B15B4F">
      <w:pPr>
        <w:pStyle w:val="a9"/>
        <w:spacing w:after="0"/>
        <w:rPr>
          <w:rFonts w:ascii="Times New Roman" w:eastAsiaTheme="minorEastAsia" w:hAnsi="Times New Roman"/>
          <w:sz w:val="22"/>
          <w:szCs w:val="22"/>
          <w:lang w:eastAsia="ko-KR"/>
        </w:rPr>
      </w:pPr>
    </w:p>
    <w:p w14:paraId="5F6AEC90" w14:textId="77777777" w:rsidR="00B15B4F" w:rsidRDefault="00B15B4F">
      <w:pPr>
        <w:pStyle w:val="a9"/>
        <w:spacing w:after="0"/>
        <w:rPr>
          <w:rFonts w:ascii="Times New Roman" w:eastAsiaTheme="minorEastAsia" w:hAnsi="Times New Roman"/>
          <w:sz w:val="22"/>
          <w:szCs w:val="22"/>
          <w:lang w:eastAsia="ko-KR"/>
        </w:rPr>
      </w:pPr>
    </w:p>
    <w:p w14:paraId="240230BF" w14:textId="77777777" w:rsidR="00B15B4F" w:rsidRDefault="004541A5">
      <w:pPr>
        <w:pStyle w:val="4"/>
        <w:ind w:left="1411" w:hanging="1411"/>
        <w:rPr>
          <w:rFonts w:eastAsia="宋体"/>
          <w:szCs w:val="18"/>
          <w:lang w:eastAsia="zh-CN"/>
        </w:rPr>
      </w:pPr>
      <w:r>
        <w:rPr>
          <w:rFonts w:eastAsia="宋体"/>
          <w:szCs w:val="18"/>
          <w:lang w:eastAsia="zh-CN"/>
        </w:rPr>
        <w:t>Proposal #3-1A (clean)</w:t>
      </w:r>
    </w:p>
    <w:p w14:paraId="0314E07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w:t>
      </w:r>
      <w:r>
        <w:rPr>
          <w:rFonts w:ascii="Times New Roman" w:hAnsi="Times New Roman"/>
          <w:sz w:val="22"/>
          <w:szCs w:val="22"/>
          <w:lang w:eastAsia="zh-CN"/>
        </w:rPr>
        <w:t>evaluations. If the text agreeable after further updates, discuss on whether to capture into the TR.</w:t>
      </w:r>
    </w:p>
    <w:p w14:paraId="52F3D6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cells without or with reduced transmission and reception of periodic signals and </w:t>
      </w:r>
      <w:r>
        <w:rPr>
          <w:rFonts w:ascii="Times New Roman" w:hAnsi="Times New Roman"/>
          <w:sz w:val="22"/>
          <w:szCs w:val="22"/>
          <w:lang w:eastAsia="zh-CN"/>
        </w:rPr>
        <w:t>channels such as SSB</w:t>
      </w:r>
    </w:p>
    <w:p w14:paraId="2CB8890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w:t>
      </w:r>
      <w:r>
        <w:rPr>
          <w:rFonts w:ascii="Times New Roman" w:hAnsi="Times New Roman"/>
          <w:sz w:val="22"/>
          <w:szCs w:val="22"/>
          <w:lang w:eastAsia="zh-CN"/>
        </w:rPr>
        <w:t>e cross-carrier synchronization and/or measurement via anchor CC for ES CC, similar procedure as legacy Intra-band SSB-less Scell operation can be applied. Besides, the involvement of RAN4 WG is needed to identify necessary requirements and guide for futur</w:t>
      </w:r>
      <w:r>
        <w:rPr>
          <w:rFonts w:ascii="Times New Roman" w:hAnsi="Times New Roman"/>
          <w:sz w:val="22"/>
          <w:szCs w:val="22"/>
          <w:lang w:eastAsia="zh-CN"/>
        </w:rPr>
        <w:t>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w:t>
      </w:r>
      <w:r>
        <w:rPr>
          <w:rFonts w:ascii="Times New Roman" w:hAnsi="Times New Roman"/>
          <w:sz w:val="22"/>
          <w:szCs w:val="22"/>
          <w:lang w:eastAsia="zh-CN"/>
        </w:rPr>
        <w:t>e of the cross-carrier synchronization and/or measurement via anchor CC cannot be performed for ES CC, there may include mechanism for UE to trigger normal SSB/SIB1 transmission on a SCell for fast access, where the on-demand or WUS type of uplink triggeri</w:t>
      </w:r>
      <w:r>
        <w:rPr>
          <w:rFonts w:ascii="Times New Roman" w:hAnsi="Times New Roman"/>
          <w:sz w:val="22"/>
          <w:szCs w:val="22"/>
          <w:lang w:eastAsia="zh-CN"/>
        </w:rPr>
        <w:t>ng signal can be received either at anchor CC or ES CC.</w:t>
      </w:r>
    </w:p>
    <w:p w14:paraId="6A141E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w:t>
      </w:r>
      <w:r>
        <w:rPr>
          <w:rFonts w:ascii="Times New Roman" w:hAnsi="Times New Roman"/>
          <w:sz w:val="22"/>
          <w:szCs w:val="22"/>
          <w:lang w:eastAsia="zh-CN"/>
        </w:rPr>
        <w:t xml:space="preserve">be delivered separately in anchor CC (Pcell) in a different time occasions.  </w:t>
      </w:r>
    </w:p>
    <w:p w14:paraId="20F113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w:t>
      </w:r>
      <w:r>
        <w:rPr>
          <w:rFonts w:ascii="Times New Roman" w:hAnsi="Times New Roman"/>
          <w:sz w:val="22"/>
          <w:szCs w:val="22"/>
          <w:lang w:eastAsia="zh-CN"/>
        </w:rPr>
        <w:t>en there is no SSB&amp;SIB1 transmissions in ES CC, meaning that the SSB&amp;SIB1 of ES CC is carried via anchor CC.</w:t>
      </w:r>
    </w:p>
    <w:p w14:paraId="5B96267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w:t>
      </w:r>
      <w:r>
        <w:rPr>
          <w:rFonts w:ascii="Times New Roman" w:hAnsi="Times New Roman"/>
          <w:sz w:val="22"/>
          <w:szCs w:val="22"/>
          <w:lang w:eastAsia="zh-CN"/>
        </w:rPr>
        <w:t>k random access opportunities, and support of simplified/modified version of SSB, e.g., where one or more of PSS/SSS/PBCH can be skipped.</w:t>
      </w:r>
    </w:p>
    <w:p w14:paraId="2A4D917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w:t>
      </w:r>
      <w:r>
        <w:rPr>
          <w:rFonts w:ascii="Times New Roman" w:hAnsi="Times New Roman"/>
          <w:sz w:val="22"/>
          <w:szCs w:val="22"/>
          <w:lang w:eastAsia="zh-CN"/>
        </w:rPr>
        <w:t>ported by current specification, then the inter-band CA cases are the focus.</w:t>
      </w:r>
    </w:p>
    <w:p w14:paraId="7CD383C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597491C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w:t>
      </w:r>
      <w:r>
        <w:rPr>
          <w:rFonts w:ascii="Times New Roman" w:hAnsi="Times New Roman"/>
          <w:sz w:val="22"/>
          <w:szCs w:val="22"/>
          <w:lang w:eastAsia="zh-CN"/>
        </w:rPr>
        <w:t>on signaling to (de)activate SCell(s), and/or PCell change</w:t>
      </w:r>
    </w:p>
    <w:p w14:paraId="6808BF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w:t>
      </w:r>
      <w:r>
        <w:rPr>
          <w:rFonts w:ascii="Times New Roman" w:hAnsi="Times New Roman"/>
          <w:sz w:val="22"/>
          <w:szCs w:val="22"/>
          <w:lang w:eastAsia="zh-CN"/>
        </w:rPr>
        <w:t>ed on on-demand RS, aperiodic DL/UL RS, UE request, and L1 response and L1 activation command</w:t>
      </w:r>
    </w:p>
    <w:p w14:paraId="067BAE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w:t>
      </w:r>
      <w:r>
        <w:rPr>
          <w:rFonts w:ascii="Times New Roman" w:hAnsi="Times New Roman"/>
          <w:sz w:val="22"/>
          <w:szCs w:val="22"/>
          <w:lang w:eastAsia="zh-CN"/>
        </w:rPr>
        <w:t>ided up to two bursts of (temporary/aperiodic) CSI-RS to eliminate the need for the UE to wait for the scheduling of SSBs to perform time/frequency synchronization. At least for known SCell, the temporary RS method reduces the latency of transition from de</w:t>
      </w:r>
      <w:r>
        <w:rPr>
          <w:rFonts w:ascii="Times New Roman" w:hAnsi="Times New Roman"/>
          <w:sz w:val="22"/>
          <w:szCs w:val="22"/>
          <w:lang w:eastAsia="zh-CN"/>
        </w:rPr>
        <w:t>activated state to activated state. For unknown Scell, UE still relies on Rel-15 solution with SSBs.</w:t>
      </w:r>
    </w:p>
    <w:p w14:paraId="24161F04"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w:t>
      </w:r>
      <w:r>
        <w:rPr>
          <w:rFonts w:ascii="Times New Roman" w:hAnsi="Times New Roman"/>
          <w:color w:val="00B050"/>
          <w:sz w:val="22"/>
          <w:szCs w:val="22"/>
          <w:lang w:eastAsia="zh-CN"/>
        </w:rPr>
        <w:t>ding WUS signal</w:t>
      </w:r>
    </w:p>
    <w:p w14:paraId="37A79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w:t>
      </w:r>
      <w:r>
        <w:rPr>
          <w:rFonts w:ascii="Times New Roman" w:hAnsi="Times New Roman"/>
          <w:sz w:val="22"/>
          <w:szCs w:val="22"/>
          <w:lang w:eastAsia="zh-CN"/>
        </w:rPr>
        <w:t xml:space="preserve"> with reduced transmission and reception of common periodic signals and channels</w:t>
      </w:r>
    </w:p>
    <w:p w14:paraId="0FBC0D9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Hardware architecture needs to be carefully considered. For shared hardware components among carriers, switching off or disable one of the carriers </w:t>
      </w:r>
      <w:r>
        <w:rPr>
          <w:rFonts w:ascii="Times New Roman" w:hAnsi="Times New Roman"/>
          <w:color w:val="00B050"/>
          <w:sz w:val="22"/>
          <w:szCs w:val="22"/>
          <w:lang w:eastAsia="zh-CN"/>
        </w:rPr>
        <w:t>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Reserve carriers dedicated for backward compatibility serving as a coverage and mobility layer and supporting legacy UEs </w:t>
      </w:r>
      <w:r>
        <w:rPr>
          <w:rFonts w:ascii="Times New Roman" w:hAnsi="Times New Roman"/>
          <w:sz w:val="22"/>
          <w:szCs w:val="22"/>
          <w:lang w:eastAsia="zh-CN"/>
        </w:rPr>
        <w:t>so that other carriers on NES mode need not be discoverable.</w:t>
      </w:r>
    </w:p>
    <w:p w14:paraId="32963D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a9"/>
        <w:spacing w:after="0"/>
        <w:rPr>
          <w:rFonts w:ascii="Times New Roman" w:hAnsi="Times New Roman"/>
          <w:sz w:val="22"/>
          <w:szCs w:val="22"/>
          <w:lang w:eastAsia="zh-CN"/>
        </w:rPr>
      </w:pPr>
    </w:p>
    <w:p w14:paraId="67F62255" w14:textId="77777777" w:rsidR="00B15B4F" w:rsidRDefault="00B15B4F">
      <w:pPr>
        <w:pStyle w:val="a9"/>
        <w:spacing w:after="0"/>
        <w:rPr>
          <w:rFonts w:ascii="Times New Roman" w:eastAsiaTheme="minorEastAsia" w:hAnsi="Times New Roman"/>
          <w:sz w:val="22"/>
          <w:szCs w:val="22"/>
          <w:lang w:eastAsia="ko-KR"/>
        </w:rPr>
      </w:pPr>
    </w:p>
    <w:p w14:paraId="68900A7E" w14:textId="77777777" w:rsidR="00B15B4F" w:rsidRDefault="004541A5">
      <w:pPr>
        <w:pStyle w:val="4"/>
        <w:ind w:left="1411" w:hanging="1411"/>
        <w:rPr>
          <w:rFonts w:eastAsia="宋体"/>
          <w:szCs w:val="18"/>
          <w:lang w:eastAsia="zh-CN"/>
        </w:rPr>
      </w:pPr>
      <w:r>
        <w:rPr>
          <w:rFonts w:eastAsia="宋体"/>
          <w:szCs w:val="18"/>
          <w:lang w:eastAsia="zh-CN"/>
        </w:rPr>
        <w:t>Proposal #3-2A (clean)</w:t>
      </w:r>
    </w:p>
    <w:p w14:paraId="78EF680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further </w:t>
      </w:r>
      <w:r>
        <w:rPr>
          <w:rFonts w:ascii="Times New Roman" w:hAnsi="Times New Roman"/>
          <w:sz w:val="22"/>
          <w:szCs w:val="22"/>
          <w:lang w:eastAsia="zh-CN"/>
        </w:rPr>
        <w:t>updates, discuss on whether to capture into the TR.</w:t>
      </w:r>
    </w:p>
    <w:p w14:paraId="1376AFB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t xml:space="preserve">Enhancements to support SPS </w:t>
      </w:r>
      <w:r>
        <w:rPr>
          <w:sz w:val="22"/>
          <w:szCs w:val="22"/>
          <w:lang w:eastAsia="zh-CN"/>
        </w:rPr>
        <w:t>PDSCH reception/Type-2 CG PUSCH transmission without reactivation after the BWP switching.</w:t>
      </w:r>
    </w:p>
    <w:p w14:paraId="6C254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a9"/>
        <w:spacing w:after="0"/>
        <w:rPr>
          <w:rFonts w:ascii="Times New Roman" w:eastAsiaTheme="minorEastAsia" w:hAnsi="Times New Roman"/>
          <w:sz w:val="22"/>
          <w:szCs w:val="22"/>
          <w:lang w:eastAsia="ko-KR"/>
        </w:rPr>
      </w:pPr>
    </w:p>
    <w:p w14:paraId="2454CDBF" w14:textId="77777777" w:rsidR="00B15B4F" w:rsidRDefault="004541A5">
      <w:pPr>
        <w:pStyle w:val="4"/>
        <w:ind w:left="1411" w:hanging="1411"/>
        <w:rPr>
          <w:rFonts w:eastAsia="宋体"/>
          <w:szCs w:val="18"/>
          <w:lang w:eastAsia="zh-CN"/>
        </w:rPr>
      </w:pPr>
      <w:r>
        <w:rPr>
          <w:rFonts w:eastAsia="宋体"/>
          <w:szCs w:val="18"/>
          <w:lang w:eastAsia="zh-CN"/>
        </w:rPr>
        <w:t>Proposal #3-3A (clean)</w:t>
      </w:r>
    </w:p>
    <w:p w14:paraId="6465E8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w:t>
      </w:r>
      <w:r>
        <w:rPr>
          <w:rFonts w:ascii="Times New Roman" w:hAnsi="Times New Roman"/>
          <w:sz w:val="22"/>
          <w:szCs w:val="22"/>
          <w:lang w:eastAsia="zh-CN"/>
        </w:rPr>
        <w:t>further updates, discuss on whether to capture into the TR.</w:t>
      </w:r>
    </w:p>
    <w:p w14:paraId="3491DDAF"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aff3"/>
        <w:numPr>
          <w:ilvl w:val="2"/>
          <w:numId w:val="13"/>
        </w:numPr>
        <w:snapToGrid w:val="0"/>
        <w:rPr>
          <w:rFonts w:eastAsia="宋体"/>
          <w:lang w:eastAsia="zh-CN"/>
        </w:rPr>
      </w:pPr>
      <w:r>
        <w:rPr>
          <w:rFonts w:eastAsia="宋体"/>
          <w:lang w:eastAsia="zh-CN"/>
        </w:rPr>
        <w:t>Backgrou</w:t>
      </w:r>
      <w:r>
        <w:rPr>
          <w:rFonts w:eastAsia="宋体"/>
          <w:lang w:eastAsia="zh-CN"/>
        </w:rPr>
        <w:t>nd: Currently, a bandwidth of a BWP is semi-statically configured, and the bandwidth of the given BWP cannot be dynamically changed. Thus, dynamic adaptation of bandwidth of UE(s) within a BWP is not supported by the existing spec. Both group-common signal</w:t>
      </w:r>
      <w:r>
        <w:rPr>
          <w:rFonts w:eastAsia="宋体"/>
          <w:lang w:eastAsia="zh-CN"/>
        </w:rPr>
        <w:t>ing and UE-specific signaling should be considered for dynamic adaptation.</w:t>
      </w:r>
    </w:p>
    <w:p w14:paraId="0BF630B7" w14:textId="77777777" w:rsidR="00B15B4F" w:rsidRDefault="004541A5">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7EB78FF4"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w:t>
      </w:r>
      <w:r>
        <w:rPr>
          <w:rFonts w:eastAsia="宋体"/>
          <w:lang w:eastAsia="zh-CN"/>
        </w:rPr>
        <w:t>t:</w:t>
      </w:r>
    </w:p>
    <w:p w14:paraId="631A7BAD" w14:textId="77777777" w:rsidR="00B15B4F" w:rsidRDefault="004541A5">
      <w:pPr>
        <w:pStyle w:val="aff3"/>
        <w:numPr>
          <w:ilvl w:val="2"/>
          <w:numId w:val="13"/>
        </w:numPr>
        <w:snapToGrid w:val="0"/>
        <w:rPr>
          <w:rFonts w:eastAsia="宋体"/>
          <w:lang w:eastAsia="zh-CN"/>
        </w:rPr>
      </w:pPr>
      <w:r>
        <w:rPr>
          <w:rFonts w:eastAsia="宋体"/>
          <w:lang w:eastAsia="zh-CN"/>
        </w:rPr>
        <w:t>FFS</w:t>
      </w:r>
    </w:p>
    <w:p w14:paraId="0A077564" w14:textId="77777777" w:rsidR="00B15B4F" w:rsidRDefault="00B15B4F">
      <w:pPr>
        <w:pStyle w:val="a9"/>
        <w:spacing w:after="0"/>
        <w:rPr>
          <w:rFonts w:ascii="Times New Roman" w:eastAsiaTheme="minorEastAsia" w:hAnsi="Times New Roman"/>
          <w:sz w:val="22"/>
          <w:szCs w:val="22"/>
          <w:lang w:eastAsia="ko-KR"/>
        </w:rPr>
      </w:pPr>
    </w:p>
    <w:p w14:paraId="5B2F3320" w14:textId="77777777" w:rsidR="00B15B4F" w:rsidRDefault="00B15B4F">
      <w:pPr>
        <w:pStyle w:val="a9"/>
        <w:spacing w:after="0"/>
        <w:rPr>
          <w:rFonts w:ascii="Times New Roman" w:eastAsiaTheme="minorEastAsia" w:hAnsi="Times New Roman"/>
          <w:sz w:val="22"/>
          <w:szCs w:val="22"/>
          <w:lang w:eastAsia="ko-KR"/>
        </w:rPr>
      </w:pPr>
    </w:p>
    <w:p w14:paraId="3CC93C80" w14:textId="77777777" w:rsidR="00B15B4F" w:rsidRDefault="00B15B4F">
      <w:pPr>
        <w:pStyle w:val="a9"/>
        <w:spacing w:after="0"/>
        <w:rPr>
          <w:rFonts w:ascii="Times New Roman" w:eastAsiaTheme="minorEastAsia" w:hAnsi="Times New Roman"/>
          <w:sz w:val="22"/>
          <w:szCs w:val="22"/>
          <w:lang w:eastAsia="ko-KR"/>
        </w:rPr>
      </w:pPr>
    </w:p>
    <w:p w14:paraId="0F22C73B"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4441D5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Based on discussion from GTW, we should split the discussion into two components. First aspect is regarding high level descriptions of the potential techniques, their potential specification impact, any impact to </w:t>
      </w:r>
      <w:r>
        <w:rPr>
          <w:rFonts w:ascii="Times New Roman" w:hAnsi="Times New Roman"/>
          <w:sz w:val="22"/>
          <w:szCs w:val="22"/>
          <w:lang w:eastAsia="zh-CN"/>
        </w:rPr>
        <w:t>legacy UEs. The second aspect is providing even further details targeting providing information for evaluations.</w:t>
      </w:r>
    </w:p>
    <w:p w14:paraId="2CB81D51" w14:textId="77777777" w:rsidR="00B15B4F" w:rsidRDefault="00B15B4F">
      <w:pPr>
        <w:pStyle w:val="a9"/>
        <w:spacing w:after="0"/>
        <w:rPr>
          <w:rFonts w:ascii="Times New Roman" w:hAnsi="Times New Roman"/>
          <w:sz w:val="22"/>
          <w:szCs w:val="22"/>
          <w:lang w:eastAsia="zh-CN"/>
        </w:rPr>
      </w:pPr>
    </w:p>
    <w:p w14:paraId="2E4985D1" w14:textId="77777777" w:rsidR="00B15B4F" w:rsidRDefault="004541A5">
      <w:pPr>
        <w:pStyle w:val="4"/>
        <w:ind w:left="1411" w:hanging="1411"/>
        <w:rPr>
          <w:rFonts w:eastAsia="宋体"/>
          <w:szCs w:val="18"/>
          <w:lang w:eastAsia="zh-CN"/>
        </w:rPr>
      </w:pPr>
      <w:r>
        <w:rPr>
          <w:rFonts w:eastAsia="宋体"/>
          <w:szCs w:val="18"/>
          <w:lang w:eastAsia="zh-CN"/>
        </w:rPr>
        <w:t>Proposal #3-1B</w:t>
      </w:r>
    </w:p>
    <w:p w14:paraId="559F712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w:t>
      </w:r>
      <w:r>
        <w:rPr>
          <w:rFonts w:ascii="Times New Roman" w:hAnsi="Times New Roman"/>
          <w:sz w:val="22"/>
          <w:szCs w:val="22"/>
          <w:lang w:eastAsia="zh-CN"/>
        </w:rPr>
        <w:t>gy savings enhancements</w:t>
      </w:r>
    </w:p>
    <w:p w14:paraId="74C419B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w:t>
      </w:r>
      <w:r>
        <w:rPr>
          <w:rFonts w:ascii="Times New Roman" w:hAnsi="Times New Roman"/>
          <w:sz w:val="22"/>
          <w:szCs w:val="22"/>
          <w:lang w:eastAsia="zh-CN"/>
        </w:rPr>
        <w:t>onsidered as the starting point for the study.</w:t>
      </w:r>
    </w:p>
    <w:p w14:paraId="09D9A0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w:t>
      </w:r>
      <w:r>
        <w:rPr>
          <w:rFonts w:ascii="Times New Roman" w:hAnsi="Times New Roman"/>
          <w:sz w:val="22"/>
          <w:szCs w:val="22"/>
          <w:lang w:eastAsia="zh-CN"/>
        </w:rPr>
        <w:t>an be applied. Besides, the involvement of RAN4 WG is needed to identify necessary requirements and guide for future RAN1 work, i.e. about sync. requirement between carriers, frequency distance requirement between carriers, Rx power difference between carr</w:t>
      </w:r>
      <w:r>
        <w:rPr>
          <w:rFonts w:ascii="Times New Roman" w:hAnsi="Times New Roman"/>
          <w:sz w:val="22"/>
          <w:szCs w:val="22"/>
          <w:lang w:eastAsia="zh-CN"/>
        </w:rPr>
        <w:t>iers, QCL assumption requirement across carriers, etc</w:t>
      </w:r>
    </w:p>
    <w:p w14:paraId="7CF2C3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w:t>
      </w:r>
      <w:r>
        <w:rPr>
          <w:rFonts w:ascii="Times New Roman" w:hAnsi="Times New Roman"/>
          <w:sz w:val="22"/>
          <w:szCs w:val="22"/>
          <w:lang w:eastAsia="zh-CN"/>
        </w:rPr>
        <w:t>trigger normal SSB/SIB1 transmission on a SCell for fast access, where the on-demand or WUS type of uplink triggering signal can be received either at anchor CC or ES CC.</w:t>
      </w:r>
    </w:p>
    <w:p w14:paraId="084F895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w:t>
      </w:r>
      <w:r>
        <w:rPr>
          <w:rFonts w:ascii="Times New Roman" w:hAnsi="Times New Roman"/>
          <w:sz w:val="22"/>
          <w:szCs w:val="22"/>
          <w:lang w:eastAsia="zh-CN"/>
        </w:rPr>
        <w:t xml:space="preserve">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w:t>
      </w:r>
      <w:r>
        <w:rPr>
          <w:rFonts w:ascii="Times New Roman" w:hAnsi="Times New Roman"/>
          <w:sz w:val="22"/>
          <w:szCs w:val="22"/>
          <w:lang w:eastAsia="zh-CN"/>
        </w:rPr>
        <w:t>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w:t>
      </w:r>
      <w:r>
        <w:rPr>
          <w:rFonts w:ascii="Times New Roman" w:hAnsi="Times New Roman"/>
          <w:sz w:val="22"/>
          <w:szCs w:val="22"/>
          <w:lang w:eastAsia="zh-CN"/>
        </w:rPr>
        <w:t>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w:t>
      </w:r>
      <w:r>
        <w:rPr>
          <w:rFonts w:ascii="Times New Roman" w:hAnsi="Times New Roman"/>
          <w:sz w:val="22"/>
          <w:szCs w:val="22"/>
          <w:lang w:eastAsia="zh-CN"/>
        </w:rPr>
        <w:t>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w:t>
      </w:r>
      <w:r>
        <w:rPr>
          <w:rFonts w:ascii="Times New Roman" w:hAnsi="Times New Roman"/>
          <w:sz w:val="22"/>
          <w:szCs w:val="22"/>
          <w:lang w:eastAsia="zh-CN"/>
        </w:rPr>
        <w:t>ent can be considered as the starting point, where at Scell activation, a new MAC-CE from gNB provided up to two bursts of (temporary/aperiodic) CSI-RS to eliminate the need for the UE to wait for the scheduling of SSBs to perform time/frequency synchroniz</w:t>
      </w:r>
      <w:r>
        <w:rPr>
          <w:rFonts w:ascii="Times New Roman" w:hAnsi="Times New Roman"/>
          <w:sz w:val="22"/>
          <w:szCs w:val="22"/>
          <w:lang w:eastAsia="zh-CN"/>
        </w:rPr>
        <w:t>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w:t>
      </w:r>
      <w:r>
        <w:rPr>
          <w:rFonts w:ascii="Times New Roman" w:hAnsi="Times New Roman"/>
          <w:color w:val="00B050"/>
          <w:sz w:val="22"/>
          <w:szCs w:val="22"/>
          <w:lang w:eastAsia="zh-CN"/>
        </w:rPr>
        <w:t>y MAC signaling) by saving HARQ timing</w:t>
      </w:r>
    </w:p>
    <w:p w14:paraId="52957C45"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initial access procedures, including inter-cell-SIB acquisition, inter</w:t>
      </w:r>
      <w:r>
        <w:rPr>
          <w:rFonts w:ascii="Times New Roman" w:hAnsi="Times New Roman"/>
          <w:sz w:val="22"/>
          <w:szCs w:val="22"/>
          <w:lang w:eastAsia="zh-CN"/>
        </w:rPr>
        <w:t xml:space="preserve">-cell synchronization, and random access. </w:t>
      </w:r>
    </w:p>
    <w:p w14:paraId="43430E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w:t>
      </w:r>
      <w:r>
        <w:rPr>
          <w:rFonts w:ascii="Times New Roman" w:hAnsi="Times New Roman"/>
          <w:color w:val="00B050"/>
          <w:sz w:val="22"/>
          <w:szCs w:val="22"/>
          <w:lang w:eastAsia="zh-CN"/>
        </w:rPr>
        <w:t>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w:t>
      </w:r>
      <w:r>
        <w:rPr>
          <w:rFonts w:ascii="Times New Roman" w:hAnsi="Times New Roman"/>
          <w:sz w:val="22"/>
          <w:szCs w:val="22"/>
          <w:lang w:eastAsia="zh-CN"/>
        </w:rPr>
        <w:t>ted for backward compatibility serving as a coverage and mobility layer and supporting legacy UEs so that other carriers on NES mode need not be discoverable.</w:t>
      </w:r>
    </w:p>
    <w:p w14:paraId="36B083D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[To be </w:t>
      </w:r>
      <w:r>
        <w:rPr>
          <w:rFonts w:ascii="Times New Roman" w:eastAsiaTheme="minorEastAsia" w:hAnsi="Times New Roman"/>
          <w:color w:val="0070C0"/>
          <w:sz w:val="22"/>
          <w:szCs w:val="22"/>
          <w:u w:val="single"/>
          <w:lang w:eastAsia="ko-KR"/>
        </w:rPr>
        <w:t>filled]</w:t>
      </w:r>
    </w:p>
    <w:p w14:paraId="55ACF0F2" w14:textId="77777777" w:rsidR="00B15B4F" w:rsidRDefault="00B15B4F">
      <w:pPr>
        <w:pStyle w:val="a9"/>
        <w:spacing w:after="0"/>
        <w:rPr>
          <w:rFonts w:ascii="Times New Roman" w:hAnsi="Times New Roman"/>
          <w:sz w:val="22"/>
          <w:szCs w:val="22"/>
          <w:lang w:eastAsia="zh-CN"/>
        </w:rPr>
      </w:pPr>
    </w:p>
    <w:p w14:paraId="66A45E8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w:t>
      </w:r>
      <w:r>
        <w:rPr>
          <w:rFonts w:ascii="Times New Roman" w:hAnsi="Times New Roman"/>
          <w:sz w:val="22"/>
          <w:szCs w:val="22"/>
          <w:lang w:eastAsia="zh-CN"/>
        </w:rPr>
        <w:t>odic transmission and reception are:</w:t>
      </w:r>
    </w:p>
    <w:p w14:paraId="38FAB5C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51CE2E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w:t>
      </w:r>
      <w:r>
        <w:rPr>
          <w:rFonts w:ascii="Times New Roman" w:hAnsi="Times New Roman"/>
          <w:sz w:val="22"/>
          <w:szCs w:val="22"/>
          <w:lang w:eastAsia="zh-CN"/>
        </w:rPr>
        <w:t>ant BWP</w:t>
      </w:r>
    </w:p>
    <w:p w14:paraId="403A37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a9"/>
        <w:spacing w:after="0"/>
        <w:rPr>
          <w:rFonts w:ascii="Times New Roman" w:hAnsi="Times New Roman"/>
          <w:sz w:val="22"/>
          <w:szCs w:val="22"/>
          <w:lang w:eastAsia="zh-CN"/>
        </w:rPr>
      </w:pPr>
    </w:p>
    <w:p w14:paraId="70A06C03" w14:textId="77777777" w:rsidR="00B15B4F" w:rsidRDefault="004541A5">
      <w:pPr>
        <w:pStyle w:val="4"/>
        <w:ind w:left="1411" w:hanging="1411"/>
        <w:rPr>
          <w:rFonts w:eastAsia="宋体"/>
          <w:szCs w:val="18"/>
          <w:lang w:eastAsia="zh-CN"/>
        </w:rPr>
      </w:pPr>
      <w:r>
        <w:rPr>
          <w:rFonts w:eastAsia="宋体"/>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w:t>
      </w:r>
      <w:r>
        <w:rPr>
          <w:sz w:val="22"/>
          <w:szCs w:val="22"/>
        </w:rPr>
        <w:t>cluding the following aspects:</w:t>
      </w:r>
    </w:p>
    <w:p w14:paraId="5BE0CE7B" w14:textId="77777777" w:rsidR="00B15B4F" w:rsidRDefault="004541A5">
      <w:pPr>
        <w:pStyle w:val="aff3"/>
        <w:numPr>
          <w:ilvl w:val="0"/>
          <w:numId w:val="26"/>
        </w:numPr>
      </w:pPr>
      <w:r>
        <w:t>Which details should be included in the main proposal description (not the additional information for evaluation)</w:t>
      </w:r>
    </w:p>
    <w:p w14:paraId="5A5E233E" w14:textId="77777777" w:rsidR="00B15B4F" w:rsidRDefault="004541A5">
      <w:pPr>
        <w:pStyle w:val="aff3"/>
        <w:numPr>
          <w:ilvl w:val="0"/>
          <w:numId w:val="26"/>
        </w:numPr>
      </w:pPr>
      <w:r>
        <w:t>Text proposal to be used to fill in ‘background’, ‘potential specification impact’, and ‘additional considerati</w:t>
      </w:r>
      <w:r>
        <w:t>on aspects’</w:t>
      </w:r>
    </w:p>
    <w:tbl>
      <w:tblPr>
        <w:tblStyle w:val="af2"/>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a9"/>
              <w:spacing w:after="0"/>
              <w:rPr>
                <w:rFonts w:ascii="Times New Roman" w:hAnsi="Times New Roman"/>
                <w:sz w:val="22"/>
                <w:szCs w:val="22"/>
                <w:lang w:eastAsia="zh-CN"/>
              </w:rPr>
            </w:pPr>
          </w:p>
          <w:p w14:paraId="0D8C1E10"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024"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w:t>
            </w:r>
            <w:r>
              <w:rPr>
                <w:rFonts w:ascii="Times New Roman" w:hAnsi="Times New Roman"/>
                <w:sz w:val="22"/>
                <w:szCs w:val="22"/>
                <w:lang w:eastAsia="zh-CN"/>
              </w:rPr>
              <w:t>ting point for the study.</w:t>
            </w:r>
          </w:p>
          <w:p w14:paraId="22DCB6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25" w:author="Seonwook Kim2" w:date="2022-10-13T19:16:00Z">
              <w:r>
                <w:rPr>
                  <w:rFonts w:ascii="Times New Roman" w:hAnsi="Times New Roman"/>
                  <w:sz w:val="22"/>
                  <w:szCs w:val="22"/>
                  <w:lang w:eastAsia="zh-CN"/>
                </w:rPr>
                <w:delText>anchor CC for ES CC</w:delText>
              </w:r>
            </w:del>
            <w:ins w:id="202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w:t>
            </w:r>
            <w:r>
              <w:rPr>
                <w:rFonts w:ascii="Times New Roman" w:hAnsi="Times New Roman"/>
                <w:sz w:val="22"/>
                <w:szCs w:val="22"/>
                <w:lang w:eastAsia="zh-CN"/>
              </w:rPr>
              <w:t>n be applied. Besides, the involvement of RAN4 WG is needed to identify necessary requirements and guide for future RAN1 work, i.e. about sync. requirement between carriers, frequency distance requirement between carriers, Rx power difference between carri</w:t>
            </w:r>
            <w:r>
              <w:rPr>
                <w:rFonts w:ascii="Times New Roman" w:hAnsi="Times New Roman"/>
                <w:sz w:val="22"/>
                <w:szCs w:val="22"/>
                <w:lang w:eastAsia="zh-CN"/>
              </w:rPr>
              <w:t>ers, QCL assumption requirement across carriers, etc</w:t>
            </w:r>
          </w:p>
          <w:p w14:paraId="085FA0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27" w:author="Seonwook Kim2" w:date="2022-10-13T19:16:00Z">
              <w:r>
                <w:rPr>
                  <w:rFonts w:ascii="Times New Roman" w:hAnsi="Times New Roman"/>
                  <w:sz w:val="22"/>
                  <w:szCs w:val="22"/>
                  <w:lang w:eastAsia="zh-CN"/>
                </w:rPr>
                <w:delText>anchor CC</w:delText>
              </w:r>
            </w:del>
            <w:ins w:id="2028"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029"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w:t>
            </w:r>
            <w:r>
              <w:rPr>
                <w:rFonts w:ascii="Times New Roman" w:hAnsi="Times New Roman"/>
                <w:sz w:val="22"/>
                <w:szCs w:val="22"/>
                <w:lang w:eastAsia="zh-CN"/>
              </w:rPr>
              <w:t>echanism for UE to trigger normal SSB</w:t>
            </w:r>
            <w:del w:id="2030"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031"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2032" w:author="Seonwook Kim2" w:date="2022-10-13T19:18:00Z">
              <w:r>
                <w:rPr>
                  <w:rFonts w:ascii="Times New Roman" w:hAnsi="Times New Roman"/>
                  <w:sz w:val="22"/>
                  <w:szCs w:val="22"/>
                  <w:lang w:eastAsia="zh-CN"/>
                </w:rPr>
                <w:delText xml:space="preserve">received </w:delText>
              </w:r>
            </w:del>
            <w:ins w:id="2033" w:author="Seonwook Kim2" w:date="2022-10-13T19:18:00Z">
              <w:r>
                <w:rPr>
                  <w:rFonts w:ascii="Times New Roman" w:hAnsi="Times New Roman"/>
                  <w:sz w:val="22"/>
                  <w:szCs w:val="22"/>
                  <w:lang w:eastAsia="zh-CN"/>
                </w:rPr>
                <w:t xml:space="preserve">transmitted </w:t>
              </w:r>
            </w:ins>
            <w:del w:id="2034"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035" w:author="Seonwook Kim2" w:date="2022-10-13T19:16:00Z">
              <w:r>
                <w:rPr>
                  <w:rFonts w:ascii="Times New Roman" w:hAnsi="Times New Roman"/>
                  <w:sz w:val="22"/>
                  <w:szCs w:val="22"/>
                  <w:lang w:eastAsia="zh-CN"/>
                </w:rPr>
                <w:delText>anchor CC or ES CC</w:delText>
              </w:r>
            </w:del>
            <w:ins w:id="203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a9"/>
              <w:numPr>
                <w:ilvl w:val="2"/>
                <w:numId w:val="13"/>
              </w:numPr>
              <w:spacing w:after="0"/>
              <w:rPr>
                <w:del w:id="2037" w:author="Seonwook Kim2" w:date="2022-10-13T19:18:00Z"/>
                <w:rFonts w:ascii="Times New Roman" w:hAnsi="Times New Roman"/>
                <w:sz w:val="22"/>
                <w:szCs w:val="22"/>
                <w:lang w:eastAsia="zh-CN"/>
              </w:rPr>
            </w:pPr>
            <w:del w:id="2038" w:author="Seonwook Kim2" w:date="2022-10-13T19:18:00Z">
              <w:r>
                <w:rPr>
                  <w:rFonts w:ascii="Times New Roman" w:hAnsi="Times New Roman"/>
                  <w:sz w:val="22"/>
                  <w:szCs w:val="22"/>
                  <w:lang w:eastAsia="zh-CN"/>
                </w:rPr>
                <w:delText>For supporting of SSB&amp;SIB1-less Sc</w:delText>
              </w:r>
              <w:r>
                <w:rPr>
                  <w:rFonts w:ascii="Times New Roman" w:hAnsi="Times New Roman"/>
                  <w:sz w:val="22"/>
                  <w:szCs w:val="22"/>
                  <w:lang w:eastAsia="zh-CN"/>
                </w:rPr>
                <w:delText xml:space="preserve">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a9"/>
              <w:numPr>
                <w:ilvl w:val="2"/>
                <w:numId w:val="13"/>
              </w:numPr>
              <w:spacing w:after="0"/>
              <w:rPr>
                <w:del w:id="2039" w:author="Seonwook Kim2" w:date="2022-10-13T19:18:00Z"/>
                <w:rFonts w:ascii="Times New Roman" w:hAnsi="Times New Roman"/>
                <w:sz w:val="22"/>
                <w:szCs w:val="22"/>
                <w:lang w:eastAsia="zh-CN"/>
              </w:rPr>
            </w:pPr>
            <w:del w:id="2040" w:author="Seonwook Kim2" w:date="2022-10-13T19:18:00Z">
              <w:r>
                <w:rPr>
                  <w:rFonts w:ascii="Times New Roman" w:hAnsi="Times New Roman"/>
                  <w:sz w:val="22"/>
                  <w:szCs w:val="22"/>
                  <w:lang w:eastAsia="zh-CN"/>
                </w:rPr>
                <w:delText>For supporti</w:delText>
              </w:r>
              <w:r>
                <w:rPr>
                  <w:rFonts w:ascii="Times New Roman" w:hAnsi="Times New Roman"/>
                  <w:sz w:val="22"/>
                  <w:szCs w:val="22"/>
                  <w:lang w:eastAsia="zh-CN"/>
                </w:rPr>
                <w:delText>ng of SSB&amp;SIB1-less Scell operation for both Intra-band and Inter-band scenario, in order to balance the load among CCs, the UE may perform random access in ES CC, even there is no SSB&amp;SIB1 transmissions in ES CC, meaning that the SSB&amp;SIB1 of ES CC is carr</w:delText>
              </w:r>
              <w:r>
                <w:rPr>
                  <w:rFonts w:ascii="Times New Roman" w:hAnsi="Times New Roman"/>
                  <w:sz w:val="22"/>
                  <w:szCs w:val="22"/>
                  <w:lang w:eastAsia="zh-CN"/>
                </w:rPr>
                <w:delText>ied via anchor CC.</w:delText>
              </w:r>
            </w:del>
          </w:p>
          <w:p w14:paraId="03353A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w:t>
            </w:r>
            <w:r>
              <w:rPr>
                <w:rFonts w:ascii="Times New Roman" w:hAnsi="Times New Roman"/>
                <w:sz w:val="22"/>
                <w:szCs w:val="22"/>
                <w:lang w:eastAsia="zh-CN"/>
              </w:rPr>
              <w:t>e.g., where one or more of PSS/SSS/PBCH can be skipped.</w:t>
            </w:r>
          </w:p>
          <w:p w14:paraId="2C2038A8" w14:textId="77777777" w:rsidR="00B15B4F" w:rsidRDefault="004541A5">
            <w:pPr>
              <w:pStyle w:val="a9"/>
              <w:numPr>
                <w:ilvl w:val="2"/>
                <w:numId w:val="13"/>
              </w:numPr>
              <w:spacing w:after="0"/>
              <w:rPr>
                <w:del w:id="2041" w:author="Seonwook Kim2" w:date="2022-10-13T19:18:00Z"/>
                <w:rFonts w:ascii="Times New Roman" w:hAnsi="Times New Roman"/>
                <w:sz w:val="22"/>
                <w:szCs w:val="22"/>
                <w:lang w:eastAsia="zh-CN"/>
              </w:rPr>
            </w:pPr>
            <w:del w:id="2042"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a9"/>
              <w:spacing w:after="0"/>
              <w:rPr>
                <w:rFonts w:ascii="Times New Roman" w:hAnsi="Times New Roman"/>
                <w:sz w:val="22"/>
                <w:szCs w:val="22"/>
                <w:lang w:eastAsia="zh-CN"/>
              </w:rPr>
            </w:pPr>
          </w:p>
          <w:p w14:paraId="512515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w:t>
            </w:r>
            <w:r>
              <w:rPr>
                <w:rFonts w:ascii="Times New Roman" w:eastAsiaTheme="minorEastAsia" w:hAnsi="Times New Roman"/>
                <w:sz w:val="22"/>
                <w:szCs w:val="22"/>
                <w:lang w:eastAsia="ko-KR"/>
              </w:rPr>
              <w:t>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a9"/>
              <w:spacing w:after="0"/>
              <w:rPr>
                <w:rFonts w:ascii="Times New Roman" w:hAnsi="Times New Roman"/>
                <w:sz w:val="22"/>
                <w:szCs w:val="22"/>
                <w:lang w:eastAsia="zh-CN"/>
              </w:rPr>
            </w:pPr>
          </w:p>
          <w:p w14:paraId="312DBF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w:t>
            </w:r>
            <w:r>
              <w:rPr>
                <w:rFonts w:ascii="Times New Roman" w:hAnsi="Times New Roman"/>
                <w:sz w:val="22"/>
                <w:szCs w:val="22"/>
                <w:lang w:eastAsia="zh-CN"/>
              </w:rPr>
              <w:t>enhancement can be considered as the starting point</w:t>
            </w:r>
            <w:ins w:id="2043" w:author="Seonwook Kim2" w:date="2022-10-13T19:28:00Z">
              <w:r>
                <w:rPr>
                  <w:rFonts w:ascii="Times New Roman" w:hAnsi="Times New Roman"/>
                  <w:sz w:val="22"/>
                  <w:szCs w:val="22"/>
                  <w:lang w:eastAsia="zh-CN"/>
                </w:rPr>
                <w:t>.</w:t>
              </w:r>
            </w:ins>
            <w:del w:id="2044"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w:delText>
              </w:r>
              <w:r>
                <w:rPr>
                  <w:rFonts w:ascii="Times New Roman" w:hAnsi="Times New Roman"/>
                  <w:sz w:val="22"/>
                  <w:szCs w:val="22"/>
                  <w:lang w:eastAsia="zh-CN"/>
                </w:rPr>
                <w:delText>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w:t>
            </w:r>
            <w:r>
              <w:rPr>
                <w:rFonts w:ascii="Times New Roman" w:hAnsi="Times New Roman"/>
                <w:color w:val="00B050"/>
                <w:sz w:val="22"/>
                <w:szCs w:val="22"/>
                <w:lang w:eastAsia="zh-CN"/>
              </w:rPr>
              <w:t xml:space="preserve"> of legacy MAC signaling) by saving HARQ timing</w:t>
            </w:r>
          </w:p>
          <w:p w14:paraId="79FA6EEC" w14:textId="77777777" w:rsidR="00B15B4F" w:rsidRDefault="004541A5">
            <w:pPr>
              <w:pStyle w:val="a9"/>
              <w:numPr>
                <w:ilvl w:val="2"/>
                <w:numId w:val="13"/>
              </w:numPr>
              <w:spacing w:after="0"/>
              <w:rPr>
                <w:ins w:id="2045"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a9"/>
              <w:numPr>
                <w:ilvl w:val="2"/>
                <w:numId w:val="13"/>
              </w:numPr>
              <w:spacing w:after="0"/>
              <w:rPr>
                <w:rFonts w:ascii="Times New Roman" w:hAnsi="Times New Roman"/>
                <w:color w:val="00B050"/>
                <w:sz w:val="22"/>
                <w:szCs w:val="22"/>
                <w:lang w:eastAsia="zh-CN"/>
              </w:rPr>
            </w:pPr>
            <w:ins w:id="2046"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a9"/>
              <w:spacing w:after="0"/>
              <w:rPr>
                <w:rFonts w:ascii="Times New Roman" w:hAnsi="Times New Roman"/>
                <w:sz w:val="22"/>
                <w:szCs w:val="22"/>
                <w:lang w:eastAsia="zh-CN"/>
              </w:rPr>
            </w:pPr>
          </w:p>
          <w:p w14:paraId="5C69FBA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w:t>
            </w:r>
            <w:r>
              <w:rPr>
                <w:rFonts w:ascii="Times New Roman" w:eastAsiaTheme="minorEastAsia" w:hAnsi="Times New Roman"/>
                <w:sz w:val="22"/>
                <w:szCs w:val="22"/>
                <w:lang w:eastAsia="ko-KR"/>
              </w:rPr>
              <w:t>n initial access or legacy UEs can be considered here.</w:t>
            </w:r>
          </w:p>
          <w:p w14:paraId="68E747BF" w14:textId="77777777" w:rsidR="00B15B4F" w:rsidRDefault="00B15B4F">
            <w:pPr>
              <w:pStyle w:val="a9"/>
              <w:spacing w:after="0"/>
              <w:rPr>
                <w:rFonts w:ascii="Times New Roman" w:hAnsi="Times New Roman"/>
                <w:sz w:val="22"/>
                <w:szCs w:val="22"/>
                <w:lang w:eastAsia="zh-CN"/>
              </w:rPr>
            </w:pPr>
          </w:p>
          <w:p w14:paraId="0BB858A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a9"/>
              <w:numPr>
                <w:ilvl w:val="2"/>
                <w:numId w:val="13"/>
              </w:numPr>
              <w:spacing w:after="0"/>
              <w:rPr>
                <w:del w:id="2047" w:author="Seonwook Kim2" w:date="2022-10-13T19:31:00Z"/>
                <w:rFonts w:ascii="Times New Roman" w:hAnsi="Times New Roman"/>
                <w:sz w:val="22"/>
                <w:szCs w:val="22"/>
                <w:lang w:eastAsia="zh-CN"/>
              </w:rPr>
            </w:pPr>
            <w:del w:id="2048"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a9"/>
              <w:numPr>
                <w:ilvl w:val="2"/>
                <w:numId w:val="13"/>
              </w:numPr>
              <w:spacing w:after="0"/>
              <w:rPr>
                <w:del w:id="2049" w:author="Seonwook Kim2" w:date="2022-10-13T19:31:00Z"/>
                <w:rFonts w:ascii="Times New Roman" w:hAnsi="Times New Roman"/>
                <w:sz w:val="22"/>
                <w:szCs w:val="22"/>
                <w:lang w:eastAsia="zh-CN"/>
              </w:rPr>
            </w:pPr>
            <w:del w:id="2050" w:author="Seonwook Kim2" w:date="2022-10-13T19:31:00Z">
              <w:r>
                <w:rPr>
                  <w:rFonts w:ascii="Times New Roman" w:hAnsi="Times New Roman"/>
                  <w:sz w:val="22"/>
                  <w:szCs w:val="22"/>
                  <w:lang w:eastAsia="zh-CN"/>
                </w:rPr>
                <w:delText>Legacy UEs are not expected to be able to access a cell with reduced transmission and reception of comm</w:delText>
              </w:r>
              <w:r>
                <w:rPr>
                  <w:rFonts w:ascii="Times New Roman" w:hAnsi="Times New Roman"/>
                  <w:sz w:val="22"/>
                  <w:szCs w:val="22"/>
                  <w:lang w:eastAsia="zh-CN"/>
                </w:rPr>
                <w:delText>on periodic signals and channels</w:delText>
              </w:r>
            </w:del>
          </w:p>
          <w:p w14:paraId="7E436816" w14:textId="77777777" w:rsidR="00B15B4F" w:rsidRDefault="004541A5">
            <w:pPr>
              <w:pStyle w:val="a9"/>
              <w:numPr>
                <w:ilvl w:val="2"/>
                <w:numId w:val="13"/>
              </w:numPr>
              <w:spacing w:after="0"/>
              <w:rPr>
                <w:ins w:id="2051" w:author="Seonwook Kim2" w:date="2022-10-13T19:32:00Z"/>
                <w:rFonts w:ascii="Times New Roman" w:hAnsi="Times New Roman"/>
                <w:sz w:val="22"/>
                <w:szCs w:val="22"/>
                <w:lang w:eastAsia="zh-CN"/>
              </w:rPr>
            </w:pPr>
            <w:ins w:id="2052" w:author="Seonwook Kim2" w:date="2022-10-13T19:33:00Z">
              <w:r>
                <w:rPr>
                  <w:rFonts w:ascii="Times New Roman" w:hAnsi="Times New Roman"/>
                  <w:sz w:val="22"/>
                  <w:szCs w:val="22"/>
                  <w:lang w:eastAsia="zh-CN"/>
                </w:rPr>
                <w:t>Specification impact includes impact on RRM/CSI measurement</w:t>
              </w:r>
            </w:ins>
            <w:ins w:id="2053"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a9"/>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1FD5F40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Like proposal #2-1B:</w:t>
            </w:r>
          </w:p>
          <w:p w14:paraId="6E0015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UEs, </w:t>
            </w:r>
            <w:r>
              <w:rPr>
                <w:rFonts w:ascii="Times New Roman" w:eastAsiaTheme="minorEastAsia" w:hAnsi="Times New Roman"/>
                <w:color w:val="C00000"/>
                <w:sz w:val="22"/>
                <w:szCs w:val="22"/>
                <w:u w:val="single"/>
                <w:lang w:eastAsia="ko-KR"/>
              </w:rPr>
              <w:t>if any):</w:t>
            </w:r>
          </w:p>
          <w:p w14:paraId="710B54D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0D4BB03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high-level description needs to be simplified. We suggest the following change:</w:t>
            </w:r>
          </w:p>
          <w:p w14:paraId="2BB49C5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w:t>
            </w:r>
            <w:r>
              <w:rPr>
                <w:rFonts w:ascii="Times New Roman" w:hAnsi="Times New Roman"/>
                <w:sz w:val="22"/>
                <w:szCs w:val="22"/>
                <w:lang w:eastAsia="zh-CN"/>
              </w:rPr>
              <w:t>hannels such as SSB</w:t>
            </w:r>
          </w:p>
          <w:p w14:paraId="4ADE14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a9"/>
              <w:numPr>
                <w:ilvl w:val="2"/>
                <w:numId w:val="13"/>
              </w:numPr>
              <w:spacing w:after="0"/>
              <w:rPr>
                <w:rFonts w:ascii="Times New Roman" w:hAnsi="Times New Roman"/>
                <w:sz w:val="22"/>
                <w:szCs w:val="22"/>
                <w:lang w:eastAsia="zh-CN"/>
              </w:rPr>
            </w:pPr>
            <w:del w:id="2054" w:author="Gen Li(vivo)" w:date="2022-10-13T22:08:00Z">
              <w:r>
                <w:rPr>
                  <w:rFonts w:ascii="Times New Roman" w:hAnsi="Times New Roman"/>
                  <w:sz w:val="22"/>
                  <w:szCs w:val="22"/>
                  <w:lang w:eastAsia="zh-CN"/>
                </w:rPr>
                <w:delText>For supporting</w:delText>
              </w:r>
            </w:del>
            <w:ins w:id="2055"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056" w:author="Gen Li(vivo)" w:date="2022-10-13T22:08:00Z">
              <w:r>
                <w:rPr>
                  <w:rFonts w:ascii="Times New Roman" w:hAnsi="Times New Roman"/>
                  <w:sz w:val="22"/>
                  <w:szCs w:val="22"/>
                  <w:lang w:eastAsia="zh-CN"/>
                </w:rPr>
                <w:t xml:space="preserve"> </w:t>
              </w:r>
            </w:ins>
            <w:ins w:id="2057" w:author="Gen Li(vivo)" w:date="2022-10-13T22:09:00Z">
              <w:r>
                <w:rPr>
                  <w:rFonts w:ascii="Times New Roman" w:hAnsi="Times New Roman"/>
                  <w:sz w:val="22"/>
                  <w:szCs w:val="22"/>
                  <w:lang w:eastAsia="zh-CN"/>
                </w:rPr>
                <w:t>that ma</w:t>
              </w:r>
              <w:r>
                <w:rPr>
                  <w:rFonts w:ascii="Times New Roman" w:hAnsi="Times New Roman"/>
                  <w:sz w:val="22"/>
                  <w:szCs w:val="22"/>
                  <w:lang w:eastAsia="zh-CN"/>
                </w:rPr>
                <w:t>y include mechanism for UE to trigger normal SSB/SIB1 transmission on a SCell for fast access, where the on-demand or WUS type of uplink triggering signal can be received either at anchor CC or ES CC.</w:t>
              </w:r>
            </w:ins>
            <w:del w:id="2058" w:author="Gen Li(vivo)" w:date="2022-10-13T22:08:00Z">
              <w:r>
                <w:rPr>
                  <w:rFonts w:ascii="Times New Roman" w:hAnsi="Times New Roman"/>
                  <w:sz w:val="22"/>
                  <w:szCs w:val="22"/>
                  <w:lang w:eastAsia="zh-CN"/>
                </w:rPr>
                <w:delText>, in case of the cross-carrier synchronization and/or me</w:delText>
              </w:r>
              <w:r>
                <w:rPr>
                  <w:rFonts w:ascii="Times New Roman" w:hAnsi="Times New Roman"/>
                  <w:sz w:val="22"/>
                  <w:szCs w:val="22"/>
                  <w:lang w:eastAsia="zh-CN"/>
                </w:rPr>
                <w:delText>asurement via anchor CC for ES CC,</w:delText>
              </w:r>
            </w:del>
            <w:del w:id="2059"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w:delText>
              </w:r>
              <w:r>
                <w:rPr>
                  <w:rFonts w:ascii="Times New Roman" w:hAnsi="Times New Roman"/>
                  <w:sz w:val="22"/>
                  <w:szCs w:val="22"/>
                  <w:lang w:eastAsia="zh-CN"/>
                </w:rPr>
                <w:delText xml:space="preserve"> between carriers, frequency distance requirement between carriers, Rx power difference between carriers, QCL assumption requirement across carriers, etc</w:delText>
              </w:r>
            </w:del>
          </w:p>
          <w:p w14:paraId="29B86496" w14:textId="77777777" w:rsidR="00B15B4F" w:rsidRDefault="004541A5">
            <w:pPr>
              <w:pStyle w:val="a9"/>
              <w:numPr>
                <w:ilvl w:val="2"/>
                <w:numId w:val="13"/>
              </w:numPr>
              <w:spacing w:after="0"/>
              <w:rPr>
                <w:del w:id="2060" w:author="Gen Li(vivo)" w:date="2022-10-13T22:10:00Z"/>
                <w:rFonts w:ascii="Times New Roman" w:hAnsi="Times New Roman"/>
                <w:sz w:val="22"/>
                <w:szCs w:val="22"/>
                <w:lang w:eastAsia="zh-CN"/>
              </w:rPr>
            </w:pPr>
            <w:ins w:id="2061" w:author="Gen Li(vivo)" w:date="2022-10-13T22:11:00Z">
              <w:r>
                <w:rPr>
                  <w:rFonts w:ascii="Times New Roman" w:eastAsiaTheme="minorEastAsia" w:hAnsi="Times New Roman"/>
                  <w:color w:val="00B050"/>
                  <w:sz w:val="22"/>
                  <w:szCs w:val="22"/>
                  <w:lang w:eastAsia="ko-KR"/>
                </w:rPr>
                <w:t xml:space="preserve">offloading SIB of the SIB-less cell to another cell. The SSB-less operation is used for </w:t>
              </w:r>
              <w:r>
                <w:rPr>
                  <w:rFonts w:ascii="Times New Roman" w:eastAsiaTheme="minorEastAsia" w:hAnsi="Times New Roman"/>
                  <w:color w:val="00B050"/>
                  <w:sz w:val="22"/>
                  <w:szCs w:val="22"/>
                  <w:lang w:eastAsia="ko-KR"/>
                </w:rPr>
                <w:t>inter-band CA case and SIB-less operation is for non-CA case</w:t>
              </w:r>
              <w:r>
                <w:rPr>
                  <w:rFonts w:ascii="Times New Roman" w:hAnsi="Times New Roman"/>
                  <w:sz w:val="22"/>
                  <w:szCs w:val="22"/>
                  <w:lang w:eastAsia="zh-CN"/>
                </w:rPr>
                <w:t xml:space="preserve"> </w:t>
              </w:r>
            </w:ins>
            <w:del w:id="2062"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w:delText>
              </w:r>
              <w:r>
                <w:rPr>
                  <w:rFonts w:ascii="Times New Roman" w:hAnsi="Times New Roman"/>
                  <w:sz w:val="22"/>
                  <w:szCs w:val="22"/>
                  <w:lang w:eastAsia="zh-CN"/>
                </w:rPr>
                <w:delText xml:space="preserve">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a9"/>
              <w:numPr>
                <w:ilvl w:val="2"/>
                <w:numId w:val="13"/>
              </w:numPr>
              <w:spacing w:after="0"/>
              <w:rPr>
                <w:rFonts w:ascii="Times New Roman" w:hAnsi="Times New Roman"/>
                <w:sz w:val="22"/>
                <w:szCs w:val="22"/>
                <w:lang w:eastAsia="zh-CN"/>
              </w:rPr>
            </w:pPr>
            <w:del w:id="2063" w:author="Gen Li(vivo)" w:date="2022-10-13T22:10:00Z">
              <w:r>
                <w:rPr>
                  <w:rFonts w:ascii="Times New Roman" w:hAnsi="Times New Roman"/>
                  <w:sz w:val="22"/>
                  <w:szCs w:val="22"/>
                  <w:lang w:eastAsia="zh-CN"/>
                </w:rPr>
                <w:delText>For supporting of SSB&amp;SIB1-less Scell operation for both Intra-band and Inter-</w:delText>
              </w:r>
              <w:r>
                <w:rPr>
                  <w:rFonts w:ascii="Times New Roman" w:hAnsi="Times New Roman"/>
                  <w:sz w:val="22"/>
                  <w:szCs w:val="22"/>
                  <w:lang w:eastAsia="zh-CN"/>
                </w:rPr>
                <w:delText xml:space="preserve">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a9"/>
              <w:numPr>
                <w:ilvl w:val="2"/>
                <w:numId w:val="13"/>
              </w:numPr>
              <w:spacing w:after="0"/>
              <w:rPr>
                <w:del w:id="2064" w:author="Gen Li(vivo)" w:date="2022-10-13T22:12:00Z"/>
                <w:rFonts w:ascii="Times New Roman" w:hAnsi="Times New Roman"/>
                <w:sz w:val="22"/>
                <w:szCs w:val="22"/>
                <w:lang w:eastAsia="zh-CN"/>
              </w:rPr>
            </w:pPr>
            <w:ins w:id="2065" w:author="Gen Li(vivo)" w:date="2022-10-13T22:14:00Z">
              <w:r>
                <w:rPr>
                  <w:rFonts w:ascii="Times New Roman" w:hAnsi="Times New Roman"/>
                  <w:sz w:val="22"/>
                  <w:szCs w:val="22"/>
                  <w:lang w:eastAsia="zh-CN"/>
                </w:rPr>
                <w:t xml:space="preserve">Achieving </w:t>
              </w:r>
            </w:ins>
            <w:ins w:id="2066" w:author="Gen Li(vivo)" w:date="2022-10-13T22:13:00Z">
              <w:r>
                <w:rPr>
                  <w:rFonts w:ascii="Times New Roman" w:hAnsi="Times New Roman"/>
                  <w:sz w:val="22"/>
                  <w:szCs w:val="22"/>
                  <w:lang w:eastAsia="zh-CN"/>
                </w:rPr>
                <w:t>RACH transmission oppor</w:t>
              </w:r>
            </w:ins>
            <w:ins w:id="2067" w:author="Gen Li(vivo)" w:date="2022-10-13T22:14:00Z">
              <w:r>
                <w:rPr>
                  <w:rFonts w:ascii="Times New Roman" w:hAnsi="Times New Roman"/>
                  <w:sz w:val="22"/>
                  <w:szCs w:val="22"/>
                  <w:lang w:eastAsia="zh-CN"/>
                </w:rPr>
                <w:t xml:space="preserve">tunity in SSB/SIB-less </w:t>
              </w:r>
              <w:r>
                <w:rPr>
                  <w:rFonts w:ascii="Times New Roman" w:hAnsi="Times New Roman"/>
                  <w:sz w:val="22"/>
                  <w:szCs w:val="22"/>
                  <w:lang w:eastAsia="zh-CN"/>
                </w:rPr>
                <w:t>Scell</w:t>
              </w:r>
            </w:ins>
            <w:del w:id="2068"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w:delText>
              </w:r>
              <w:r>
                <w:rPr>
                  <w:rFonts w:ascii="Times New Roman" w:hAnsi="Times New Roman"/>
                  <w:sz w:val="22"/>
                  <w:szCs w:val="22"/>
                  <w:lang w:eastAsia="zh-CN"/>
                </w:rPr>
                <w:delText xml:space="preserve"> of ES CC is carried via anchor CC.</w:delText>
              </w:r>
            </w:del>
          </w:p>
          <w:p w14:paraId="09841DE4" w14:textId="77777777" w:rsidR="00B15B4F" w:rsidRDefault="00B15B4F">
            <w:pPr>
              <w:pStyle w:val="a9"/>
              <w:numPr>
                <w:ilvl w:val="2"/>
                <w:numId w:val="13"/>
              </w:numPr>
              <w:spacing w:after="0"/>
              <w:rPr>
                <w:ins w:id="2069" w:author="Gen Li(vivo)" w:date="2022-10-13T22:14:00Z"/>
                <w:rFonts w:ascii="Times New Roman" w:hAnsi="Times New Roman"/>
                <w:sz w:val="22"/>
                <w:szCs w:val="22"/>
                <w:lang w:eastAsia="zh-CN"/>
              </w:rPr>
            </w:pPr>
          </w:p>
          <w:p w14:paraId="2C7B6D3A" w14:textId="77777777" w:rsidR="00B15B4F" w:rsidRDefault="004541A5">
            <w:pPr>
              <w:pStyle w:val="a9"/>
              <w:spacing w:after="0"/>
              <w:rPr>
                <w:del w:id="2070" w:author="Gen Li(vivo)" w:date="2022-10-13T22:12:00Z"/>
                <w:rFonts w:ascii="Times New Roman" w:hAnsi="Times New Roman"/>
                <w:sz w:val="22"/>
                <w:szCs w:val="22"/>
                <w:lang w:eastAsia="zh-CN"/>
              </w:rPr>
            </w:pPr>
            <w:del w:id="2071" w:author="Gen Li(vivo)" w:date="2022-10-13T22:12:00Z">
              <w:r>
                <w:rPr>
                  <w:rFonts w:ascii="Times New Roman" w:hAnsi="Times New Roman"/>
                  <w:sz w:val="22"/>
                  <w:szCs w:val="22"/>
                  <w:lang w:eastAsia="zh-CN"/>
                </w:rPr>
                <w:delText xml:space="preserve">Operation of Scell without SSB may include varying the periodicity and/or a transmission pattern (when applicable) of SSB, the periodicity of uplink random access opportunities, and support of </w:delText>
              </w:r>
              <w:r>
                <w:rPr>
                  <w:rFonts w:ascii="Times New Roman" w:hAnsi="Times New Roman"/>
                  <w:sz w:val="22"/>
                  <w:szCs w:val="22"/>
                  <w:lang w:eastAsia="zh-CN"/>
                </w:rPr>
                <w:delText>simplified/modified version of SSB, e.g., where one or more of PSS/SSS/PBCH can be skipped.</w:delText>
              </w:r>
            </w:del>
          </w:p>
          <w:p w14:paraId="161A02CB" w14:textId="77777777" w:rsidR="00B15B4F" w:rsidRDefault="00B15B4F">
            <w:pPr>
              <w:pStyle w:val="a9"/>
              <w:spacing w:after="0"/>
              <w:rPr>
                <w:ins w:id="2072" w:author="Gen Li(vivo)" w:date="2022-10-13T22:15:00Z"/>
                <w:rFonts w:ascii="Times New Roman" w:hAnsi="Times New Roman"/>
                <w:sz w:val="22"/>
                <w:szCs w:val="22"/>
                <w:lang w:eastAsia="zh-CN"/>
              </w:rPr>
            </w:pPr>
          </w:p>
          <w:p w14:paraId="7EE9EC7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w:t>
            </w:r>
            <w:r>
              <w:rPr>
                <w:rFonts w:ascii="Times New Roman" w:hAnsi="Times New Roman"/>
                <w:sz w:val="22"/>
                <w:szCs w:val="22"/>
                <w:lang w:eastAsia="zh-CN"/>
              </w:rPr>
              <w:t>d transmission and reception of common periodic signals and channels”, i.e.</w:t>
            </w:r>
          </w:p>
          <w:p w14:paraId="6F21F0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a9"/>
              <w:numPr>
                <w:ilvl w:val="2"/>
                <w:numId w:val="13"/>
              </w:numPr>
              <w:spacing w:after="0"/>
              <w:rPr>
                <w:del w:id="2073" w:author="Gen Li(vivo)" w:date="2022-10-13T22:18:00Z"/>
                <w:rFonts w:ascii="Times New Roman" w:hAnsi="Times New Roman"/>
                <w:sz w:val="22"/>
                <w:szCs w:val="22"/>
                <w:lang w:eastAsia="zh-CN"/>
              </w:rPr>
            </w:pPr>
            <w:del w:id="2074" w:author="Gen Li(vivo)" w:date="2022-10-13T22:18:00Z">
              <w:r>
                <w:rPr>
                  <w:rFonts w:ascii="Times New Roman" w:hAnsi="Times New Roman"/>
                  <w:sz w:val="22"/>
                  <w:szCs w:val="22"/>
                  <w:lang w:eastAsia="zh-CN"/>
                </w:rPr>
                <w:delText>Legacy UEs are not expected to be able to access a cell with reduced transmission and reception of comm</w:delText>
              </w:r>
              <w:r>
                <w:rPr>
                  <w:rFonts w:ascii="Times New Roman" w:hAnsi="Times New Roman"/>
                  <w:sz w:val="22"/>
                  <w:szCs w:val="22"/>
                  <w:lang w:eastAsia="zh-CN"/>
                </w:rPr>
                <w:delText>on periodic signals and channels</w:delText>
              </w:r>
            </w:del>
          </w:p>
          <w:p w14:paraId="050614D5" w14:textId="77777777" w:rsidR="00B15B4F" w:rsidRDefault="00B15B4F">
            <w:pPr>
              <w:pStyle w:val="a9"/>
              <w:numPr>
                <w:ilvl w:val="2"/>
                <w:numId w:val="13"/>
              </w:numPr>
              <w:spacing w:after="0"/>
              <w:rPr>
                <w:rFonts w:ascii="Times New Roman" w:eastAsia="等线"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46B499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8D5D56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72587A69" w14:textId="77777777" w:rsidR="00B15B4F" w:rsidRDefault="004541A5">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 xml:space="preserve">On </w:t>
            </w:r>
            <w:r>
              <w:rPr>
                <w:rFonts w:ascii="Times New Roman" w:hAnsi="Times New Roman"/>
                <w:b/>
                <w:bCs/>
                <w:sz w:val="22"/>
                <w:szCs w:val="22"/>
                <w:u w:val="single"/>
                <w:lang w:eastAsia="zh-CN"/>
              </w:rPr>
              <w:t>“Operating cells without or with reduced transmission and reception of periodic signals and channels such as SSB”</w:t>
            </w:r>
          </w:p>
          <w:p w14:paraId="475D010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eastAsia="等线"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discussion on SI</w:t>
            </w:r>
            <w:r>
              <w:rPr>
                <w:rFonts w:ascii="Times New Roman" w:hAnsi="Times New Roman"/>
                <w:sz w:val="22"/>
                <w:szCs w:val="22"/>
                <w:lang w:eastAsia="zh-CN"/>
              </w:rPr>
              <w:t xml:space="preserve">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Hence, below is our suggested update in </w:t>
            </w:r>
            <w:r>
              <w:rPr>
                <w:rFonts w:ascii="Times New Roman" w:eastAsia="等线" w:hAnsi="Times New Roman"/>
                <w:color w:val="FF0000"/>
                <w:sz w:val="22"/>
                <w:szCs w:val="22"/>
                <w:lang w:eastAsia="zh-CN"/>
              </w:rPr>
              <w:t>red</w:t>
            </w:r>
            <w:r>
              <w:rPr>
                <w:rFonts w:ascii="Times New Roman" w:eastAsia="等线" w:hAnsi="Times New Roman"/>
                <w:sz w:val="22"/>
                <w:szCs w:val="22"/>
                <w:lang w:eastAsia="zh-CN"/>
              </w:rPr>
              <w:t xml:space="preserve"> and </w:t>
            </w:r>
            <w:r>
              <w:rPr>
                <w:rFonts w:ascii="Times New Roman" w:eastAsia="等线" w:hAnsi="Times New Roman"/>
                <w:color w:val="00B050"/>
                <w:sz w:val="22"/>
                <w:szCs w:val="22"/>
                <w:lang w:eastAsia="zh-CN"/>
              </w:rPr>
              <w:t xml:space="preserve">green. </w:t>
            </w:r>
            <w:r>
              <w:rPr>
                <w:rFonts w:ascii="Times New Roman" w:eastAsia="等线" w:hAnsi="Times New Roman"/>
                <w:sz w:val="22"/>
                <w:szCs w:val="22"/>
                <w:lang w:eastAsia="zh-CN"/>
              </w:rPr>
              <w:t>Please also see the additional comments in the comment panel.</w:t>
            </w:r>
          </w:p>
          <w:p w14:paraId="0B2964E2"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w:t>
            </w:r>
            <w:r>
              <w:rPr>
                <w:rFonts w:ascii="Times New Roman" w:hAnsi="Times New Roman"/>
                <w:strike/>
                <w:color w:val="FF0000"/>
                <w:sz w:val="22"/>
                <w:szCs w:val="22"/>
                <w:lang w:eastAsia="zh-CN"/>
              </w:rPr>
              <w:t>d it can be considered as the starting point for the study</w:t>
            </w:r>
            <w:r>
              <w:rPr>
                <w:rFonts w:ascii="Times New Roman" w:hAnsi="Times New Roman"/>
                <w:sz w:val="22"/>
                <w:szCs w:val="22"/>
                <w:lang w:eastAsia="zh-CN"/>
              </w:rPr>
              <w:t>.</w:t>
            </w:r>
          </w:p>
          <w:p w14:paraId="53C7665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w:t>
            </w:r>
            <w:r>
              <w:rPr>
                <w:rFonts w:ascii="Times New Roman" w:hAnsi="Times New Roman"/>
                <w:color w:val="00B050"/>
                <w:sz w:val="22"/>
                <w:szCs w:val="22"/>
                <w:lang w:eastAsia="zh-CN"/>
              </w:rPr>
              <w:t>larify QCL source for receiving/transmitting channels especially when QCL source is related to SSB</w:t>
            </w:r>
          </w:p>
          <w:p w14:paraId="222EE74F"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Potential impact to other </w:t>
            </w:r>
            <w:r>
              <w:rPr>
                <w:rFonts w:ascii="Times New Roman" w:eastAsiaTheme="minorEastAsia" w:hAnsi="Times New Roman"/>
                <w:color w:val="0070C0"/>
                <w:sz w:val="22"/>
                <w:szCs w:val="22"/>
                <w:u w:val="single"/>
                <w:lang w:eastAsia="ko-KR"/>
              </w:rPr>
              <w:t>WGS</w:t>
            </w:r>
          </w:p>
          <w:p w14:paraId="6C221F9D"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w:t>
            </w:r>
            <w:r>
              <w:rPr>
                <w:rFonts w:ascii="Times New Roman" w:hAnsi="Times New Roman"/>
                <w:strike/>
                <w:color w:val="FF0000"/>
                <w:sz w:val="22"/>
                <w:szCs w:val="22"/>
                <w:lang w:eastAsia="zh-CN"/>
              </w:rPr>
              <w:t>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w:t>
            </w:r>
            <w:r>
              <w:rPr>
                <w:rFonts w:ascii="Times New Roman" w:hAnsi="Times New Roman"/>
                <w:strike/>
                <w:color w:val="FF0000"/>
                <w:sz w:val="22"/>
                <w:szCs w:val="22"/>
                <w:lang w:eastAsia="zh-CN"/>
              </w:rPr>
              <w:t xml:space="preserve"> assumption requirement across carriers,</w:t>
            </w:r>
            <w:r>
              <w:rPr>
                <w:rFonts w:ascii="Times New Roman" w:hAnsi="Times New Roman"/>
                <w:sz w:val="22"/>
                <w:szCs w:val="22"/>
                <w:lang w:eastAsia="zh-CN"/>
              </w:rPr>
              <w:t xml:space="preserve"> etc.</w:t>
            </w:r>
          </w:p>
          <w:p w14:paraId="7423C87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Scell operation, in case of the cross-carrier synchronization and/or measurement via anchor CC cannot be performed for ES CC, there may include mechanism for UE to </w:t>
            </w:r>
            <w:r>
              <w:rPr>
                <w:rFonts w:ascii="Times New Roman" w:hAnsi="Times New Roman"/>
                <w:strike/>
                <w:color w:val="FF0000"/>
                <w:sz w:val="22"/>
                <w:szCs w:val="22"/>
                <w:lang w:eastAsia="zh-CN"/>
              </w:rPr>
              <w:t>trigger normal SSB/SIB1 transmission on a SCell for fast access, where the on-demand or WUS type of uplink triggering signal can be received either at anchor CC or ES CC.</w:t>
            </w:r>
          </w:p>
          <w:p w14:paraId="1BCD5B0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w:t>
            </w:r>
            <w:r>
              <w:rPr>
                <w:rFonts w:ascii="Times New Roman" w:hAnsi="Times New Roman"/>
                <w:strike/>
                <w:color w:val="FF0000"/>
                <w:sz w:val="22"/>
                <w:szCs w:val="22"/>
                <w:lang w:eastAsia="zh-CN"/>
              </w:rPr>
              <w:t xml:space="preserve">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w:t>
            </w:r>
            <w:r>
              <w:rPr>
                <w:rFonts w:ascii="Times New Roman" w:hAnsi="Times New Roman"/>
                <w:strike/>
                <w:color w:val="FF0000"/>
                <w:sz w:val="22"/>
                <w:szCs w:val="22"/>
                <w:lang w:eastAsia="zh-CN"/>
              </w:rPr>
              <w:t>cell.]</w:t>
            </w:r>
          </w:p>
          <w:p w14:paraId="3C489BB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w:t>
            </w:r>
            <w:r>
              <w:rPr>
                <w:rFonts w:ascii="Times New Roman" w:hAnsi="Times New Roman"/>
                <w:strike/>
                <w:color w:val="FF0000"/>
                <w:sz w:val="22"/>
                <w:szCs w:val="22"/>
                <w:lang w:eastAsia="zh-CN"/>
              </w:rPr>
              <w:t>B1 of ES CC is carried via anchor CC.</w:t>
            </w:r>
          </w:p>
          <w:p w14:paraId="48897EBC"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w:t>
            </w:r>
            <w:r>
              <w:rPr>
                <w:rFonts w:ascii="Times New Roman" w:hAnsi="Times New Roman"/>
                <w:strike/>
                <w:color w:val="FF0000"/>
                <w:sz w:val="22"/>
                <w:szCs w:val="22"/>
                <w:lang w:eastAsia="zh-CN"/>
              </w:rPr>
              <w:t>on of SSB, e.g., where one or more of PSS/SSS/PBCH can be skipped.</w:t>
            </w:r>
          </w:p>
          <w:p w14:paraId="5DCFDD4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w:t>
            </w:r>
            <w:r>
              <w:rPr>
                <w:rFonts w:ascii="Times New Roman" w:hAnsi="Times New Roman"/>
                <w:strike/>
                <w:color w:val="FF0000"/>
                <w:sz w:val="22"/>
                <w:szCs w:val="22"/>
                <w:lang w:eastAsia="zh-CN"/>
              </w:rPr>
              <w:t>ocus.</w:t>
            </w:r>
          </w:p>
          <w:p w14:paraId="0A696EC6" w14:textId="77777777" w:rsidR="00B15B4F" w:rsidRDefault="00B15B4F">
            <w:pPr>
              <w:pStyle w:val="a9"/>
              <w:spacing w:after="0"/>
              <w:rPr>
                <w:rFonts w:ascii="Times New Roman" w:eastAsia="等线" w:hAnsi="Times New Roman"/>
                <w:sz w:val="22"/>
                <w:szCs w:val="22"/>
                <w:lang w:eastAsia="zh-CN"/>
              </w:rPr>
            </w:pPr>
          </w:p>
          <w:p w14:paraId="09CB6452" w14:textId="77777777" w:rsidR="00B15B4F" w:rsidRDefault="004541A5">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On (de-)activation of Scell</w:t>
            </w:r>
          </w:p>
          <w:p w14:paraId="5AD44EB7" w14:textId="77777777" w:rsidR="00B15B4F" w:rsidRDefault="004541A5">
            <w:pPr>
              <w:pStyle w:val="a9"/>
              <w:numPr>
                <w:ilvl w:val="0"/>
                <w:numId w:val="53"/>
              </w:numPr>
              <w:spacing w:after="0"/>
              <w:rPr>
                <w:rFonts w:ascii="Times New Roman" w:eastAsia="等线" w:hAnsi="Times New Roman"/>
                <w:sz w:val="22"/>
                <w:szCs w:val="22"/>
                <w:lang w:eastAsia="zh-CN"/>
              </w:rPr>
            </w:pPr>
            <w:r>
              <w:rPr>
                <w:rFonts w:ascii="Times New Roman" w:eastAsia="等线" w:hAnsi="Times New Roman"/>
                <w:sz w:val="22"/>
                <w:szCs w:val="22"/>
                <w:lang w:eastAsia="zh-CN"/>
              </w:rPr>
              <w:t>For unknow cells, the activation latency is not really due to whether the activation is done DCI or MAC-CE. It is mostly due to the cell measurement latency - Hence, temporary RS is introduced in R17 or inter-band CA with</w:t>
            </w:r>
            <w:r>
              <w:rPr>
                <w:rFonts w:ascii="Times New Roman" w:eastAsia="等线" w:hAnsi="Times New Roman"/>
                <w:sz w:val="22"/>
                <w:szCs w:val="22"/>
                <w:lang w:eastAsia="zh-CN"/>
              </w:rPr>
              <w:t xml:space="preserve"> SSB-less is being considered in R18. </w:t>
            </w:r>
          </w:p>
          <w:p w14:paraId="1DDCB3C6" w14:textId="77777777" w:rsidR="00B15B4F" w:rsidRDefault="004541A5">
            <w:pPr>
              <w:pStyle w:val="a9"/>
              <w:numPr>
                <w:ilvl w:val="0"/>
                <w:numId w:val="53"/>
              </w:numPr>
              <w:spacing w:after="0"/>
              <w:rPr>
                <w:rFonts w:ascii="Times New Roman" w:eastAsia="等线" w:hAnsi="Times New Roman"/>
                <w:sz w:val="22"/>
                <w:szCs w:val="22"/>
                <w:lang w:eastAsia="zh-CN"/>
              </w:rPr>
            </w:pPr>
            <w:r>
              <w:rPr>
                <w:rFonts w:ascii="Times New Roman" w:eastAsia="等线"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a9"/>
              <w:numPr>
                <w:ilvl w:val="0"/>
                <w:numId w:val="13"/>
              </w:numPr>
              <w:spacing w:after="0"/>
              <w:rPr>
                <w:rFonts w:ascii="Times New Roman" w:hAnsi="Times New Roman"/>
                <w:color w:val="00B050"/>
                <w:sz w:val="22"/>
                <w:szCs w:val="22"/>
                <w:lang w:eastAsia="zh-CN"/>
              </w:rPr>
            </w:pPr>
            <w:r>
              <w:rPr>
                <w:rFonts w:ascii="Times New Roman" w:eastAsia="等线" w:hAnsi="Times New Roman"/>
                <w:sz w:val="22"/>
                <w:szCs w:val="22"/>
                <w:lang w:eastAsia="zh-CN"/>
              </w:rPr>
              <w:t>“</w:t>
            </w:r>
            <w:r>
              <w:rPr>
                <w:rFonts w:ascii="Times New Roman" w:hAnsi="Times New Roman"/>
                <w:color w:val="00B050"/>
                <w:sz w:val="22"/>
                <w:szCs w:val="22"/>
                <w:lang w:eastAsia="zh-CN"/>
              </w:rPr>
              <w:t xml:space="preserve">Scell activation via UE sending request signal or </w:t>
            </w:r>
            <w:r>
              <w:rPr>
                <w:rFonts w:ascii="Times New Roman" w:hAnsi="Times New Roman"/>
                <w:color w:val="00B050"/>
                <w:sz w:val="22"/>
                <w:szCs w:val="22"/>
                <w:lang w:eastAsia="zh-CN"/>
              </w:rPr>
              <w:t>by UE sending WUS signal</w:t>
            </w:r>
            <w:r>
              <w:rPr>
                <w:rFonts w:ascii="Times New Roman" w:eastAsia="等线" w:hAnsi="Times New Roman"/>
                <w:sz w:val="22"/>
                <w:szCs w:val="22"/>
                <w:lang w:eastAsia="zh-CN"/>
              </w:rPr>
              <w:t>” – this fully overlaps with proposal for Technique A#3. We should discuss in under Technique A#3 proposal.</w:t>
            </w:r>
          </w:p>
          <w:p w14:paraId="36B94B09"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Hence, we suggest removing ON (de-)activation of Scell from the proposal.</w:t>
            </w:r>
          </w:p>
          <w:p w14:paraId="7D8068A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w:t>
            </w:r>
            <w:r>
              <w:rPr>
                <w:rFonts w:ascii="Times New Roman" w:hAnsi="Times New Roman"/>
                <w:strike/>
                <w:color w:val="FF0000"/>
                <w:sz w:val="22"/>
                <w:szCs w:val="22"/>
                <w:lang w:eastAsia="zh-CN"/>
              </w:rPr>
              <w:t>Rel17 MR-DC enhancement can be considered as the starting point, where at Scell activation, a new MAC-CE from gNB provided up to two bursts of (temporary/aperiodic) CSI-RS to eliminate the need for the UE to wait for the scheduling of SSBs to perform time/</w:t>
            </w:r>
            <w:r>
              <w:rPr>
                <w:rFonts w:ascii="Times New Roman" w:hAnsi="Times New Roman"/>
                <w:strike/>
                <w:color w:val="FF0000"/>
                <w:sz w:val="22"/>
                <w:szCs w:val="22"/>
                <w:lang w:eastAsia="zh-CN"/>
              </w:rPr>
              <w:t>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w:t>
            </w:r>
            <w:r>
              <w:rPr>
                <w:rFonts w:ascii="Times New Roman" w:hAnsi="Times New Roman"/>
                <w:strike/>
                <w:color w:val="FF0000"/>
                <w:sz w:val="22"/>
                <w:szCs w:val="22"/>
                <w:lang w:eastAsia="zh-CN"/>
              </w:rPr>
              <w:t>CI (instead of legacy MAC signaling) by saving HARQ timing</w:t>
            </w:r>
          </w:p>
          <w:p w14:paraId="6059DC9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a9"/>
              <w:spacing w:after="0"/>
              <w:rPr>
                <w:rFonts w:ascii="Times New Roman" w:eastAsia="等线" w:hAnsi="Times New Roman"/>
                <w:sz w:val="22"/>
                <w:szCs w:val="22"/>
                <w:lang w:eastAsia="zh-CN"/>
              </w:rPr>
            </w:pPr>
          </w:p>
          <w:p w14:paraId="69C53AB6" w14:textId="77777777" w:rsidR="00B15B4F" w:rsidRDefault="004541A5">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Missing technique</w:t>
            </w:r>
          </w:p>
          <w:p w14:paraId="4E6A598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One technique that the proposal has not captured is on UE-group Pcell switching. Hence, we propose to </w:t>
            </w:r>
            <w:r>
              <w:rPr>
                <w:rFonts w:ascii="Times New Roman" w:eastAsia="等线" w:hAnsi="Times New Roman"/>
                <w:color w:val="0070C0"/>
                <w:sz w:val="22"/>
                <w:szCs w:val="22"/>
                <w:lang w:eastAsia="zh-CN"/>
              </w:rPr>
              <w:t>a</w:t>
            </w:r>
            <w:r>
              <w:rPr>
                <w:rFonts w:ascii="Times New Roman" w:eastAsia="等线" w:hAnsi="Times New Roman"/>
                <w:color w:val="0070C0"/>
                <w:sz w:val="22"/>
                <w:szCs w:val="22"/>
                <w:lang w:eastAsia="zh-CN"/>
              </w:rPr>
              <w:t>dd the following to the proposal</w:t>
            </w:r>
            <w:r>
              <w:rPr>
                <w:rFonts w:ascii="Times New Roman" w:eastAsia="等线" w:hAnsi="Times New Roman"/>
                <w:sz w:val="22"/>
                <w:szCs w:val="22"/>
                <w:lang w:eastAsia="zh-CN"/>
              </w:rPr>
              <w:t>:</w:t>
            </w:r>
          </w:p>
          <w:p w14:paraId="60F91164" w14:textId="77777777" w:rsidR="00B15B4F" w:rsidRDefault="004541A5">
            <w:pPr>
              <w:pStyle w:val="a9"/>
              <w:numPr>
                <w:ilvl w:val="0"/>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Dynamic UE-group Pcell switching</w:t>
            </w:r>
          </w:p>
          <w:p w14:paraId="4E1D0D82" w14:textId="77777777" w:rsidR="00B15B4F" w:rsidRDefault="004541A5">
            <w:pPr>
              <w:pStyle w:val="a9"/>
              <w:numPr>
                <w:ilvl w:val="1"/>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w:t>
            </w:r>
            <w:r>
              <w:rPr>
                <w:rFonts w:ascii="Times New Roman" w:eastAsia="等线" w:hAnsi="Times New Roman"/>
                <w:color w:val="0070C0"/>
                <w:sz w:val="22"/>
                <w:szCs w:val="22"/>
                <w:lang w:eastAsia="zh-CN"/>
              </w:rPr>
              <w:t xml:space="preserve">cell may be dynamically configured for a group of UEs. </w:t>
            </w:r>
          </w:p>
          <w:p w14:paraId="4B9C0872" w14:textId="77777777" w:rsidR="00B15B4F" w:rsidRDefault="004541A5">
            <w:pPr>
              <w:pStyle w:val="a9"/>
              <w:numPr>
                <w:ilvl w:val="1"/>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Potential specification impact</w:t>
            </w:r>
          </w:p>
          <w:p w14:paraId="3BFCDD8C" w14:textId="77777777" w:rsidR="00B15B4F" w:rsidRDefault="004541A5">
            <w:pPr>
              <w:pStyle w:val="a9"/>
              <w:numPr>
                <w:ilvl w:val="2"/>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L1/L2 signalling to indicate primary cell change to a group of UEs</w:t>
            </w:r>
          </w:p>
          <w:p w14:paraId="6ECC1F6B" w14:textId="77777777" w:rsidR="00B15B4F" w:rsidRDefault="00B15B4F">
            <w:pPr>
              <w:pStyle w:val="a9"/>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21C4BCA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1385563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potential specification impact, we suggest adding bel</w:t>
            </w:r>
            <w:r>
              <w:rPr>
                <w:rFonts w:ascii="Times New Roman" w:eastAsia="等线" w:hAnsi="Times New Roman"/>
                <w:sz w:val="22"/>
                <w:szCs w:val="22"/>
                <w:lang w:eastAsia="zh-CN"/>
              </w:rPr>
              <w:t xml:space="preserve">ow. </w:t>
            </w:r>
          </w:p>
          <w:p w14:paraId="7D493AC4" w14:textId="77777777" w:rsidR="00B15B4F" w:rsidRDefault="004541A5">
            <w:pPr>
              <w:pStyle w:val="aff3"/>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 xml:space="preserve">Also, the following text </w:t>
            </w:r>
            <w:r>
              <w:t>should be placed under “Additional considerations.</w:t>
            </w:r>
          </w:p>
          <w:p w14:paraId="7927A64D" w14:textId="77777777" w:rsidR="00B15B4F" w:rsidRDefault="004541A5">
            <w:pPr>
              <w:pStyle w:val="aff3"/>
              <w:numPr>
                <w:ilvl w:val="0"/>
                <w:numId w:val="55"/>
              </w:numPr>
            </w:pPr>
            <w:r>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a9"/>
              <w:spacing w:after="0"/>
              <w:rPr>
                <w:rFonts w:ascii="Times New Roman" w:eastAsia="等线" w:hAnsi="Times New Roman"/>
                <w:sz w:val="22"/>
                <w:szCs w:val="22"/>
                <w:lang w:eastAsia="zh-CN"/>
              </w:rPr>
            </w:pPr>
          </w:p>
        </w:tc>
      </w:tr>
      <w:tr w:rsidR="00B15B4F" w14:paraId="10CC5B2E" w14:textId="77777777">
        <w:tc>
          <w:tcPr>
            <w:tcW w:w="1704" w:type="dxa"/>
          </w:tcPr>
          <w:p w14:paraId="3563E129"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53C1AE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w:t>
            </w:r>
            <w:r>
              <w:rPr>
                <w:rFonts w:ascii="Times New Roman" w:hAnsi="Times New Roman"/>
                <w:sz w:val="22"/>
                <w:szCs w:val="22"/>
                <w:lang w:eastAsia="zh-CN"/>
              </w:rPr>
              <w:t>ication impact:</w:t>
            </w:r>
          </w:p>
          <w:p w14:paraId="34C6042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SCell </w:t>
            </w:r>
            <w:r>
              <w:rPr>
                <w:rFonts w:ascii="Times New Roman" w:hAnsi="Times New Roman"/>
                <w:color w:val="0000FF"/>
                <w:sz w:val="22"/>
                <w:szCs w:val="22"/>
                <w:lang w:eastAsia="zh-CN"/>
              </w:rPr>
              <w:t>activation/deactivation</w:t>
            </w:r>
          </w:p>
          <w:p w14:paraId="7C175B15" w14:textId="77777777" w:rsidR="00B15B4F" w:rsidRDefault="004541A5">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w:t>
            </w:r>
            <w:r>
              <w:rPr>
                <w:rFonts w:ascii="Times New Roman" w:hAnsi="Times New Roman"/>
                <w:sz w:val="22"/>
                <w:szCs w:val="22"/>
                <w:lang w:eastAsia="zh-CN"/>
              </w:rPr>
              <w:t>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w:t>
            </w:r>
            <w:r>
              <w:rPr>
                <w:rFonts w:ascii="Times New Roman" w:hAnsi="Times New Roman"/>
                <w:sz w:val="22"/>
                <w:szCs w:val="22"/>
                <w:lang w:eastAsia="zh-CN"/>
              </w:rPr>
              <w:t>mpatibility serving as a coverage and mobility layer and supporting legacy UEs so that other carriers on NES mode need not be discoverable.</w:t>
            </w:r>
          </w:p>
          <w:p w14:paraId="41DD601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Legacy UEs are not expected to be able to access a cell with </w:t>
            </w:r>
            <w:r>
              <w:rPr>
                <w:rFonts w:ascii="Times New Roman" w:hAnsi="Times New Roman"/>
                <w:color w:val="0000FF"/>
                <w:sz w:val="22"/>
                <w:szCs w:val="22"/>
                <w:lang w:eastAsia="zh-CN"/>
              </w:rPr>
              <w:t>reduced transmission and reception of common periodic signals and channels</w:t>
            </w:r>
          </w:p>
          <w:p w14:paraId="4F412244" w14:textId="77777777" w:rsidR="00B15B4F" w:rsidRDefault="00B15B4F">
            <w:pPr>
              <w:pStyle w:val="a9"/>
              <w:spacing w:after="0"/>
              <w:rPr>
                <w:rFonts w:ascii="Times New Roman" w:eastAsia="等线" w:hAnsi="Times New Roman"/>
                <w:sz w:val="22"/>
                <w:szCs w:val="22"/>
                <w:lang w:eastAsia="zh-CN"/>
              </w:rPr>
            </w:pPr>
          </w:p>
        </w:tc>
      </w:tr>
      <w:tr w:rsidR="00B15B4F" w14:paraId="4BF67262" w14:textId="77777777">
        <w:tc>
          <w:tcPr>
            <w:tcW w:w="1704" w:type="dxa"/>
          </w:tcPr>
          <w:p w14:paraId="0AD2AA5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a9"/>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w:t>
            </w:r>
            <w:r>
              <w:rPr>
                <w:rFonts w:ascii="Times New Roman" w:hAnsi="Times New Roman"/>
                <w:i/>
                <w:iCs/>
                <w:sz w:val="22"/>
                <w:szCs w:val="22"/>
                <w:lang w:eastAsia="zh-CN"/>
              </w:rPr>
              <w:t>G is needed to identify necessary requirements and guide for future RAN1 work, i.e. about sync. requirement between carriers, frequency distance requirement between carriers, Rx power difference between carriers, QCL assumption requirement across carriers,</w:t>
            </w:r>
            <w:r>
              <w:rPr>
                <w:rFonts w:ascii="Times New Roman" w:hAnsi="Times New Roman"/>
                <w:i/>
                <w:iCs/>
                <w:sz w:val="22"/>
                <w:szCs w:val="22"/>
                <w:lang w:eastAsia="zh-CN"/>
              </w:rPr>
              <w:t xml:space="preserve"> etc</w:t>
            </w:r>
          </w:p>
        </w:tc>
      </w:tr>
      <w:tr w:rsidR="00B15B4F" w14:paraId="239C649E" w14:textId="77777777">
        <w:tc>
          <w:tcPr>
            <w:tcW w:w="1704" w:type="dxa"/>
          </w:tcPr>
          <w:p w14:paraId="488EF683" w14:textId="77777777" w:rsidR="00B15B4F" w:rsidRDefault="004541A5">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2F93E26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8841D1E"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inter-band SSB-less operation, feasibility input from RAN4 may be </w:t>
            </w:r>
            <w:r>
              <w:rPr>
                <w:rFonts w:ascii="Times New Roman" w:eastAsia="等线" w:hAnsi="Times New Roman"/>
                <w:sz w:val="22"/>
                <w:szCs w:val="22"/>
                <w:lang w:eastAsia="zh-CN"/>
              </w:rPr>
              <w:t>needed.</w:t>
            </w:r>
          </w:p>
          <w:p w14:paraId="2F5E0315"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Configuration (including activation and deactivation) and sharing of information between cells for inter-carrier operation may require input from RAN2. </w:t>
            </w:r>
          </w:p>
          <w:p w14:paraId="44A907C8" w14:textId="77777777" w:rsidR="00B15B4F" w:rsidRDefault="00B15B4F">
            <w:pPr>
              <w:pStyle w:val="a9"/>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583043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agree with other companies that the description needs to be simplified. We </w:t>
            </w:r>
            <w:r>
              <w:rPr>
                <w:rFonts w:ascii="Times New Roman" w:eastAsia="Yu Mincho" w:hAnsi="Times New Roman"/>
                <w:sz w:val="22"/>
                <w:szCs w:val="22"/>
                <w:lang w:eastAsia="ja-JP"/>
              </w:rPr>
              <w:t>largely support QC’s version on “Inter-band CA with SSB-less carriers”.</w:t>
            </w:r>
          </w:p>
          <w:p w14:paraId="6E450A57"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So it makes sense to send </w:t>
            </w:r>
            <w:r>
              <w:rPr>
                <w:rFonts w:ascii="Times New Roman" w:eastAsia="Yu Mincho" w:hAnsi="Times New Roman"/>
                <w:sz w:val="22"/>
                <w:szCs w:val="22"/>
                <w:lang w:eastAsia="ja-JP"/>
              </w:rPr>
              <w:t>an LS to RAN4 to study the feasibility.</w:t>
            </w:r>
          </w:p>
        </w:tc>
      </w:tr>
      <w:tr w:rsidR="00B15B4F" w14:paraId="53B2FAF4" w14:textId="77777777">
        <w:tc>
          <w:tcPr>
            <w:tcW w:w="1704" w:type="dxa"/>
          </w:tcPr>
          <w:p w14:paraId="530C9BD7"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The wording “Operation of Scell without SSB may in</w:t>
            </w:r>
            <w:r>
              <w:rPr>
                <w:rFonts w:ascii="Times New Roman" w:hAnsi="Times New Roman"/>
                <w:sz w:val="22"/>
                <w:szCs w:val="22"/>
                <w:lang w:eastAsia="zh-CN"/>
              </w:rPr>
              <w:t xml:space="preserve">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In “a new MAC-CE from gNB provided up to two bur</w:t>
            </w:r>
            <w:r>
              <w:rPr>
                <w:rFonts w:ascii="Times New Roman" w:hAnsi="Times New Roman"/>
                <w:sz w:val="22"/>
                <w:szCs w:val="22"/>
                <w:lang w:eastAsia="zh-CN"/>
              </w:rPr>
              <w:t>sts of (temporary/aperiodic) CSI-RS”, “provided” is a confusing wording, and we believe it intended to say “triggers”. Also, the term “temporary RS” or “aperiodic CSI-RS” were used in MR DC discussion, but there is not concept of temporary CSI-RS. So we su</w:t>
            </w:r>
            <w:r>
              <w:rPr>
                <w:rFonts w:ascii="Times New Roman" w:hAnsi="Times New Roman"/>
                <w:sz w:val="22"/>
                <w:szCs w:val="22"/>
                <w:lang w:eastAsia="zh-CN"/>
              </w:rPr>
              <w:t xml:space="preserve">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aff3"/>
              <w:numPr>
                <w:ilvl w:val="0"/>
                <w:numId w:val="56"/>
              </w:numPr>
              <w:rPr>
                <w:rFonts w:eastAsia="宋体"/>
                <w:lang w:eastAsia="zh-CN"/>
              </w:rPr>
            </w:pPr>
            <w:r>
              <w:rPr>
                <w:lang w:eastAsia="zh-CN"/>
              </w:rPr>
              <w:t>The wording “saving HARQ timing” is confusing in “</w:t>
            </w:r>
            <w:r>
              <w:rPr>
                <w:rFonts w:eastAsia="宋体"/>
                <w:lang w:eastAsia="zh-CN"/>
              </w:rPr>
              <w:t>Faster (de-)activation of Scell via DCI (instead of legacy MAC signaling) by saving HARQ timing</w:t>
            </w:r>
            <w:r>
              <w:rPr>
                <w:lang w:eastAsia="zh-CN"/>
              </w:rPr>
              <w:t xml:space="preserve">”. Does it intend </w:t>
            </w:r>
            <w:r>
              <w:rPr>
                <w:lang w:eastAsia="zh-CN"/>
              </w:rPr>
              <w:t xml:space="preserve">to say “to save HARQ delay”? </w:t>
            </w:r>
          </w:p>
          <w:p w14:paraId="02DD4129" w14:textId="77777777" w:rsidR="00B15B4F" w:rsidRDefault="004541A5">
            <w:pPr>
              <w:pStyle w:val="aff3"/>
              <w:numPr>
                <w:ilvl w:val="0"/>
                <w:numId w:val="56"/>
              </w:numPr>
              <w:rPr>
                <w:rFonts w:eastAsia="宋体"/>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aff3"/>
              <w:numPr>
                <w:ilvl w:val="0"/>
                <w:numId w:val="56"/>
              </w:numPr>
              <w:rPr>
                <w:rFonts w:eastAsia="等线"/>
                <w:lang w:eastAsia="zh-CN"/>
              </w:rPr>
            </w:pPr>
            <w:r>
              <w:rPr>
                <w:rFonts w:eastAsia="宋体"/>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Some comments on the followin</w:t>
            </w:r>
            <w:r>
              <w:rPr>
                <w:rFonts w:ascii="Times New Roman" w:eastAsia="等线" w:hAnsi="Times New Roman"/>
                <w:sz w:val="22"/>
                <w:szCs w:val="22"/>
                <w:lang w:eastAsia="zh-CN"/>
              </w:rPr>
              <w:t>g bullet,</w:t>
            </w:r>
          </w:p>
          <w:p w14:paraId="7DDBC7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w:t>
            </w:r>
            <w:r>
              <w:rPr>
                <w:rFonts w:ascii="Times New Roman" w:hAnsi="Times New Roman"/>
                <w:sz w:val="22"/>
                <w:szCs w:val="22"/>
                <w:lang w:eastAsia="zh-CN"/>
              </w:rPr>
              <w:t>nt of RAN4 WG is needed to identify necessary requirements and guide for future RAN1 work, i.e. about sync. requirement between carriers, frequency distance requirement between carriers, Rx power difference between carriers, QCL assumption requirement acro</w:t>
            </w:r>
            <w:r>
              <w:rPr>
                <w:rFonts w:ascii="Times New Roman" w:hAnsi="Times New Roman"/>
                <w:sz w:val="22"/>
                <w:szCs w:val="22"/>
                <w:lang w:eastAsia="zh-CN"/>
              </w:rPr>
              <w:t>ss carriers, etc</w:t>
            </w:r>
          </w:p>
          <w:p w14:paraId="7389A6BF" w14:textId="77777777" w:rsidR="00B15B4F" w:rsidRDefault="004541A5">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w:t>
            </w:r>
            <w:r>
              <w:rPr>
                <w:rFonts w:ascii="Times New Roman" w:hAnsi="Times New Roman"/>
                <w:sz w:val="22"/>
                <w:szCs w:val="22"/>
                <w:lang w:eastAsia="zh-CN"/>
              </w:rPr>
              <w:t>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 xml:space="preserve">Comment: this seems to be potential specification </w:t>
            </w:r>
            <w:r>
              <w:rPr>
                <w:rFonts w:ascii="Times New Roman" w:hAnsi="Times New Roman"/>
                <w:color w:val="1552D1"/>
                <w:sz w:val="22"/>
                <w:szCs w:val="22"/>
                <w:lang w:eastAsia="zh-CN"/>
              </w:rPr>
              <w:t>impacts</w:t>
            </w:r>
          </w:p>
          <w:p w14:paraId="4D8605F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w:t>
            </w:r>
            <w:r>
              <w:rPr>
                <w:rFonts w:ascii="Times New Roman" w:hAnsi="Times New Roman"/>
                <w:sz w:val="22"/>
                <w:szCs w:val="22"/>
                <w:lang w:eastAsia="zh-CN"/>
              </w:rPr>
              <w:t xml:space="preserve">a different time occasions.  </w:t>
            </w:r>
          </w:p>
          <w:p w14:paraId="299F5D4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w:t>
            </w:r>
            <w:r>
              <w:rPr>
                <w:rFonts w:ascii="Times New Roman" w:hAnsi="Times New Roman"/>
                <w:sz w:val="22"/>
                <w:szCs w:val="22"/>
                <w:lang w:eastAsia="zh-CN"/>
              </w:rPr>
              <w:t xml:space="preserve">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w:t>
            </w:r>
            <w:r>
              <w:rPr>
                <w:rFonts w:ascii="Times New Roman" w:hAnsi="Times New Roman"/>
                <w:sz w:val="22"/>
                <w:szCs w:val="22"/>
                <w:lang w:eastAsia="zh-CN"/>
              </w:rPr>
              <w:t>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 xml:space="preserve">Comment: this seems to be potential specification </w:t>
            </w:r>
            <w:r>
              <w:rPr>
                <w:rFonts w:ascii="Times New Roman" w:hAnsi="Times New Roman"/>
                <w:color w:val="1552D1"/>
                <w:sz w:val="22"/>
                <w:szCs w:val="22"/>
                <w:lang w:eastAsia="zh-CN"/>
              </w:rPr>
              <w:t>impacts</w:t>
            </w:r>
          </w:p>
          <w:p w14:paraId="0A3638A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the following sentence,</w:t>
            </w:r>
          </w:p>
          <w:p w14:paraId="5D294CEA"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a9"/>
              <w:spacing w:after="0"/>
              <w:rPr>
                <w:rFonts w:ascii="Times New Roman" w:eastAsia="等线"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Fujitsu</w:t>
            </w:r>
          </w:p>
        </w:tc>
        <w:tc>
          <w:tcPr>
            <w:tcW w:w="7645" w:type="dxa"/>
          </w:tcPr>
          <w:p w14:paraId="61E63F21" w14:textId="77777777" w:rsidR="00B15B4F" w:rsidRDefault="004541A5">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 xml:space="preserve">We agree with QC’s proposal to add “dynamic UE-group Pcell switching” as a </w:t>
            </w:r>
            <w:r>
              <w:rPr>
                <w:rFonts w:ascii="Times New Roman" w:eastAsia="Yu Mincho" w:hAnsi="Times New Roman"/>
                <w:sz w:val="22"/>
                <w:szCs w:val="22"/>
                <w:lang w:eastAsia="ja-JP"/>
              </w:rPr>
              <w:t>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a9"/>
              <w:numPr>
                <w:ilvl w:val="0"/>
                <w:numId w:val="5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等线" w:hAnsi="Times New Roman"/>
                <w:sz w:val="22"/>
                <w:szCs w:val="22"/>
                <w:lang w:eastAsia="zh-CN"/>
              </w:rPr>
              <w:t>” to “another serving cell”.</w:t>
            </w:r>
          </w:p>
          <w:p w14:paraId="708241E3" w14:textId="77777777" w:rsidR="00B15B4F" w:rsidRDefault="004541A5">
            <w:pPr>
              <w:pStyle w:val="a9"/>
              <w:numPr>
                <w:ilvl w:val="0"/>
                <w:numId w:val="5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Agree with QC that for frequency domain, there is no SIB </w:t>
            </w:r>
            <w:r>
              <w:rPr>
                <w:rFonts w:ascii="Times New Roman" w:eastAsia="等线" w:hAnsi="Times New Roman"/>
                <w:sz w:val="22"/>
                <w:szCs w:val="22"/>
                <w:lang w:eastAsia="zh-CN"/>
              </w:rPr>
              <w:t>transmission from UE perspective, therefore, we think the frequency domain can focus on SSB-less SCell. For other common channel such as SIB, it can be time domain mechanism.</w:t>
            </w:r>
          </w:p>
          <w:p w14:paraId="5026A49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w:t>
            </w:r>
            <w:r>
              <w:rPr>
                <w:rFonts w:ascii="Times New Roman" w:hAnsi="Times New Roman"/>
                <w:sz w:val="22"/>
                <w:szCs w:val="22"/>
                <w:lang w:eastAsia="zh-CN"/>
              </w:rPr>
              <w:t xml:space="preserve"> or with reduced transmission and reception of periodic signals and channels such as SSB</w:t>
            </w:r>
          </w:p>
          <w:p w14:paraId="0BD99C9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r>
              <w:rPr>
                <w:rFonts w:ascii="Times New Roman" w:hAnsi="Times New Roman"/>
                <w:sz w:val="22"/>
                <w:szCs w:val="22"/>
                <w:lang w:eastAsia="zh-CN"/>
              </w:rPr>
              <w:t>Intra-band SSB-less Scell operation has already been supported by the current specification, and it can be considered as the starting point for the study.</w:t>
            </w:r>
          </w:p>
          <w:p w14:paraId="36E947D8" w14:textId="77777777" w:rsidR="00B15B4F" w:rsidRDefault="00B15B4F">
            <w:pPr>
              <w:pStyle w:val="a9"/>
              <w:spacing w:after="0"/>
              <w:ind w:left="1800"/>
              <w:rPr>
                <w:rFonts w:ascii="Times New Roman" w:hAnsi="Times New Roman"/>
                <w:sz w:val="22"/>
                <w:szCs w:val="22"/>
                <w:lang w:eastAsia="zh-CN"/>
              </w:rPr>
            </w:pPr>
          </w:p>
          <w:p w14:paraId="2E75E82F"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w:t>
            </w:r>
            <w:r>
              <w:rPr>
                <w:rFonts w:ascii="Times New Roman" w:hAnsi="Times New Roman"/>
                <w:sz w:val="22"/>
                <w:szCs w:val="22"/>
                <w:lang w:eastAsia="zh-CN"/>
              </w:rPr>
              <w:t>ration, in case of the cross-carrier synchronization and/or measurement via anchor CC for ES CC, similar procedure as legacy Intra-band SSB-less Scell operation can be applied. Besides, the involvement of RAN4 WG is needed to identify necessary requirement</w:t>
            </w:r>
            <w:r>
              <w:rPr>
                <w:rFonts w:ascii="Times New Roman" w:hAnsi="Times New Roman"/>
                <w:sz w:val="22"/>
                <w:szCs w:val="22"/>
                <w:lang w:eastAsia="zh-CN"/>
              </w:rPr>
              <w:t xml:space="preserve">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w:t>
            </w:r>
            <w:r>
              <w:rPr>
                <w:rFonts w:ascii="Times New Roman" w:hAnsi="Times New Roman"/>
                <w:color w:val="FF0000"/>
                <w:sz w:val="22"/>
                <w:szCs w:val="22"/>
                <w:lang w:eastAsia="zh-CN"/>
              </w:rPr>
              <w:t>e spec impact</w:t>
            </w:r>
          </w:p>
          <w:p w14:paraId="35449AD1" w14:textId="77777777" w:rsidR="00B15B4F" w:rsidRDefault="00B15B4F">
            <w:pPr>
              <w:pStyle w:val="a9"/>
              <w:spacing w:after="0"/>
              <w:ind w:left="1800"/>
              <w:rPr>
                <w:rFonts w:ascii="Times New Roman" w:hAnsi="Times New Roman"/>
                <w:sz w:val="22"/>
                <w:szCs w:val="22"/>
                <w:lang w:eastAsia="zh-CN"/>
              </w:rPr>
            </w:pPr>
          </w:p>
          <w:p w14:paraId="23F41F7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w:t>
            </w:r>
            <w:r>
              <w:rPr>
                <w:rFonts w:ascii="Times New Roman" w:hAnsi="Times New Roman"/>
                <w:sz w:val="22"/>
                <w:szCs w:val="22"/>
                <w:lang w:eastAsia="zh-CN"/>
              </w:rPr>
              <w:t xml:space="preserve">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w:t>
            </w:r>
            <w:r>
              <w:rPr>
                <w:rFonts w:ascii="Times New Roman" w:hAnsi="Times New Roman"/>
                <w:sz w:val="22"/>
                <w:szCs w:val="22"/>
                <w:lang w:eastAsia="zh-CN"/>
              </w:rPr>
              <w:t xml:space="preserve">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w:t>
            </w:r>
            <w:r>
              <w:rPr>
                <w:rFonts w:ascii="Times New Roman" w:hAnsi="Times New Roman"/>
                <w:color w:val="FF0000"/>
                <w:sz w:val="22"/>
                <w:szCs w:val="22"/>
                <w:lang w:eastAsia="zh-CN"/>
              </w:rPr>
              <w:t>and RS</w:t>
            </w:r>
            <w:r>
              <w:rPr>
                <w:rFonts w:ascii="Times New Roman" w:hAnsi="Times New Roman"/>
                <w:sz w:val="22"/>
                <w:szCs w:val="22"/>
                <w:lang w:eastAsia="zh-CN"/>
              </w:rPr>
              <w:t>,.</w:t>
            </w:r>
          </w:p>
          <w:p w14:paraId="459A2518"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Specification impact</w:t>
            </w:r>
            <w:r>
              <w:rPr>
                <w:rFonts w:ascii="Times New Roman" w:hAnsi="Times New Roman"/>
                <w:color w:val="FF0000"/>
                <w:sz w:val="22"/>
                <w:szCs w:val="22"/>
                <w:lang w:eastAsia="zh-CN"/>
              </w:rPr>
              <w:t xml:space="preserve"> includes enhancements on SCell activation procedure. </w:t>
            </w:r>
          </w:p>
          <w:p w14:paraId="3C8A73F0"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a9"/>
              <w:spacing w:after="0"/>
              <w:ind w:left="1080"/>
              <w:rPr>
                <w:rFonts w:ascii="Times New Roman" w:hAnsi="Times New Roman"/>
                <w:sz w:val="22"/>
                <w:szCs w:val="22"/>
                <w:lang w:eastAsia="zh-CN"/>
              </w:rPr>
            </w:pPr>
          </w:p>
          <w:p w14:paraId="25289C51"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a9"/>
              <w:spacing w:after="0"/>
              <w:rPr>
                <w:rFonts w:ascii="Times New Roman" w:hAnsi="Times New Roman"/>
                <w:color w:val="FF0000"/>
                <w:sz w:val="22"/>
                <w:szCs w:val="22"/>
                <w:lang w:eastAsia="zh-CN"/>
              </w:rPr>
            </w:pPr>
          </w:p>
          <w:p w14:paraId="304C7AFA" w14:textId="77777777" w:rsidR="00B15B4F" w:rsidRDefault="00B15B4F">
            <w:pPr>
              <w:pStyle w:val="a9"/>
              <w:spacing w:after="0"/>
              <w:rPr>
                <w:rFonts w:ascii="Times New Roman" w:eastAsia="等线"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MediaTek</w:t>
            </w:r>
          </w:p>
        </w:tc>
        <w:tc>
          <w:tcPr>
            <w:tcW w:w="7645" w:type="dxa"/>
          </w:tcPr>
          <w:p w14:paraId="649A2EF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On </w:t>
            </w:r>
            <w:r>
              <w:rPr>
                <w:rFonts w:ascii="Times New Roman" w:eastAsia="等线" w:hAnsi="Times New Roman"/>
                <w:sz w:val="22"/>
                <w:szCs w:val="22"/>
                <w:lang w:eastAsia="zh-CN"/>
              </w:rPr>
              <w:t>evaluations with CA, higher data rate/activity traffic, e.g., video, should be considered. Cell loading should also consider at least light load (15% - 30%) or medium load (30% - 50%). If the evaluation only considers low data rate traffic, e.g., IM, or lo</w:t>
            </w:r>
            <w:r>
              <w:rPr>
                <w:rFonts w:ascii="Times New Roman" w:eastAsia="等线" w:hAnsi="Times New Roman"/>
                <w:sz w:val="22"/>
                <w:szCs w:val="22"/>
                <w:lang w:eastAsia="zh-CN"/>
              </w:rPr>
              <w:t>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fine with the description under Proposal #3-1B and we suggest to move the description on legacy UE to under “Additional considerations” and include the </w:t>
            </w:r>
            <w:r>
              <w:rPr>
                <w:rFonts w:ascii="Times New Roman" w:eastAsiaTheme="minorEastAsia" w:hAnsi="Times New Roman"/>
                <w:sz w:val="22"/>
                <w:szCs w:val="22"/>
                <w:lang w:eastAsia="ko-KR"/>
              </w:rPr>
              <w:t>following change:</w:t>
            </w:r>
          </w:p>
          <w:p w14:paraId="4C5D5DE1"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a9"/>
              <w:spacing w:after="0"/>
              <w:rPr>
                <w:rFonts w:ascii="Times New Roman" w:eastAsia="等线"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w:t>
            </w:r>
            <w:r>
              <w:rPr>
                <w:rFonts w:ascii="Times New Roman" w:hAnsi="Times New Roman"/>
                <w:sz w:val="22"/>
                <w:szCs w:val="22"/>
                <w:lang w:eastAsia="zh-CN"/>
              </w:rPr>
              <w:t>a/NSB</w:t>
            </w:r>
          </w:p>
        </w:tc>
        <w:tc>
          <w:tcPr>
            <w:tcW w:w="7645" w:type="dxa"/>
          </w:tcPr>
          <w:p w14:paraId="4B02AB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w:t>
            </w:r>
            <w:r>
              <w:rPr>
                <w:rFonts w:ascii="Times New Roman" w:hAnsi="Times New Roman"/>
                <w:sz w:val="22"/>
                <w:szCs w:val="22"/>
                <w:lang w:eastAsia="zh-CN"/>
              </w:rPr>
              <w:t>sion of SSB, e.g., where one or more of PSS/SSS/PBCH can be skipped.</w:t>
            </w:r>
          </w:p>
          <w:p w14:paraId="53D6DE3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w:t>
            </w:r>
            <w:r>
              <w:rPr>
                <w:rFonts w:ascii="Times New Roman" w:hAnsi="Times New Roman"/>
                <w:color w:val="FF0000"/>
                <w:sz w:val="22"/>
                <w:szCs w:val="22"/>
                <w:lang w:eastAsia="zh-CN"/>
              </w:rPr>
              <w:t>s of PSS/SSS/PBCH, or it is the UE behavior that skip reception of the PSS/SSS/PBCH? We prefer more clarification here.</w:t>
            </w:r>
          </w:p>
          <w:p w14:paraId="7516BB04" w14:textId="77777777" w:rsidR="00B15B4F" w:rsidRDefault="00B15B4F">
            <w:pPr>
              <w:pStyle w:val="a9"/>
              <w:spacing w:after="0"/>
              <w:rPr>
                <w:rFonts w:ascii="Times New Roman" w:hAnsi="Times New Roman"/>
                <w:sz w:val="22"/>
                <w:szCs w:val="22"/>
                <w:lang w:eastAsia="zh-CN"/>
              </w:rPr>
            </w:pPr>
          </w:p>
          <w:p w14:paraId="041171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w:t>
            </w:r>
            <w:r>
              <w:rPr>
                <w:rFonts w:ascii="Times New Roman" w:hAnsi="Times New Roman"/>
                <w:sz w:val="22"/>
                <w:szCs w:val="22"/>
                <w:lang w:eastAsia="zh-CN"/>
              </w:rPr>
              <w:t>bove of it.</w:t>
            </w:r>
          </w:p>
          <w:p w14:paraId="2C41EE68"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a9"/>
              <w:spacing w:after="0"/>
              <w:rPr>
                <w:rFonts w:ascii="Times New Roman" w:hAnsi="Times New Roman"/>
                <w:sz w:val="22"/>
                <w:szCs w:val="22"/>
                <w:lang w:eastAsia="zh-CN"/>
              </w:rPr>
            </w:pPr>
          </w:p>
          <w:p w14:paraId="2B3BF8A2" w14:textId="77777777" w:rsidR="00B15B4F" w:rsidRDefault="00B15B4F">
            <w:pPr>
              <w:pStyle w:val="a9"/>
              <w:spacing w:after="0"/>
              <w:rPr>
                <w:rFonts w:ascii="Times New Roman" w:eastAsiaTheme="minorEastAsia" w:hAnsi="Times New Roman"/>
                <w:sz w:val="22"/>
                <w:szCs w:val="22"/>
                <w:lang w:eastAsia="ko-KR"/>
              </w:rPr>
            </w:pPr>
          </w:p>
        </w:tc>
      </w:tr>
    </w:tbl>
    <w:p w14:paraId="39837C21" w14:textId="77777777" w:rsidR="00B15B4F" w:rsidRDefault="00B15B4F">
      <w:pPr>
        <w:pStyle w:val="a9"/>
        <w:spacing w:after="0"/>
        <w:rPr>
          <w:rFonts w:ascii="Times New Roman" w:eastAsiaTheme="minorEastAsia" w:hAnsi="Times New Roman"/>
          <w:sz w:val="22"/>
          <w:szCs w:val="22"/>
          <w:lang w:eastAsia="ko-KR"/>
        </w:rPr>
      </w:pPr>
    </w:p>
    <w:p w14:paraId="043DDB21" w14:textId="77777777" w:rsidR="00B15B4F" w:rsidRDefault="00B15B4F">
      <w:pPr>
        <w:pStyle w:val="a9"/>
        <w:spacing w:after="0"/>
        <w:rPr>
          <w:rFonts w:ascii="Times New Roman" w:hAnsi="Times New Roman"/>
          <w:sz w:val="22"/>
          <w:szCs w:val="22"/>
          <w:lang w:eastAsia="zh-CN"/>
        </w:rPr>
      </w:pPr>
    </w:p>
    <w:p w14:paraId="540C2BFF" w14:textId="77777777" w:rsidR="00B15B4F" w:rsidRDefault="00B15B4F">
      <w:pPr>
        <w:pStyle w:val="a9"/>
        <w:spacing w:after="0"/>
        <w:rPr>
          <w:rFonts w:ascii="Times New Roman" w:eastAsiaTheme="minorEastAsia" w:hAnsi="Times New Roman"/>
          <w:sz w:val="22"/>
          <w:szCs w:val="22"/>
          <w:lang w:eastAsia="ko-KR"/>
        </w:rPr>
      </w:pPr>
    </w:p>
    <w:p w14:paraId="7200B983" w14:textId="77777777" w:rsidR="00B15B4F" w:rsidRDefault="004541A5">
      <w:pPr>
        <w:pStyle w:val="4"/>
        <w:ind w:left="1411" w:hanging="1411"/>
        <w:rPr>
          <w:rFonts w:eastAsia="宋体"/>
          <w:szCs w:val="18"/>
          <w:lang w:eastAsia="zh-CN"/>
        </w:rPr>
      </w:pPr>
      <w:r>
        <w:rPr>
          <w:rFonts w:eastAsia="宋体"/>
          <w:szCs w:val="18"/>
          <w:lang w:eastAsia="zh-CN"/>
        </w:rPr>
        <w:t>Proposal #3-2B</w:t>
      </w:r>
    </w:p>
    <w:p w14:paraId="20D9DB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w:t>
      </w:r>
      <w:r>
        <w:rPr>
          <w:rFonts w:ascii="Times New Roman" w:hAnsi="Times New Roman"/>
          <w:sz w:val="22"/>
          <w:szCs w:val="22"/>
          <w:lang w:eastAsia="zh-CN"/>
        </w:rPr>
        <w:t>expected to be captured into TR (if technique is agreeable to be captured)</w:t>
      </w:r>
    </w:p>
    <w:p w14:paraId="60CCD30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w:t>
      </w:r>
      <w:r>
        <w:rPr>
          <w:sz w:val="22"/>
          <w:szCs w:val="22"/>
          <w:lang w:eastAsia="zh-CN"/>
        </w:rPr>
        <w:t>ts to support SPS PDSCH reception/Type-2 CG PUSCH transmission without reactivation after the BWP switching.</w:t>
      </w:r>
    </w:p>
    <w:p w14:paraId="0D4F066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w:t>
      </w:r>
      <w:r>
        <w:rPr>
          <w:rFonts w:ascii="Times New Roman" w:eastAsiaTheme="minorEastAsia" w:hAnsi="Times New Roman"/>
          <w:color w:val="C00000"/>
          <w:sz w:val="22"/>
          <w:szCs w:val="22"/>
          <w:u w:val="single"/>
          <w:lang w:eastAsia="ko-KR"/>
        </w:rPr>
        <w:t xml:space="preserve"> any):</w:t>
      </w:r>
    </w:p>
    <w:p w14:paraId="30CF889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a9"/>
        <w:spacing w:after="0"/>
        <w:rPr>
          <w:rFonts w:ascii="Times New Roman" w:eastAsiaTheme="minorEastAsia" w:hAnsi="Times New Roman"/>
          <w:sz w:val="22"/>
          <w:szCs w:val="22"/>
          <w:lang w:eastAsia="ko-KR"/>
        </w:rPr>
      </w:pPr>
    </w:p>
    <w:p w14:paraId="1EB7D59C" w14:textId="77777777" w:rsidR="00B15B4F" w:rsidRDefault="00B15B4F">
      <w:pPr>
        <w:pStyle w:val="a9"/>
        <w:spacing w:after="0"/>
        <w:rPr>
          <w:rFonts w:ascii="Times New Roman" w:eastAsiaTheme="minorEastAsia" w:hAnsi="Times New Roman"/>
          <w:sz w:val="22"/>
          <w:szCs w:val="22"/>
          <w:lang w:eastAsia="ko-KR"/>
        </w:rPr>
      </w:pPr>
    </w:p>
    <w:p w14:paraId="0D8A87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a9"/>
        <w:spacing w:after="0"/>
        <w:rPr>
          <w:rFonts w:ascii="Times New Roman" w:eastAsiaTheme="minorEastAsia" w:hAnsi="Times New Roman"/>
          <w:sz w:val="22"/>
          <w:szCs w:val="22"/>
          <w:lang w:eastAsia="ko-KR"/>
        </w:rPr>
      </w:pPr>
    </w:p>
    <w:p w14:paraId="1710E03C" w14:textId="77777777" w:rsidR="00B15B4F" w:rsidRDefault="00B15B4F">
      <w:pPr>
        <w:pStyle w:val="a9"/>
        <w:spacing w:after="0"/>
        <w:rPr>
          <w:rFonts w:ascii="Times New Roman" w:eastAsiaTheme="minorEastAsia" w:hAnsi="Times New Roman"/>
          <w:sz w:val="22"/>
          <w:szCs w:val="22"/>
          <w:lang w:eastAsia="ko-KR"/>
        </w:rPr>
      </w:pPr>
    </w:p>
    <w:p w14:paraId="7D7721FA" w14:textId="77777777" w:rsidR="00B15B4F" w:rsidRDefault="004541A5">
      <w:pPr>
        <w:pStyle w:val="4"/>
        <w:ind w:left="1411" w:hanging="1411"/>
        <w:rPr>
          <w:rFonts w:eastAsia="宋体"/>
          <w:szCs w:val="18"/>
          <w:lang w:eastAsia="zh-CN"/>
        </w:rPr>
      </w:pPr>
      <w:r>
        <w:rPr>
          <w:rFonts w:eastAsia="宋体"/>
          <w:szCs w:val="18"/>
          <w:lang w:eastAsia="zh-CN"/>
        </w:rPr>
        <w:t xml:space="preserve">Company Comments on </w:t>
      </w:r>
      <w:r>
        <w:rPr>
          <w:rFonts w:eastAsia="宋体"/>
          <w:szCs w:val="18"/>
          <w:lang w:eastAsia="zh-CN"/>
        </w:rPr>
        <w:t>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aff3"/>
        <w:numPr>
          <w:ilvl w:val="0"/>
          <w:numId w:val="26"/>
        </w:numPr>
      </w:pPr>
      <w:r>
        <w:t>Which details should be included in the main proposal description (not the additional information for evaluation)</w:t>
      </w:r>
    </w:p>
    <w:p w14:paraId="332DFF0E" w14:textId="77777777" w:rsidR="00B15B4F" w:rsidRDefault="004541A5">
      <w:pPr>
        <w:pStyle w:val="aff3"/>
        <w:numPr>
          <w:ilvl w:val="0"/>
          <w:numId w:val="26"/>
        </w:numPr>
      </w:pPr>
      <w:r>
        <w:t>Text proposal to be used to fill in</w:t>
      </w:r>
      <w:r>
        <w:t xml:space="preserve">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background and potential specification impact, as follows. We also added SP-CSI reporting on PUSCH since it has a </w:t>
            </w:r>
            <w:r>
              <w:rPr>
                <w:rFonts w:ascii="Times New Roman" w:eastAsiaTheme="minorEastAsia" w:hAnsi="Times New Roman"/>
                <w:sz w:val="22"/>
                <w:szCs w:val="22"/>
                <w:lang w:eastAsia="ko-KR"/>
              </w:rPr>
              <w:t>similar mechanism with SPS/CG type-2.</w:t>
            </w:r>
          </w:p>
          <w:p w14:paraId="738C1ECB" w14:textId="77777777" w:rsidR="00B15B4F" w:rsidRDefault="00B15B4F">
            <w:pPr>
              <w:pStyle w:val="a9"/>
              <w:spacing w:after="0"/>
              <w:rPr>
                <w:rFonts w:ascii="Times New Roman" w:hAnsi="Times New Roman"/>
                <w:sz w:val="22"/>
                <w:szCs w:val="22"/>
                <w:lang w:eastAsia="zh-CN"/>
              </w:rPr>
            </w:pPr>
          </w:p>
          <w:p w14:paraId="618640D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075" w:author="Seonwook Kim2" w:date="2022-10-13T19:40:00Z">
              <w:r>
                <w:rPr>
                  <w:sz w:val="22"/>
                  <w:szCs w:val="22"/>
                  <w:lang w:eastAsia="zh-CN"/>
                </w:rPr>
                <w:t>/SP-CSI reporting on PUSCH</w:t>
              </w:r>
            </w:ins>
            <w:r>
              <w:rPr>
                <w:sz w:val="22"/>
                <w:szCs w:val="22"/>
                <w:lang w:eastAsia="zh-CN"/>
              </w:rPr>
              <w:t xml:space="preserve"> without reactivation after</w:t>
            </w:r>
            <w:r>
              <w:rPr>
                <w:sz w:val="22"/>
                <w:szCs w:val="22"/>
                <w:lang w:eastAsia="zh-CN"/>
              </w:rPr>
              <w:t xml:space="preserve"> the BWP switching.</w:t>
            </w:r>
          </w:p>
          <w:p w14:paraId="3F64DC77"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a9"/>
              <w:numPr>
                <w:ilvl w:val="2"/>
                <w:numId w:val="13"/>
              </w:numPr>
              <w:spacing w:after="0" w:line="240" w:lineRule="auto"/>
              <w:rPr>
                <w:ins w:id="2076" w:author="Seonwook Kim2" w:date="2022-10-13T19:44:00Z"/>
                <w:rFonts w:ascii="Times New Roman" w:hAnsi="Times New Roman"/>
                <w:sz w:val="22"/>
                <w:szCs w:val="22"/>
                <w:lang w:eastAsia="zh-CN"/>
              </w:rPr>
            </w:pPr>
            <w:ins w:id="2077"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a9"/>
              <w:numPr>
                <w:ilvl w:val="2"/>
                <w:numId w:val="13"/>
              </w:numPr>
              <w:spacing w:after="0" w:line="240" w:lineRule="auto"/>
              <w:rPr>
                <w:ins w:id="2078" w:author="Seonwook Kim2" w:date="2022-10-13T19:44:00Z"/>
                <w:rFonts w:ascii="Times New Roman" w:hAnsi="Times New Roman"/>
                <w:sz w:val="22"/>
                <w:szCs w:val="22"/>
                <w:lang w:eastAsia="zh-CN"/>
              </w:rPr>
            </w:pPr>
            <w:ins w:id="2079" w:author="Seonwook Kim2" w:date="2022-10-13T19:44:00Z">
              <w:r>
                <w:rPr>
                  <w:rFonts w:ascii="Times New Roman" w:hAnsi="Times New Roman"/>
                  <w:sz w:val="22"/>
                  <w:szCs w:val="22"/>
                  <w:lang w:eastAsia="zh-CN"/>
                </w:rPr>
                <w:t xml:space="preserve">For SPS PDSCH reception, type-2 CG PUSCH transmission, and SP-CSI reporting on PUSCH, once BWP is switched, they should be reactivated by </w:t>
              </w:r>
              <w:r>
                <w:rPr>
                  <w:rFonts w:ascii="Times New Roman" w:hAnsi="Times New Roman"/>
                  <w:sz w:val="22"/>
                  <w:szCs w:val="22"/>
                  <w:lang w:eastAsia="zh-CN"/>
                </w:rPr>
                <w:t>activation DCI.</w:t>
              </w:r>
            </w:ins>
          </w:p>
          <w:p w14:paraId="19285B7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a9"/>
              <w:numPr>
                <w:ilvl w:val="2"/>
                <w:numId w:val="13"/>
              </w:numPr>
              <w:spacing w:after="0" w:line="240" w:lineRule="auto"/>
              <w:rPr>
                <w:ins w:id="2080" w:author="Seonwook Kim2" w:date="2022-10-13T19:47:00Z"/>
                <w:rFonts w:ascii="Times New Roman" w:hAnsi="Times New Roman"/>
                <w:sz w:val="22"/>
                <w:szCs w:val="22"/>
                <w:lang w:eastAsia="zh-CN"/>
              </w:rPr>
            </w:pPr>
            <w:ins w:id="2081" w:author="Seonwook Kim2" w:date="2022-10-13T19:46:00Z">
              <w:r>
                <w:rPr>
                  <w:rFonts w:ascii="Times New Roman" w:eastAsiaTheme="minorEastAsia" w:hAnsi="Times New Roman"/>
                  <w:sz w:val="22"/>
                  <w:szCs w:val="22"/>
                  <w:lang w:eastAsia="ko-KR"/>
                </w:rPr>
                <w:t xml:space="preserve">Signalling details to support </w:t>
              </w:r>
            </w:ins>
            <w:ins w:id="2082"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a9"/>
              <w:spacing w:after="0"/>
              <w:rPr>
                <w:rFonts w:ascii="Times New Roman" w:hAnsi="Times New Roman"/>
                <w:sz w:val="22"/>
                <w:szCs w:val="22"/>
                <w:lang w:eastAsia="zh-CN"/>
              </w:rPr>
            </w:pPr>
          </w:p>
          <w:p w14:paraId="2C43DF15" w14:textId="77777777" w:rsidR="00B15B4F" w:rsidRDefault="00B15B4F">
            <w:pPr>
              <w:pStyle w:val="a9"/>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I’ve added a sub-bullet on impact to other WGs. I ask companies to also provide </w:t>
            </w:r>
            <w:r>
              <w:rPr>
                <w:rFonts w:ascii="Times New Roman" w:eastAsia="等线" w:hAnsi="Times New Roman"/>
                <w:sz w:val="22"/>
                <w:szCs w:val="22"/>
                <w:lang w:eastAsia="zh-CN"/>
              </w:rPr>
              <w:t>information on this, as it can be important for the overall work.</w:t>
            </w:r>
          </w:p>
        </w:tc>
      </w:tr>
      <w:tr w:rsidR="00B15B4F" w14:paraId="154CB516" w14:textId="77777777">
        <w:tc>
          <w:tcPr>
            <w:tcW w:w="1704" w:type="dxa"/>
          </w:tcPr>
          <w:p w14:paraId="06F4586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w:t>
            </w:r>
            <w:r>
              <w:rPr>
                <w:sz w:val="22"/>
                <w:szCs w:val="22"/>
                <w:lang w:eastAsia="zh-CN"/>
              </w:rPr>
              <w:t>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2083"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083"/>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w:t>
            </w:r>
            <w:r>
              <w:rPr>
                <w:rFonts w:eastAsiaTheme="minorEastAsia"/>
                <w:color w:val="7030A0"/>
                <w:sz w:val="22"/>
                <w:szCs w:val="22"/>
                <w:lang w:eastAsia="ko-KR"/>
              </w:rPr>
              <w:t>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a9"/>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 xml:space="preserve">Fine with the updates on the potential specification impact proposed by </w:t>
            </w:r>
            <w:r>
              <w:rPr>
                <w:rFonts w:eastAsia="Yu Mincho"/>
                <w:sz w:val="22"/>
                <w:szCs w:val="22"/>
                <w:lang w:eastAsia="ja-JP"/>
              </w:rPr>
              <w:t>LGE below.</w:t>
            </w:r>
          </w:p>
          <w:p w14:paraId="0165FAE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a9"/>
              <w:numPr>
                <w:ilvl w:val="2"/>
                <w:numId w:val="13"/>
              </w:numPr>
              <w:spacing w:after="0" w:line="240" w:lineRule="auto"/>
              <w:rPr>
                <w:rFonts w:ascii="Times New Roman" w:hAnsi="Times New Roman"/>
                <w:sz w:val="22"/>
                <w:szCs w:val="22"/>
                <w:lang w:eastAsia="zh-CN"/>
              </w:rPr>
            </w:pPr>
            <w:ins w:id="2084" w:author="Seonwook Kim2" w:date="2022-10-13T19:46:00Z">
              <w:r>
                <w:rPr>
                  <w:rFonts w:ascii="Times New Roman" w:eastAsiaTheme="minorEastAsia" w:hAnsi="Times New Roman"/>
                  <w:sz w:val="22"/>
                  <w:szCs w:val="22"/>
                  <w:lang w:eastAsia="ko-KR"/>
                </w:rPr>
                <w:t xml:space="preserve">Signalling details to support </w:t>
              </w:r>
            </w:ins>
            <w:ins w:id="2085"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2113C80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a9"/>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 xml:space="preserve">With that said, we </w:t>
            </w:r>
            <w:r>
              <w:rPr>
                <w:rFonts w:eastAsiaTheme="minorEastAsia"/>
                <w:sz w:val="22"/>
                <w:szCs w:val="22"/>
                <w:lang w:eastAsia="ko-KR"/>
              </w:rPr>
              <w:t>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w:t>
            </w:r>
            <w:r>
              <w:rPr>
                <w:rFonts w:ascii="Times New Roman" w:eastAsiaTheme="minorEastAsia" w:hAnsi="Times New Roman"/>
                <w:sz w:val="22"/>
                <w:szCs w:val="22"/>
                <w:lang w:eastAsia="ko-KR"/>
              </w:rPr>
              <w:t>nterDigital</w:t>
            </w:r>
          </w:p>
        </w:tc>
        <w:tc>
          <w:tcPr>
            <w:tcW w:w="7645" w:type="dxa"/>
          </w:tcPr>
          <w:p w14:paraId="2C5258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ins w:id="2086" w:author="Seonwook Kim2" w:date="2022-10-13T19:46:00Z">
              <w:r>
                <w:rPr>
                  <w:rFonts w:ascii="Times New Roman" w:eastAsiaTheme="minorEastAsia" w:hAnsi="Times New Roman"/>
                  <w:sz w:val="22"/>
                  <w:szCs w:val="22"/>
                  <w:lang w:eastAsia="ko-KR"/>
                </w:rPr>
                <w:t xml:space="preserve">Signalling details to support </w:t>
              </w:r>
            </w:ins>
            <w:ins w:id="2087"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a9"/>
              <w:spacing w:after="0"/>
              <w:rPr>
                <w:rFonts w:ascii="Times New Roman" w:eastAsia="等线" w:hAnsi="Times New Roman"/>
                <w:sz w:val="22"/>
                <w:szCs w:val="22"/>
                <w:lang w:eastAsia="zh-CN"/>
              </w:rPr>
            </w:pPr>
          </w:p>
        </w:tc>
        <w:tc>
          <w:tcPr>
            <w:tcW w:w="7645" w:type="dxa"/>
          </w:tcPr>
          <w:p w14:paraId="3C12A652" w14:textId="77777777" w:rsidR="00B15B4F" w:rsidRDefault="00B15B4F">
            <w:pPr>
              <w:pStyle w:val="a9"/>
              <w:spacing w:after="0"/>
              <w:rPr>
                <w:rFonts w:ascii="Times New Roman" w:eastAsiaTheme="minorEastAsia" w:hAnsi="Times New Roman"/>
                <w:sz w:val="22"/>
                <w:szCs w:val="22"/>
                <w:lang w:eastAsia="ko-KR"/>
              </w:rPr>
            </w:pPr>
          </w:p>
        </w:tc>
      </w:tr>
    </w:tbl>
    <w:p w14:paraId="76B6B59D" w14:textId="77777777" w:rsidR="00B15B4F" w:rsidRDefault="00B15B4F">
      <w:pPr>
        <w:pStyle w:val="a9"/>
        <w:spacing w:after="0"/>
        <w:rPr>
          <w:rFonts w:ascii="Times New Roman" w:eastAsiaTheme="minorEastAsia" w:hAnsi="Times New Roman"/>
          <w:sz w:val="22"/>
          <w:szCs w:val="22"/>
          <w:lang w:eastAsia="ko-KR"/>
        </w:rPr>
      </w:pPr>
    </w:p>
    <w:p w14:paraId="5A6244CA" w14:textId="77777777" w:rsidR="00B15B4F" w:rsidRDefault="00B15B4F">
      <w:pPr>
        <w:pStyle w:val="a9"/>
        <w:spacing w:after="0"/>
        <w:rPr>
          <w:rFonts w:ascii="Times New Roman" w:eastAsiaTheme="minorEastAsia" w:hAnsi="Times New Roman"/>
          <w:sz w:val="22"/>
          <w:szCs w:val="22"/>
          <w:lang w:eastAsia="ko-KR"/>
        </w:rPr>
      </w:pPr>
    </w:p>
    <w:p w14:paraId="06F5E3DC" w14:textId="77777777" w:rsidR="00B15B4F" w:rsidRDefault="004541A5">
      <w:pPr>
        <w:pStyle w:val="4"/>
        <w:ind w:left="1411" w:hanging="1411"/>
        <w:rPr>
          <w:rFonts w:eastAsia="宋体"/>
          <w:szCs w:val="18"/>
          <w:lang w:eastAsia="zh-CN"/>
        </w:rPr>
      </w:pPr>
      <w:r>
        <w:rPr>
          <w:rFonts w:eastAsia="宋体"/>
          <w:szCs w:val="18"/>
          <w:lang w:eastAsia="zh-CN"/>
        </w:rPr>
        <w:t>Proposal #3-3B</w:t>
      </w:r>
    </w:p>
    <w:p w14:paraId="223326A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aff3"/>
        <w:numPr>
          <w:ilvl w:val="2"/>
          <w:numId w:val="13"/>
        </w:numPr>
        <w:snapToGrid w:val="0"/>
        <w:rPr>
          <w:rFonts w:eastAsia="宋体"/>
          <w:lang w:eastAsia="zh-CN"/>
        </w:rPr>
      </w:pPr>
      <w:r>
        <w:rPr>
          <w:rFonts w:eastAsia="宋体"/>
          <w:lang w:eastAsia="zh-CN"/>
        </w:rPr>
        <w:t>Background: Currently, a bandwidth of a BWP is semi-statically confi</w:t>
      </w:r>
      <w:r>
        <w:rPr>
          <w:rFonts w:eastAsia="宋体"/>
          <w:lang w:eastAsia="zh-CN"/>
        </w:rPr>
        <w:t>gured, and the bandwidth of the given BWP cannot be dynamically changed. Thus, dynamic adaptation of bandwidth of UE(s) within a BWP is not supported by the existing spec. Both group-common signaling and UE-specific signaling should be considered for dynam</w:t>
      </w:r>
      <w:r>
        <w:rPr>
          <w:rFonts w:eastAsia="宋体"/>
          <w:lang w:eastAsia="zh-CN"/>
        </w:rPr>
        <w:t>ic adaptation.</w:t>
      </w:r>
    </w:p>
    <w:p w14:paraId="287A6201" w14:textId="77777777" w:rsidR="00B15B4F" w:rsidRDefault="004541A5">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7A0E9B1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516460C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a9"/>
        <w:spacing w:after="0"/>
        <w:rPr>
          <w:rFonts w:ascii="Times New Roman" w:hAnsi="Times New Roman"/>
          <w:sz w:val="22"/>
          <w:szCs w:val="22"/>
          <w:lang w:eastAsia="zh-CN"/>
        </w:rPr>
      </w:pPr>
    </w:p>
    <w:p w14:paraId="6241808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Technique #B-3: Dynamic adaptation of </w:t>
      </w:r>
      <w:r>
        <w:rPr>
          <w:rFonts w:ascii="Times New Roman" w:hAnsi="Times New Roman"/>
          <w:sz w:val="22"/>
          <w:szCs w:val="22"/>
          <w:lang w:eastAsia="zh-CN"/>
        </w:rPr>
        <w:t>bandwidth of active BWP of UEs</w:t>
      </w:r>
    </w:p>
    <w:p w14:paraId="12776F9F"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a9"/>
        <w:spacing w:after="0"/>
        <w:rPr>
          <w:rFonts w:ascii="Times New Roman" w:hAnsi="Times New Roman"/>
          <w:sz w:val="22"/>
          <w:szCs w:val="22"/>
          <w:lang w:eastAsia="zh-CN"/>
        </w:rPr>
      </w:pPr>
    </w:p>
    <w:p w14:paraId="61A8219F" w14:textId="77777777" w:rsidR="00B15B4F" w:rsidRDefault="00B15B4F">
      <w:pPr>
        <w:pStyle w:val="a9"/>
        <w:spacing w:after="0"/>
        <w:rPr>
          <w:rFonts w:ascii="Times New Roman" w:hAnsi="Times New Roman"/>
          <w:sz w:val="22"/>
          <w:szCs w:val="22"/>
          <w:lang w:eastAsia="zh-CN"/>
        </w:rPr>
      </w:pPr>
    </w:p>
    <w:p w14:paraId="0A1ECA86" w14:textId="77777777" w:rsidR="00B15B4F" w:rsidRDefault="004541A5">
      <w:pPr>
        <w:pStyle w:val="4"/>
        <w:ind w:left="1411" w:hanging="1411"/>
        <w:rPr>
          <w:rFonts w:eastAsia="宋体"/>
          <w:szCs w:val="18"/>
          <w:lang w:eastAsia="zh-CN"/>
        </w:rPr>
      </w:pPr>
      <w:r>
        <w:rPr>
          <w:rFonts w:eastAsia="宋体"/>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aff3"/>
        <w:numPr>
          <w:ilvl w:val="0"/>
          <w:numId w:val="26"/>
        </w:numPr>
      </w:pPr>
      <w:r>
        <w:t>Which details should be included in the main proposal description (not the additional inform</w:t>
      </w:r>
      <w:r>
        <w:t>ation for evaluation)</w:t>
      </w:r>
    </w:p>
    <w:p w14:paraId="4FFA56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a9"/>
              <w:spacing w:after="0"/>
              <w:rPr>
                <w:rFonts w:ascii="Times New Roman" w:hAnsi="Times New Roman"/>
                <w:sz w:val="22"/>
                <w:szCs w:val="22"/>
                <w:lang w:eastAsia="zh-CN"/>
              </w:rPr>
            </w:pPr>
          </w:p>
          <w:p w14:paraId="3C098E9E"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aff3"/>
              <w:numPr>
                <w:ilvl w:val="2"/>
                <w:numId w:val="13"/>
              </w:numPr>
              <w:snapToGrid w:val="0"/>
              <w:rPr>
                <w:rFonts w:eastAsia="宋体"/>
                <w:lang w:eastAsia="zh-CN"/>
              </w:rPr>
            </w:pPr>
            <w:r>
              <w:rPr>
                <w:rFonts w:eastAsia="宋体"/>
                <w:lang w:eastAsia="zh-CN"/>
              </w:rPr>
              <w:t xml:space="preserve">Background: Currently, a bandwidth of a BWP is semi-statically configured, and the bandwidth of the given BWP cannot be </w:t>
            </w:r>
            <w:r>
              <w:rPr>
                <w:rFonts w:eastAsia="宋体"/>
                <w:lang w:eastAsia="zh-CN"/>
              </w:rPr>
              <w:t>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aff3"/>
              <w:numPr>
                <w:ilvl w:val="2"/>
                <w:numId w:val="13"/>
              </w:numPr>
              <w:snapToGrid w:val="0"/>
              <w:rPr>
                <w:del w:id="2088" w:author="Seonwook Kim2" w:date="2022-10-13T19:49:00Z"/>
                <w:rFonts w:eastAsia="宋体"/>
                <w:lang w:eastAsia="zh-CN"/>
              </w:rPr>
            </w:pPr>
            <w:del w:id="2089" w:author="Seonwook Kim2" w:date="2022-10-13T19:49:00Z">
              <w:r>
                <w:rPr>
                  <w:rFonts w:eastAsia="宋体"/>
                  <w:lang w:eastAsia="zh-CN"/>
                </w:rPr>
                <w:delText>UE is not required to receive DL sign</w:delText>
              </w:r>
              <w:r>
                <w:rPr>
                  <w:rFonts w:eastAsia="宋体"/>
                  <w:lang w:eastAsia="zh-CN"/>
                </w:rPr>
                <w:delText>al/channel or transmit UL signal/channel configured/allocated for the deactivated frequency resource within a BWP.</w:delText>
              </w:r>
            </w:del>
          </w:p>
          <w:p w14:paraId="2AE9E461" w14:textId="77777777" w:rsidR="00B15B4F" w:rsidRDefault="004541A5">
            <w:pPr>
              <w:pStyle w:val="aff3"/>
              <w:numPr>
                <w:ilvl w:val="1"/>
                <w:numId w:val="13"/>
              </w:numPr>
              <w:spacing w:line="240" w:lineRule="auto"/>
            </w:pPr>
            <w:r>
              <w:t>Potential specification impact:</w:t>
            </w:r>
          </w:p>
          <w:p w14:paraId="69EB1F19" w14:textId="77777777" w:rsidR="00B15B4F" w:rsidRDefault="004541A5">
            <w:pPr>
              <w:pStyle w:val="aff3"/>
              <w:numPr>
                <w:ilvl w:val="2"/>
                <w:numId w:val="13"/>
              </w:numPr>
              <w:snapToGrid w:val="0"/>
              <w:rPr>
                <w:ins w:id="2090" w:author="Seonwook Kim2" w:date="2022-10-13T19:50:00Z"/>
                <w:rFonts w:eastAsia="宋体"/>
                <w:lang w:eastAsia="zh-CN"/>
              </w:rPr>
            </w:pPr>
            <w:ins w:id="2091" w:author="Seonwook Kim2" w:date="2022-10-13T19:50:00Z">
              <w:r>
                <w:t xml:space="preserve">Signalling details to support </w:t>
              </w:r>
            </w:ins>
            <w:ins w:id="2092" w:author="Seonwook Kim2" w:date="2022-10-13T19:51:00Z">
              <w:r>
                <w:rPr>
                  <w:rFonts w:eastAsia="宋体"/>
                  <w:lang w:eastAsia="zh-CN"/>
                </w:rPr>
                <w:t>group-common or UE-specific bandwidth adaptation</w:t>
              </w:r>
            </w:ins>
          </w:p>
          <w:p w14:paraId="7C14F552" w14:textId="77777777" w:rsidR="00B15B4F" w:rsidRDefault="004541A5">
            <w:pPr>
              <w:pStyle w:val="aff3"/>
              <w:numPr>
                <w:ilvl w:val="2"/>
                <w:numId w:val="13"/>
              </w:numPr>
              <w:snapToGrid w:val="0"/>
              <w:rPr>
                <w:ins w:id="2093" w:author="Seonwook Kim2" w:date="2022-10-13T19:49:00Z"/>
                <w:rFonts w:eastAsia="宋体"/>
                <w:lang w:eastAsia="zh-CN"/>
              </w:rPr>
            </w:pPr>
            <w:ins w:id="2094" w:author="Seonwook Kim2" w:date="2022-10-13T19:49:00Z">
              <w:r>
                <w:rPr>
                  <w:rFonts w:eastAsia="宋体"/>
                  <w:lang w:eastAsia="zh-CN"/>
                </w:rPr>
                <w:t>UE</w:t>
              </w:r>
            </w:ins>
            <w:ins w:id="2095" w:author="Seonwook Kim2" w:date="2022-10-13T19:50:00Z">
              <w:r>
                <w:rPr>
                  <w:rFonts w:eastAsia="宋体"/>
                  <w:lang w:eastAsia="zh-CN"/>
                </w:rPr>
                <w:t>’s behavior that</w:t>
              </w:r>
            </w:ins>
            <w:ins w:id="2096" w:author="Seonwook Kim2" w:date="2022-10-13T19:49:00Z">
              <w:r>
                <w:rPr>
                  <w:rFonts w:eastAsia="宋体"/>
                  <w:lang w:eastAsia="zh-CN"/>
                </w:rPr>
                <w:t xml:space="preserve"> is not requ</w:t>
              </w:r>
              <w:r>
                <w:rPr>
                  <w:rFonts w:eastAsia="宋体"/>
                  <w:lang w:eastAsia="zh-CN"/>
                </w:rPr>
                <w:t>ired to receive DL signal/channel or transmit UL signal/channel configured/allocated for the deactivated frequency resource within a BWP.</w:t>
              </w:r>
            </w:ins>
          </w:p>
          <w:p w14:paraId="4B143290" w14:textId="77777777" w:rsidR="00B15B4F" w:rsidRDefault="00B15B4F">
            <w:pPr>
              <w:pStyle w:val="a9"/>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A9B6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I’ve added a sub-bullet on impact to other WGs. I ask companies to also provide information on this, as </w:t>
            </w:r>
            <w:r>
              <w:rPr>
                <w:rFonts w:ascii="Times New Roman" w:eastAsia="等线" w:hAnsi="Times New Roman"/>
                <w:sz w:val="22"/>
                <w:szCs w:val="22"/>
                <w:lang w:eastAsia="zh-CN"/>
              </w:rPr>
              <w:t>it can be important for the overall work.</w:t>
            </w:r>
          </w:p>
        </w:tc>
      </w:tr>
      <w:tr w:rsidR="00B15B4F" w14:paraId="57DD4177" w14:textId="77777777">
        <w:tc>
          <w:tcPr>
            <w:tcW w:w="1704" w:type="dxa"/>
          </w:tcPr>
          <w:p w14:paraId="11438E0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w:t>
            </w:r>
            <w:r>
              <w:rPr>
                <w:rFonts w:eastAsia="宋体"/>
                <w:lang w:eastAsia="zh-CN"/>
              </w:rPr>
              <w:t>n signaling and UE-specific signaling should be considered for dynamic adaptation.</w:t>
            </w:r>
          </w:p>
          <w:p w14:paraId="179BE282"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w:t>
            </w:r>
            <w:r>
              <w:rPr>
                <w:rFonts w:ascii="Times New Roman" w:eastAsiaTheme="minorEastAsia" w:hAnsi="Times New Roman"/>
                <w:sz w:val="22"/>
                <w:szCs w:val="22"/>
                <w:lang w:eastAsia="ko-KR"/>
              </w:rPr>
              <w:t>on impact:</w:t>
            </w:r>
          </w:p>
          <w:p w14:paraId="7AF64708" w14:textId="77777777" w:rsidR="00B15B4F" w:rsidRDefault="004541A5">
            <w:pPr>
              <w:pStyle w:val="aff3"/>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aff3"/>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aff3"/>
              <w:numPr>
                <w:ilvl w:val="2"/>
                <w:numId w:val="13"/>
              </w:numPr>
            </w:pPr>
            <w:r>
              <w:rPr>
                <w:color w:val="00B050"/>
              </w:rPr>
              <w:t xml:space="preserve">Clarify that UE is not required to </w:t>
            </w:r>
            <w:r>
              <w:rPr>
                <w:color w:val="00B050"/>
              </w:rPr>
              <w:t>receive DL signal/channel or transmit UL signal/channel configured/allocated for the deactivated frequency resource within a BWP.</w:t>
            </w:r>
          </w:p>
          <w:p w14:paraId="22A112B6" w14:textId="77777777" w:rsidR="00B15B4F" w:rsidRDefault="00B15B4F">
            <w:pPr>
              <w:pStyle w:val="a9"/>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aff3"/>
              <w:numPr>
                <w:ilvl w:val="2"/>
                <w:numId w:val="13"/>
              </w:numPr>
              <w:rPr>
                <w:color w:val="0000FF"/>
              </w:rPr>
            </w:pPr>
            <w:r>
              <w:rPr>
                <w:color w:val="0000FF"/>
              </w:rPr>
              <w:t>Dynamic indication of an active bandwidth of an a</w:t>
            </w:r>
            <w:r>
              <w:rPr>
                <w:color w:val="0000FF"/>
              </w:rPr>
              <w:t>ctive BWP</w:t>
            </w:r>
          </w:p>
          <w:p w14:paraId="1348F1D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686484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Similar to Proposal #3-2B, we have not </w:t>
            </w:r>
            <w:r>
              <w:rPr>
                <w:rFonts w:ascii="Times New Roman" w:eastAsiaTheme="minorEastAsia" w:hAnsi="Times New Roman"/>
                <w:sz w:val="22"/>
                <w:szCs w:val="22"/>
                <w:lang w:eastAsia="ko-KR"/>
              </w:rPr>
              <w:t>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w:t>
            </w:r>
            <w:r>
              <w:rPr>
                <w:rFonts w:ascii="Times New Roman" w:eastAsiaTheme="minorEastAsia" w:hAnsi="Times New Roman"/>
                <w:sz w:val="22"/>
                <w:szCs w:val="22"/>
                <w:lang w:eastAsia="ko-KR"/>
              </w:rPr>
              <w:t>ching. Some elaboration would be helpful.</w:t>
            </w:r>
          </w:p>
        </w:tc>
      </w:tr>
      <w:tr w:rsidR="00B15B4F" w14:paraId="37676C5B" w14:textId="77777777">
        <w:tc>
          <w:tcPr>
            <w:tcW w:w="1704" w:type="dxa"/>
          </w:tcPr>
          <w:p w14:paraId="367CDB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some revision </w:t>
            </w:r>
            <w:r>
              <w:rPr>
                <w:rFonts w:ascii="Times New Roman" w:eastAsiaTheme="minorEastAsia" w:hAnsi="Times New Roman"/>
                <w:sz w:val="22"/>
                <w:szCs w:val="22"/>
                <w:lang w:eastAsia="ko-KR"/>
              </w:rPr>
              <w:t>of background and specification impact.</w:t>
            </w:r>
          </w:p>
          <w:p w14:paraId="683B9A15" w14:textId="77777777" w:rsidR="00B15B4F" w:rsidRDefault="004541A5">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aff3"/>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aff3"/>
              <w:numPr>
                <w:ilvl w:val="2"/>
                <w:numId w:val="7"/>
              </w:numPr>
              <w:snapToGrid w:val="0"/>
              <w:rPr>
                <w:rFonts w:eastAsia="宋体"/>
                <w:lang w:eastAsia="zh-CN"/>
              </w:rPr>
            </w:pPr>
            <w:r>
              <w:rPr>
                <w:rFonts w:eastAsia="宋体"/>
                <w:lang w:eastAsia="zh-CN"/>
              </w:rPr>
              <w:t xml:space="preserve">Background: </w:t>
            </w:r>
            <w:r>
              <w:rPr>
                <w:rFonts w:eastAsia="宋体"/>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w:t>
            </w:r>
            <w:r>
              <w:rPr>
                <w:rFonts w:eastAsia="宋体"/>
                <w:lang w:eastAsia="zh-CN"/>
              </w:rPr>
              <w:t>and UE-specific signaling should be considered for dynamic adaptation.</w:t>
            </w:r>
          </w:p>
          <w:p w14:paraId="7631C42D" w14:textId="77777777" w:rsidR="00B15B4F" w:rsidRDefault="004541A5">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w:t>
            </w:r>
            <w:r>
              <w:rPr>
                <w:rFonts w:ascii="Times New Roman" w:eastAsiaTheme="minorEastAsia" w:hAnsi="Times New Roman"/>
                <w:sz w:val="22"/>
                <w:szCs w:val="22"/>
                <w:lang w:eastAsia="ko-KR"/>
              </w:rPr>
              <w:t>specification impact:</w:t>
            </w:r>
          </w:p>
          <w:p w14:paraId="265A1C32" w14:textId="77777777" w:rsidR="00B15B4F" w:rsidRDefault="004541A5">
            <w:pPr>
              <w:pStyle w:val="aff3"/>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aff3"/>
              <w:numPr>
                <w:ilvl w:val="2"/>
                <w:numId w:val="7"/>
              </w:numPr>
              <w:spacing w:before="63"/>
            </w:pPr>
            <w:r>
              <w:rPr>
                <w:b/>
                <w:bCs/>
                <w:color w:val="FF0000"/>
                <w:lang w:eastAsia="zh-CN"/>
              </w:rPr>
              <w:t>Signalling mechanism for adaptation of active BWP</w:t>
            </w:r>
          </w:p>
          <w:p w14:paraId="7B354B54" w14:textId="77777777" w:rsidR="00B15B4F" w:rsidRDefault="00B15B4F">
            <w:pPr>
              <w:pStyle w:val="aff3"/>
              <w:ind w:left="880"/>
              <w:rPr>
                <w:b/>
                <w:bCs/>
                <w:color w:val="FF0000"/>
              </w:rPr>
            </w:pPr>
          </w:p>
          <w:p w14:paraId="4697D5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w:t>
            </w:r>
            <w:r>
              <w:rPr>
                <w:rFonts w:ascii="Times New Roman" w:hAnsi="Times New Roman"/>
                <w:sz w:val="22"/>
                <w:szCs w:val="22"/>
                <w:lang w:eastAsia="zh-CN"/>
              </w:rPr>
              <w:t>ement)</w:t>
            </w:r>
          </w:p>
          <w:p w14:paraId="49D7C6A0" w14:textId="77777777" w:rsidR="00B15B4F" w:rsidRDefault="004541A5">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a9"/>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a9"/>
        <w:spacing w:after="0"/>
        <w:rPr>
          <w:rFonts w:ascii="Times New Roman" w:eastAsiaTheme="minorEastAsia" w:hAnsi="Times New Roman"/>
          <w:sz w:val="22"/>
          <w:szCs w:val="22"/>
          <w:lang w:eastAsia="ko-KR"/>
        </w:rPr>
      </w:pPr>
    </w:p>
    <w:p w14:paraId="77619069" w14:textId="77777777" w:rsidR="00B15B4F" w:rsidRDefault="00B15B4F">
      <w:pPr>
        <w:pStyle w:val="a9"/>
        <w:spacing w:after="0"/>
        <w:rPr>
          <w:rFonts w:ascii="Times New Roman" w:eastAsiaTheme="minorEastAsia" w:hAnsi="Times New Roman"/>
          <w:sz w:val="22"/>
          <w:szCs w:val="22"/>
          <w:lang w:eastAsia="ko-KR"/>
        </w:rPr>
      </w:pPr>
    </w:p>
    <w:p w14:paraId="74EDF2B8" w14:textId="77777777" w:rsidR="00B15B4F" w:rsidRDefault="00B15B4F">
      <w:pPr>
        <w:pStyle w:val="a9"/>
        <w:spacing w:after="0"/>
        <w:rPr>
          <w:rFonts w:ascii="Times New Roman" w:eastAsiaTheme="minorEastAsia" w:hAnsi="Times New Roman"/>
          <w:sz w:val="22"/>
          <w:szCs w:val="22"/>
          <w:lang w:eastAsia="ko-KR"/>
        </w:rPr>
      </w:pPr>
    </w:p>
    <w:p w14:paraId="6785704E"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05325D18" w14:textId="77777777" w:rsidR="00B15B4F" w:rsidRDefault="00B15B4F">
      <w:pPr>
        <w:pStyle w:val="a9"/>
        <w:spacing w:after="0"/>
        <w:rPr>
          <w:rFonts w:ascii="Times New Roman" w:eastAsiaTheme="minorEastAsia" w:hAnsi="Times New Roman"/>
          <w:sz w:val="22"/>
          <w:szCs w:val="22"/>
          <w:lang w:eastAsia="ko-KR"/>
        </w:rPr>
      </w:pPr>
    </w:p>
    <w:p w14:paraId="782A25C0" w14:textId="77777777" w:rsidR="00B15B4F" w:rsidRDefault="004541A5">
      <w:pPr>
        <w:pStyle w:val="4"/>
        <w:ind w:left="1411" w:hanging="1411"/>
        <w:rPr>
          <w:rFonts w:eastAsia="宋体"/>
          <w:szCs w:val="18"/>
          <w:lang w:eastAsia="zh-CN"/>
        </w:rPr>
      </w:pPr>
      <w:r>
        <w:rPr>
          <w:rFonts w:eastAsia="宋体"/>
          <w:szCs w:val="18"/>
          <w:lang w:eastAsia="zh-CN"/>
        </w:rPr>
        <w:t>Proposal #3-1C</w:t>
      </w:r>
    </w:p>
    <w:p w14:paraId="03F734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expected to be </w:t>
      </w:r>
      <w:r>
        <w:rPr>
          <w:rFonts w:ascii="Times New Roman" w:hAnsi="Times New Roman"/>
          <w:sz w:val="22"/>
          <w:szCs w:val="22"/>
          <w:lang w:eastAsia="zh-CN"/>
        </w:rPr>
        <w:t>captured into TR (if technique is agreeable to be captured)</w:t>
      </w:r>
    </w:p>
    <w:p w14:paraId="3D9C850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a9"/>
        <w:numPr>
          <w:ilvl w:val="1"/>
          <w:numId w:val="13"/>
        </w:numPr>
        <w:spacing w:after="0"/>
        <w:rPr>
          <w:rFonts w:ascii="Times New Roman" w:hAnsi="Times New Roman"/>
          <w:sz w:val="22"/>
          <w:szCs w:val="22"/>
          <w:lang w:eastAsia="zh-CN"/>
        </w:rPr>
      </w:pPr>
      <w:del w:id="2097"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098" w:author="Lee, Daewon" w:date="2022-10-16T16:55:00Z">
        <w:r>
          <w:rPr>
            <w:rFonts w:ascii="Times New Roman" w:hAnsi="Times New Roman"/>
            <w:sz w:val="22"/>
            <w:szCs w:val="22"/>
            <w:lang w:eastAsia="zh-CN"/>
          </w:rPr>
          <w:t>Inter-band CA with SSB-less</w:t>
        </w:r>
        <w:r>
          <w:rPr>
            <w:rFonts w:ascii="Times New Roman" w:hAnsi="Times New Roman"/>
            <w:sz w:val="22"/>
            <w:szCs w:val="22"/>
            <w:lang w:eastAsia="zh-CN"/>
          </w:rPr>
          <w:t xml:space="preserve"> carriers</w:t>
        </w:r>
      </w:ins>
    </w:p>
    <w:p w14:paraId="3F9710F5" w14:textId="77777777" w:rsidR="00B15B4F" w:rsidRDefault="004541A5">
      <w:pPr>
        <w:pStyle w:val="a9"/>
        <w:numPr>
          <w:ilvl w:val="1"/>
          <w:numId w:val="13"/>
        </w:numPr>
        <w:spacing w:after="0"/>
        <w:rPr>
          <w:ins w:id="2099" w:author="Lee, Daewon" w:date="2022-10-16T17:34:00Z"/>
          <w:rFonts w:ascii="Times New Roman" w:hAnsi="Times New Roman"/>
          <w:sz w:val="22"/>
          <w:szCs w:val="22"/>
          <w:lang w:eastAsia="zh-CN"/>
        </w:rPr>
      </w:pPr>
      <w:ins w:id="2100"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a9"/>
        <w:numPr>
          <w:ilvl w:val="1"/>
          <w:numId w:val="13"/>
        </w:numPr>
        <w:spacing w:after="0"/>
        <w:rPr>
          <w:ins w:id="2101"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102" w:author="Lee, Daewon" w:date="2022-10-16T16:55:00Z">
        <w:r>
          <w:rPr>
            <w:rFonts w:ascii="Times New Roman" w:hAnsi="Times New Roman"/>
            <w:sz w:val="22"/>
            <w:szCs w:val="22"/>
            <w:lang w:eastAsia="zh-CN"/>
          </w:rPr>
          <w:delText xml:space="preserve">, and </w:delText>
        </w:r>
        <w:r>
          <w:rPr>
            <w:rFonts w:ascii="Times New Roman" w:hAnsi="Times New Roman"/>
            <w:sz w:val="22"/>
            <w:szCs w:val="22"/>
            <w:lang w:eastAsia="zh-CN"/>
          </w:rPr>
          <w:delText>it can be considered as the starting point for the study.</w:delText>
        </w:r>
      </w:del>
    </w:p>
    <w:p w14:paraId="3BAC73A2" w14:textId="77777777" w:rsidR="00B15B4F" w:rsidRDefault="004541A5">
      <w:pPr>
        <w:pStyle w:val="a9"/>
        <w:numPr>
          <w:ilvl w:val="2"/>
          <w:numId w:val="13"/>
        </w:numPr>
        <w:spacing w:after="0"/>
        <w:rPr>
          <w:del w:id="2103" w:author="Lee, Daewon" w:date="2022-10-16T16:50:00Z"/>
          <w:rFonts w:ascii="Times New Roman" w:hAnsi="Times New Roman"/>
          <w:sz w:val="22"/>
          <w:szCs w:val="22"/>
          <w:lang w:eastAsia="zh-CN"/>
        </w:rPr>
      </w:pPr>
      <w:ins w:id="2104"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105" w:author="Lee, Daewon" w:date="2022-10-16T16:41:00Z">
        <w:r>
          <w:rPr>
            <w:rFonts w:ascii="Times New Roman" w:hAnsi="Times New Roman"/>
            <w:sz w:val="22"/>
            <w:szCs w:val="22"/>
            <w:lang w:eastAsia="zh-CN"/>
          </w:rPr>
          <w:delText>anchor CC for ES CC</w:delText>
        </w:r>
      </w:del>
      <w:ins w:id="2106"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107" w:author="Lee, Daewon" w:date="2022-10-16T17:32:00Z">
        <w:r>
          <w:rPr>
            <w:rFonts w:ascii="Times New Roman" w:hAnsi="Times New Roman"/>
            <w:sz w:val="22"/>
            <w:szCs w:val="22"/>
            <w:lang w:eastAsia="zh-CN"/>
          </w:rPr>
          <w:delText>Besides, the</w:delText>
        </w:r>
        <w:r>
          <w:rPr>
            <w:rFonts w:ascii="Times New Roman" w:hAnsi="Times New Roman"/>
            <w:sz w:val="22"/>
            <w:szCs w:val="22"/>
            <w:lang w:eastAsia="zh-CN"/>
          </w:rPr>
          <w:delText xml:space="preserve"> involvement of RAN4 WG is needed to identify necessary requirements and guide for future RAN1 work, i.e. about sync. requirement between carriers, frequency distance requirement between carriers, Rx power difference between carriers, QCL assumption requir</w:delText>
        </w:r>
        <w:r>
          <w:rPr>
            <w:rFonts w:ascii="Times New Roman" w:hAnsi="Times New Roman"/>
            <w:sz w:val="22"/>
            <w:szCs w:val="22"/>
            <w:lang w:eastAsia="zh-CN"/>
          </w:rPr>
          <w:delText>ement across carriers, etc</w:delText>
        </w:r>
      </w:del>
    </w:p>
    <w:p w14:paraId="720D6A57" w14:textId="77777777" w:rsidR="00B15B4F" w:rsidRDefault="004541A5">
      <w:pPr>
        <w:pStyle w:val="a9"/>
        <w:numPr>
          <w:ilvl w:val="3"/>
          <w:numId w:val="13"/>
        </w:numPr>
        <w:spacing w:after="0"/>
        <w:rPr>
          <w:del w:id="2108" w:author="Lee, Daewon" w:date="2022-10-16T17:33:00Z"/>
          <w:rFonts w:ascii="Times New Roman" w:hAnsi="Times New Roman"/>
          <w:sz w:val="22"/>
          <w:szCs w:val="22"/>
          <w:lang w:eastAsia="zh-CN"/>
        </w:rPr>
      </w:pPr>
      <w:del w:id="2109"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110" w:author="Lee, Daewon" w:date="2022-10-16T16:41:00Z">
        <w:r>
          <w:rPr>
            <w:rFonts w:ascii="Times New Roman" w:hAnsi="Times New Roman"/>
            <w:sz w:val="22"/>
            <w:szCs w:val="22"/>
            <w:lang w:eastAsia="zh-CN"/>
          </w:rPr>
          <w:delText>anchor CC</w:delText>
        </w:r>
      </w:del>
      <w:del w:id="2111" w:author="Lee, Daewon" w:date="2022-10-16T17:33:00Z">
        <w:r>
          <w:rPr>
            <w:rFonts w:ascii="Times New Roman" w:hAnsi="Times New Roman"/>
            <w:sz w:val="22"/>
            <w:szCs w:val="22"/>
            <w:lang w:eastAsia="zh-CN"/>
          </w:rPr>
          <w:delText xml:space="preserve"> cannot be performed</w:delText>
        </w:r>
      </w:del>
      <w:del w:id="2112" w:author="Lee, Daewon" w:date="2022-10-16T16:42:00Z">
        <w:r>
          <w:rPr>
            <w:rFonts w:ascii="Times New Roman" w:hAnsi="Times New Roman"/>
            <w:sz w:val="22"/>
            <w:szCs w:val="22"/>
            <w:lang w:eastAsia="zh-CN"/>
          </w:rPr>
          <w:delText xml:space="preserve"> for ES CC</w:delText>
        </w:r>
      </w:del>
      <w:del w:id="2113" w:author="Lee, Daewon" w:date="2022-10-16T17:33:00Z">
        <w:r>
          <w:rPr>
            <w:rFonts w:ascii="Times New Roman" w:hAnsi="Times New Roman"/>
            <w:sz w:val="22"/>
            <w:szCs w:val="22"/>
            <w:lang w:eastAsia="zh-CN"/>
          </w:rPr>
          <w:delText>, there may include mechanism for UE to trigger normal SSB</w:delText>
        </w:r>
      </w:del>
      <w:del w:id="2114" w:author="Lee, Daewon" w:date="2022-10-16T16:42:00Z">
        <w:r>
          <w:rPr>
            <w:rFonts w:ascii="Times New Roman" w:hAnsi="Times New Roman"/>
            <w:sz w:val="22"/>
            <w:szCs w:val="22"/>
            <w:lang w:eastAsia="zh-CN"/>
          </w:rPr>
          <w:delText>/SIB1</w:delText>
        </w:r>
      </w:del>
      <w:del w:id="2115" w:author="Lee, Daewon" w:date="2022-10-16T17:33:00Z">
        <w:r>
          <w:rPr>
            <w:rFonts w:ascii="Times New Roman" w:hAnsi="Times New Roman"/>
            <w:sz w:val="22"/>
            <w:szCs w:val="22"/>
            <w:lang w:eastAsia="zh-CN"/>
          </w:rPr>
          <w:delText xml:space="preserve"> tra</w:delText>
        </w:r>
        <w:r>
          <w:rPr>
            <w:rFonts w:ascii="Times New Roman" w:hAnsi="Times New Roman"/>
            <w:sz w:val="22"/>
            <w:szCs w:val="22"/>
            <w:lang w:eastAsia="zh-CN"/>
          </w:rPr>
          <w:delText>nsmission on a SCell</w:delText>
        </w:r>
      </w:del>
      <w:del w:id="2116" w:author="Lee, Daewon" w:date="2022-10-16T16:42:00Z">
        <w:r>
          <w:rPr>
            <w:rFonts w:ascii="Times New Roman" w:hAnsi="Times New Roman"/>
            <w:sz w:val="22"/>
            <w:szCs w:val="22"/>
            <w:lang w:eastAsia="zh-CN"/>
          </w:rPr>
          <w:delText xml:space="preserve"> for fast access</w:delText>
        </w:r>
      </w:del>
      <w:del w:id="2117" w:author="Lee, Daewon" w:date="2022-10-16T17:33:00Z">
        <w:r>
          <w:rPr>
            <w:rFonts w:ascii="Times New Roman" w:hAnsi="Times New Roman"/>
            <w:sz w:val="22"/>
            <w:szCs w:val="22"/>
            <w:lang w:eastAsia="zh-CN"/>
          </w:rPr>
          <w:delText xml:space="preserve">, where the on-demand or WUS type of uplink triggering signal can be </w:delText>
        </w:r>
      </w:del>
      <w:del w:id="2118" w:author="Lee, Daewon" w:date="2022-10-16T16:43:00Z">
        <w:r>
          <w:rPr>
            <w:rFonts w:ascii="Times New Roman" w:hAnsi="Times New Roman"/>
            <w:sz w:val="22"/>
            <w:szCs w:val="22"/>
            <w:lang w:eastAsia="zh-CN"/>
          </w:rPr>
          <w:delText>received either at anchor CC or ES CC</w:delText>
        </w:r>
      </w:del>
      <w:del w:id="2119" w:author="Lee, Daewon" w:date="2022-10-16T17:33:00Z">
        <w:r>
          <w:rPr>
            <w:rFonts w:ascii="Times New Roman" w:hAnsi="Times New Roman"/>
            <w:sz w:val="22"/>
            <w:szCs w:val="22"/>
            <w:lang w:eastAsia="zh-CN"/>
          </w:rPr>
          <w:delText>.</w:delText>
        </w:r>
      </w:del>
    </w:p>
    <w:p w14:paraId="07B59015" w14:textId="77777777" w:rsidR="00B15B4F" w:rsidRDefault="004541A5">
      <w:pPr>
        <w:pStyle w:val="a9"/>
        <w:numPr>
          <w:ilvl w:val="3"/>
          <w:numId w:val="13"/>
        </w:numPr>
        <w:spacing w:after="0"/>
        <w:rPr>
          <w:del w:id="2120" w:author="Lee, Daewon" w:date="2022-10-16T16:43:00Z"/>
          <w:rFonts w:ascii="Times New Roman" w:hAnsi="Times New Roman"/>
          <w:sz w:val="22"/>
          <w:szCs w:val="22"/>
          <w:lang w:eastAsia="zh-CN"/>
        </w:rPr>
      </w:pPr>
      <w:del w:id="2121" w:author="Lee, Daewon" w:date="2022-10-16T16:43:00Z">
        <w:r>
          <w:rPr>
            <w:rFonts w:ascii="Times New Roman" w:hAnsi="Times New Roman"/>
            <w:sz w:val="22"/>
            <w:szCs w:val="22"/>
            <w:lang w:eastAsia="zh-CN"/>
          </w:rPr>
          <w:delText>For supporting of SSB&amp;SIB1-less Scell operation for both Intra-band and Inter-band scenario, SIB1 of Scell can be delivered either jointly with SIB1 of anchor CC (Pcell) in the same time occasion, or be delivered separately in anchor CC (Pcell) in a differ</w:delText>
        </w:r>
        <w:r>
          <w:rPr>
            <w:rFonts w:ascii="Times New Roman" w:hAnsi="Times New Roman"/>
            <w:sz w:val="22"/>
            <w:szCs w:val="22"/>
            <w:lang w:eastAsia="zh-CN"/>
          </w:rPr>
          <w:delText xml:space="preserve">ent time occasions.  </w:delText>
        </w:r>
      </w:del>
    </w:p>
    <w:p w14:paraId="5B652E80" w14:textId="77777777" w:rsidR="00B15B4F" w:rsidRDefault="004541A5">
      <w:pPr>
        <w:pStyle w:val="a9"/>
        <w:numPr>
          <w:ilvl w:val="3"/>
          <w:numId w:val="13"/>
        </w:numPr>
        <w:spacing w:after="0"/>
        <w:rPr>
          <w:del w:id="2122" w:author="Lee, Daewon" w:date="2022-10-16T16:43:00Z"/>
          <w:rFonts w:ascii="Times New Roman" w:hAnsi="Times New Roman"/>
          <w:sz w:val="22"/>
          <w:szCs w:val="22"/>
          <w:lang w:eastAsia="zh-CN"/>
        </w:rPr>
      </w:pPr>
      <w:del w:id="2123" w:author="Lee, Daewon" w:date="2022-10-16T16:43:00Z">
        <w:r>
          <w:rPr>
            <w:rFonts w:ascii="Times New Roman" w:hAnsi="Times New Roman"/>
            <w:sz w:val="22"/>
            <w:szCs w:val="22"/>
            <w:lang w:eastAsia="zh-CN"/>
          </w:rPr>
          <w:delText xml:space="preserve">For supporting of SSB&amp;SIB1-less Scell operation for both Intra-band and Inter-band scenario, in order to balance the load among CCs, the UE may perform random access in ES CC, even there is no SSB&amp;SIB1 transmissions in ES CC, meaning </w:delText>
        </w:r>
        <w:r>
          <w:rPr>
            <w:rFonts w:ascii="Times New Roman" w:hAnsi="Times New Roman"/>
            <w:sz w:val="22"/>
            <w:szCs w:val="22"/>
            <w:lang w:eastAsia="zh-CN"/>
          </w:rPr>
          <w:delText>that the SSB&amp;SIB1 of ES CC is carried via anchor CC.</w:delText>
        </w:r>
      </w:del>
    </w:p>
    <w:p w14:paraId="53B5B92B" w14:textId="77777777" w:rsidR="00B15B4F" w:rsidRDefault="004541A5">
      <w:pPr>
        <w:pStyle w:val="a9"/>
        <w:numPr>
          <w:ilvl w:val="3"/>
          <w:numId w:val="13"/>
        </w:numPr>
        <w:spacing w:after="0"/>
        <w:rPr>
          <w:del w:id="2124" w:author="Lee, Daewon" w:date="2022-10-16T17:34:00Z"/>
          <w:rFonts w:ascii="Times New Roman" w:hAnsi="Times New Roman"/>
          <w:sz w:val="22"/>
          <w:szCs w:val="22"/>
          <w:lang w:eastAsia="zh-CN"/>
        </w:rPr>
      </w:pPr>
      <w:del w:id="2125"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w:delText>
        </w:r>
        <w:r>
          <w:rPr>
            <w:rFonts w:ascii="Times New Roman" w:hAnsi="Times New Roman"/>
            <w:sz w:val="22"/>
            <w:szCs w:val="22"/>
            <w:lang w:eastAsia="zh-CN"/>
          </w:rPr>
          <w:delText>/modified version of SSB, e.g., where one or more of PSS/SSS/PBCH can be skipped.</w:delText>
        </w:r>
      </w:del>
    </w:p>
    <w:p w14:paraId="7D8D8A33" w14:textId="77777777" w:rsidR="00B15B4F" w:rsidRDefault="004541A5">
      <w:pPr>
        <w:pStyle w:val="a9"/>
        <w:numPr>
          <w:ilvl w:val="2"/>
          <w:numId w:val="13"/>
        </w:numPr>
        <w:spacing w:after="0"/>
        <w:rPr>
          <w:del w:id="2126" w:author="Lee, Daewon" w:date="2022-10-16T16:43:00Z"/>
          <w:rFonts w:ascii="Times New Roman" w:hAnsi="Times New Roman"/>
          <w:sz w:val="22"/>
          <w:szCs w:val="22"/>
          <w:lang w:eastAsia="zh-CN"/>
        </w:rPr>
      </w:pPr>
      <w:del w:id="2127" w:author="Lee, Daewon" w:date="2022-10-16T16:43:00Z">
        <w:r>
          <w:rPr>
            <w:rFonts w:ascii="Times New Roman" w:hAnsi="Times New Roman"/>
            <w:sz w:val="22"/>
            <w:szCs w:val="22"/>
            <w:lang w:eastAsia="zh-CN"/>
          </w:rPr>
          <w:delText xml:space="preserve">Currently both Intra-band CA and Inter-band CA scenarios are assumed. In case, the intra-band CA cases are already supported by current specification, then the inter-band CA </w:delText>
        </w:r>
        <w:r>
          <w:rPr>
            <w:rFonts w:ascii="Times New Roman" w:hAnsi="Times New Roman"/>
            <w:sz w:val="22"/>
            <w:szCs w:val="22"/>
            <w:lang w:eastAsia="zh-CN"/>
          </w:rPr>
          <w:delText>cases are the focus.</w:delText>
        </w:r>
      </w:del>
    </w:p>
    <w:p w14:paraId="39FBAFBA" w14:textId="77777777" w:rsidR="00B15B4F" w:rsidRDefault="004541A5">
      <w:pPr>
        <w:pStyle w:val="a9"/>
        <w:numPr>
          <w:ilvl w:val="2"/>
          <w:numId w:val="13"/>
        </w:numPr>
        <w:spacing w:after="0"/>
        <w:rPr>
          <w:ins w:id="2128" w:author="Lee, Daewon" w:date="2022-10-16T16:51:00Z"/>
          <w:rFonts w:ascii="Times New Roman" w:hAnsi="Times New Roman"/>
          <w:sz w:val="22"/>
          <w:szCs w:val="22"/>
          <w:lang w:eastAsia="zh-CN"/>
        </w:rPr>
      </w:pPr>
      <w:ins w:id="2129"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a9"/>
        <w:numPr>
          <w:ilvl w:val="3"/>
          <w:numId w:val="13"/>
        </w:numPr>
        <w:spacing w:after="0"/>
        <w:rPr>
          <w:ins w:id="2130" w:author="Lee, Daewon" w:date="2022-10-16T16:51:00Z"/>
          <w:rFonts w:ascii="Times New Roman" w:hAnsi="Times New Roman"/>
          <w:sz w:val="22"/>
          <w:szCs w:val="22"/>
          <w:lang w:eastAsia="zh-CN"/>
        </w:rPr>
      </w:pPr>
      <w:ins w:id="2131" w:author="Lee, Daewon" w:date="2022-10-16T16:51: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w:t>
        </w:r>
        <w:r>
          <w:rPr>
            <w:rFonts w:ascii="Times New Roman" w:hAnsi="Times New Roman"/>
            <w:sz w:val="22"/>
            <w:szCs w:val="22"/>
            <w:lang w:eastAsia="zh-CN"/>
          </w:rPr>
          <w:t>l can be received either at anchor CC or ES CC.</w:t>
        </w:r>
      </w:ins>
    </w:p>
    <w:p w14:paraId="6C4FA843" w14:textId="77777777" w:rsidR="00B15B4F" w:rsidRDefault="004541A5">
      <w:pPr>
        <w:pStyle w:val="a9"/>
        <w:numPr>
          <w:ilvl w:val="3"/>
          <w:numId w:val="13"/>
        </w:numPr>
        <w:spacing w:after="0"/>
        <w:rPr>
          <w:ins w:id="2132" w:author="Lee, Daewon" w:date="2022-10-16T16:51:00Z"/>
          <w:rFonts w:ascii="Times New Roman" w:hAnsi="Times New Roman"/>
          <w:sz w:val="22"/>
          <w:szCs w:val="22"/>
          <w:lang w:eastAsia="zh-CN"/>
        </w:rPr>
      </w:pPr>
      <w:ins w:id="2133"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a9"/>
        <w:numPr>
          <w:ilvl w:val="3"/>
          <w:numId w:val="13"/>
        </w:numPr>
        <w:spacing w:after="0"/>
        <w:rPr>
          <w:ins w:id="2134" w:author="Lee, Daewon" w:date="2022-10-16T16:51:00Z"/>
          <w:rFonts w:ascii="Times New Roman" w:hAnsi="Times New Roman"/>
          <w:sz w:val="22"/>
          <w:szCs w:val="22"/>
          <w:lang w:eastAsia="zh-CN"/>
        </w:rPr>
      </w:pPr>
      <w:ins w:id="2135" w:author="Lee, Daewon" w:date="2022-10-16T16:51:00Z">
        <w:r>
          <w:rPr>
            <w:rFonts w:ascii="Times New Roman" w:hAnsi="Times New Roman"/>
            <w:sz w:val="22"/>
            <w:szCs w:val="22"/>
            <w:lang w:eastAsia="zh-CN"/>
          </w:rPr>
          <w:t>Achieving RACH transmission opportunity in SSB/SIB-less Sc</w:t>
        </w:r>
        <w:r>
          <w:rPr>
            <w:rFonts w:ascii="Times New Roman" w:hAnsi="Times New Roman"/>
            <w:sz w:val="22"/>
            <w:szCs w:val="22"/>
            <w:lang w:eastAsia="zh-CN"/>
          </w:rPr>
          <w:t>ell</w:t>
        </w:r>
      </w:ins>
    </w:p>
    <w:p w14:paraId="0DD4842A" w14:textId="77777777" w:rsidR="00B15B4F" w:rsidRDefault="004541A5">
      <w:pPr>
        <w:pStyle w:val="a9"/>
        <w:numPr>
          <w:ilvl w:val="2"/>
          <w:numId w:val="13"/>
        </w:numPr>
        <w:spacing w:after="0"/>
        <w:rPr>
          <w:ins w:id="2136" w:author="Lee, Daewon" w:date="2022-10-16T17:13:00Z"/>
          <w:rFonts w:ascii="Times New Roman" w:hAnsi="Times New Roman"/>
          <w:sz w:val="22"/>
          <w:szCs w:val="22"/>
          <w:lang w:eastAsia="zh-CN"/>
        </w:rPr>
      </w:pPr>
      <w:ins w:id="2137"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aff3"/>
        <w:numPr>
          <w:ilvl w:val="3"/>
          <w:numId w:val="13"/>
        </w:numPr>
        <w:rPr>
          <w:ins w:id="2138" w:author="Lee, Daewon" w:date="2022-10-16T17:13:00Z"/>
          <w:rFonts w:eastAsia="宋体"/>
          <w:lang w:eastAsia="zh-CN"/>
        </w:rPr>
      </w:pPr>
      <w:ins w:id="2139" w:author="Lee, Daewon" w:date="2022-10-16T17:13:00Z">
        <w:r>
          <w:rPr>
            <w:rFonts w:eastAsia="宋体"/>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140"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141" w:author="Lee, Daewon" w:date="2022-10-16T16:43:00Z">
        <w:r>
          <w:rPr>
            <w:rFonts w:ascii="Times New Roman" w:hAnsi="Times New Roman"/>
            <w:strike/>
            <w:color w:val="C00000"/>
            <w:sz w:val="22"/>
            <w:szCs w:val="22"/>
            <w:lang w:eastAsia="zh-CN"/>
          </w:rPr>
          <w:delText xml:space="preserve">where at Scell activation, a new MAC-CE from gNB provided up to two bursts of (temporary/aperiodic) CSI-RS to eliminate the need for the UE to wait </w:delText>
        </w:r>
        <w:r>
          <w:rPr>
            <w:rFonts w:ascii="Times New Roman" w:hAnsi="Times New Roman"/>
            <w:strike/>
            <w:color w:val="C00000"/>
            <w:sz w:val="22"/>
            <w:szCs w:val="22"/>
            <w:lang w:eastAsia="zh-CN"/>
          </w:rPr>
          <w:delText xml:space="preserve">for the scheduling of SSBs to perform time/frequency synchronization. At least for known SCell, the temporary RS method reduces the latency of transition from deactivated state to activated state. For unknown Scell, UE still relies on Rel-15 solution with </w:delText>
        </w:r>
        <w:r>
          <w:rPr>
            <w:rFonts w:ascii="Times New Roman" w:hAnsi="Times New Roman"/>
            <w:strike/>
            <w:color w:val="C00000"/>
            <w:sz w:val="22"/>
            <w:szCs w:val="22"/>
            <w:lang w:eastAsia="zh-CN"/>
          </w:rPr>
          <w:delText>SSBs.</w:delText>
        </w:r>
      </w:del>
    </w:p>
    <w:p w14:paraId="604CCB9D"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a9"/>
        <w:numPr>
          <w:ilvl w:val="2"/>
          <w:numId w:val="13"/>
        </w:numPr>
        <w:spacing w:after="0"/>
        <w:rPr>
          <w:del w:id="2142" w:author="Lee, Daewon" w:date="2022-10-16T17:21:00Z"/>
          <w:rFonts w:ascii="Times New Roman" w:hAnsi="Times New Roman"/>
          <w:color w:val="00B050"/>
          <w:sz w:val="22"/>
          <w:szCs w:val="22"/>
          <w:lang w:eastAsia="zh-CN"/>
        </w:rPr>
      </w:pPr>
      <w:del w:id="2143"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a9"/>
        <w:numPr>
          <w:ilvl w:val="1"/>
          <w:numId w:val="13"/>
        </w:numPr>
        <w:spacing w:after="0"/>
        <w:rPr>
          <w:ins w:id="2144" w:author="Lee, Daewon" w:date="2022-10-16T17:22:00Z"/>
          <w:rFonts w:ascii="Times New Roman" w:hAnsi="Times New Roman"/>
          <w:sz w:val="22"/>
          <w:szCs w:val="22"/>
          <w:lang w:eastAsia="zh-CN"/>
        </w:rPr>
      </w:pPr>
      <w:ins w:id="2145"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a9"/>
        <w:numPr>
          <w:ilvl w:val="2"/>
          <w:numId w:val="13"/>
        </w:numPr>
        <w:spacing w:after="0"/>
        <w:rPr>
          <w:ins w:id="2146" w:author="Lee, Daewon" w:date="2022-10-16T17:22:00Z"/>
          <w:rFonts w:ascii="Times New Roman" w:hAnsi="Times New Roman"/>
          <w:sz w:val="22"/>
          <w:szCs w:val="22"/>
          <w:lang w:eastAsia="zh-CN"/>
        </w:rPr>
      </w:pPr>
      <w:ins w:id="2147" w:author="Lee, Daewon" w:date="2022-10-16T17:22:00Z">
        <w:r>
          <w:rPr>
            <w:rFonts w:ascii="Times New Roman" w:hAnsi="Times New Roman"/>
            <w:sz w:val="22"/>
            <w:szCs w:val="22"/>
            <w:lang w:eastAsia="zh-CN"/>
          </w:rPr>
          <w:t>In multi-carrier operation, the UE may be conf</w:t>
        </w:r>
        <w:r>
          <w:rPr>
            <w:rFonts w:ascii="Times New Roman" w:hAnsi="Times New Roman"/>
            <w:sz w:val="22"/>
            <w:szCs w:val="22"/>
            <w:lang w:eastAsia="zh-CN"/>
          </w:rPr>
          <w:t>igured with a set of secondary cells in addition to a primary cell. Note that a cell can be primary cell for a UE but can be secondary cell for another UE. To reduce network power consumption, a common primary cell may be dynamically configured for a group</w:t>
        </w:r>
        <w:r>
          <w:rPr>
            <w:rFonts w:ascii="Times New Roman" w:hAnsi="Times New Roman"/>
            <w:sz w:val="22"/>
            <w:szCs w:val="22"/>
            <w:lang w:eastAsia="zh-CN"/>
          </w:rPr>
          <w:t xml:space="preserve"> of UEs. </w:t>
        </w:r>
      </w:ins>
    </w:p>
    <w:p w14:paraId="42665D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a9"/>
        <w:numPr>
          <w:ilvl w:val="2"/>
          <w:numId w:val="13"/>
        </w:numPr>
        <w:spacing w:after="0"/>
        <w:rPr>
          <w:del w:id="2148" w:author="Lee, Daewon" w:date="2022-10-16T16:44:00Z"/>
          <w:rFonts w:ascii="Times New Roman" w:hAnsi="Times New Roman"/>
          <w:sz w:val="22"/>
          <w:szCs w:val="22"/>
          <w:lang w:eastAsia="zh-CN"/>
        </w:rPr>
      </w:pPr>
      <w:del w:id="2149"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a9"/>
        <w:numPr>
          <w:ilvl w:val="2"/>
          <w:numId w:val="13"/>
        </w:numPr>
        <w:spacing w:after="0"/>
        <w:rPr>
          <w:ins w:id="2150" w:author="Lee, Daewon" w:date="2022-10-16T17:12:00Z"/>
          <w:rFonts w:ascii="Times New Roman" w:hAnsi="Times New Roman"/>
          <w:sz w:val="22"/>
          <w:szCs w:val="22"/>
          <w:lang w:eastAsia="zh-CN"/>
        </w:rPr>
      </w:pPr>
      <w:del w:id="2151" w:author="Lee, Daewon" w:date="2022-10-16T16:44:00Z">
        <w:r>
          <w:rPr>
            <w:rFonts w:ascii="Times New Roman" w:hAnsi="Times New Roman"/>
            <w:sz w:val="22"/>
            <w:szCs w:val="22"/>
            <w:lang w:eastAsia="zh-CN"/>
          </w:rPr>
          <w:delText>Legacy UEs are not expected to be able to access a cell with reduced transmission and reception of comm</w:delText>
        </w:r>
        <w:r>
          <w:rPr>
            <w:rFonts w:ascii="Times New Roman" w:hAnsi="Times New Roman"/>
            <w:sz w:val="22"/>
            <w:szCs w:val="22"/>
            <w:lang w:eastAsia="zh-CN"/>
          </w:rPr>
          <w:delText>on periodic signals and channels</w:delText>
        </w:r>
      </w:del>
      <w:ins w:id="2152"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a9"/>
        <w:numPr>
          <w:ilvl w:val="2"/>
          <w:numId w:val="13"/>
        </w:numPr>
        <w:spacing w:after="0"/>
        <w:rPr>
          <w:ins w:id="2153" w:author="Lee, Daewon" w:date="2022-10-16T17:12:00Z"/>
          <w:rFonts w:ascii="Times New Roman" w:hAnsi="Times New Roman"/>
          <w:sz w:val="22"/>
          <w:szCs w:val="22"/>
          <w:lang w:eastAsia="zh-CN"/>
        </w:rPr>
      </w:pPr>
      <w:ins w:id="2154" w:author="Lee, Daewon" w:date="2022-10-16T17:12:00Z">
        <w:r>
          <w:rPr>
            <w:rFonts w:ascii="Times New Roman" w:hAnsi="Times New Roman"/>
            <w:sz w:val="22"/>
            <w:szCs w:val="22"/>
            <w:lang w:eastAsia="zh-CN"/>
          </w:rPr>
          <w:t>Clarify QCL source for receiving/transmitting channels especially wh</w:t>
        </w:r>
        <w:r>
          <w:rPr>
            <w:rFonts w:ascii="Times New Roman" w:hAnsi="Times New Roman"/>
            <w:sz w:val="22"/>
            <w:szCs w:val="22"/>
            <w:lang w:eastAsia="zh-CN"/>
          </w:rPr>
          <w:t>en QCL source is related to SSB</w:t>
        </w:r>
      </w:ins>
    </w:p>
    <w:p w14:paraId="6D2F7920" w14:textId="77777777" w:rsidR="00B15B4F" w:rsidRDefault="004541A5">
      <w:pPr>
        <w:pStyle w:val="a9"/>
        <w:numPr>
          <w:ilvl w:val="2"/>
          <w:numId w:val="13"/>
        </w:numPr>
        <w:spacing w:after="0"/>
        <w:rPr>
          <w:ins w:id="2155" w:author="Lee, Daewon" w:date="2022-10-16T17:12:00Z"/>
          <w:rFonts w:ascii="Times New Roman" w:hAnsi="Times New Roman"/>
          <w:sz w:val="22"/>
          <w:szCs w:val="22"/>
          <w:lang w:eastAsia="zh-CN"/>
        </w:rPr>
      </w:pPr>
      <w:ins w:id="2156"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a9"/>
        <w:numPr>
          <w:ilvl w:val="2"/>
          <w:numId w:val="13"/>
        </w:numPr>
        <w:spacing w:after="0"/>
        <w:rPr>
          <w:ins w:id="2157" w:author="Lee, Daewon" w:date="2022-10-16T17:22:00Z"/>
          <w:rFonts w:ascii="Times New Roman" w:hAnsi="Times New Roman"/>
          <w:sz w:val="22"/>
          <w:szCs w:val="22"/>
          <w:lang w:eastAsia="zh-CN"/>
        </w:rPr>
      </w:pPr>
      <w:ins w:id="2158"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aff3"/>
        <w:numPr>
          <w:ilvl w:val="2"/>
          <w:numId w:val="13"/>
        </w:numPr>
        <w:rPr>
          <w:ins w:id="2159" w:author="Lee, Daewon" w:date="2022-10-16T17:22:00Z"/>
          <w:rFonts w:eastAsia="宋体"/>
          <w:lang w:eastAsia="zh-CN"/>
        </w:rPr>
      </w:pPr>
      <w:ins w:id="2160" w:author="Lee, Daewon" w:date="2022-10-16T17:22:00Z">
        <w:r>
          <w:rPr>
            <w:rFonts w:eastAsia="宋体"/>
            <w:lang w:eastAsia="zh-CN"/>
          </w:rPr>
          <w:t>Operating cells without or wit</w:t>
        </w:r>
        <w:r>
          <w:rPr>
            <w:rFonts w:eastAsia="宋体"/>
            <w:lang w:eastAsia="zh-CN"/>
          </w:rPr>
          <w: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a9"/>
        <w:numPr>
          <w:ilvl w:val="2"/>
          <w:numId w:val="13"/>
        </w:numPr>
        <w:spacing w:after="0"/>
        <w:rPr>
          <w:ins w:id="2161" w:author="Lee, Daewon" w:date="2022-10-16T17:33:00Z"/>
          <w:rFonts w:ascii="Times New Roman" w:hAnsi="Times New Roman"/>
          <w:sz w:val="22"/>
          <w:szCs w:val="22"/>
          <w:lang w:eastAsia="zh-CN"/>
        </w:rPr>
      </w:pPr>
      <w:ins w:id="2162" w:author="Lee, Daewon" w:date="2022-10-16T17:33:00Z">
        <w:r>
          <w:rPr>
            <w:rFonts w:ascii="Times New Roman" w:hAnsi="Times New Roman"/>
            <w:sz w:val="22"/>
            <w:szCs w:val="22"/>
            <w:lang w:eastAsia="zh-CN"/>
          </w:rPr>
          <w:t>For supporting of Inter-band SSB-less Scell operation, in case o</w:t>
        </w:r>
        <w:r>
          <w:rPr>
            <w:rFonts w:ascii="Times New Roman" w:hAnsi="Times New Roman"/>
            <w:sz w:val="22"/>
            <w:szCs w:val="22"/>
            <w:lang w:eastAsia="zh-CN"/>
          </w:rPr>
          <w:t>f the cross-carrier synchronization and/or measurement via another serving cell cannot be performed, there may include mechanism for UE to trigger normal SSB transmission on a SCell, where the on-demand or WUS type of uplink triggering signal can be transm</w:t>
        </w:r>
        <w:r>
          <w:rPr>
            <w:rFonts w:ascii="Times New Roman" w:hAnsi="Times New Roman"/>
            <w:sz w:val="22"/>
            <w:szCs w:val="22"/>
            <w:lang w:eastAsia="zh-CN"/>
          </w:rPr>
          <w:t>itted at another serving cell.</w:t>
        </w:r>
      </w:ins>
    </w:p>
    <w:p w14:paraId="0551D816" w14:textId="77777777" w:rsidR="00B15B4F" w:rsidRDefault="004541A5">
      <w:pPr>
        <w:pStyle w:val="a9"/>
        <w:numPr>
          <w:ilvl w:val="2"/>
          <w:numId w:val="13"/>
        </w:numPr>
        <w:spacing w:after="0"/>
        <w:rPr>
          <w:ins w:id="2163" w:author="Lee, Daewon" w:date="2022-10-16T17:34:00Z"/>
          <w:rFonts w:ascii="Times New Roman" w:hAnsi="Times New Roman"/>
          <w:sz w:val="22"/>
          <w:szCs w:val="22"/>
          <w:lang w:eastAsia="zh-CN"/>
        </w:rPr>
      </w:pPr>
      <w:ins w:id="2164"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w:t>
        </w:r>
        <w:r>
          <w:rPr>
            <w:rFonts w:ascii="Times New Roman" w:hAnsi="Times New Roman"/>
            <w:sz w:val="22"/>
            <w:szCs w:val="22"/>
            <w:lang w:eastAsia="zh-CN"/>
          </w:rPr>
          <w:t>simplified/modified version of SSB, e.g., where one or more of PSS/SSS/PBCH can be skipped.</w:t>
        </w:r>
      </w:ins>
    </w:p>
    <w:p w14:paraId="2FDB7658" w14:textId="77777777" w:rsidR="00B15B4F" w:rsidRDefault="00B15B4F">
      <w:pPr>
        <w:pStyle w:val="a9"/>
        <w:numPr>
          <w:ilvl w:val="2"/>
          <w:numId w:val="13"/>
        </w:numPr>
        <w:spacing w:after="0"/>
        <w:rPr>
          <w:del w:id="2165" w:author="Lee, Daewon" w:date="2022-10-16T17:22:00Z"/>
          <w:rFonts w:ascii="Times New Roman" w:hAnsi="Times New Roman"/>
          <w:sz w:val="22"/>
          <w:szCs w:val="22"/>
          <w:lang w:eastAsia="zh-CN"/>
        </w:rPr>
      </w:pPr>
    </w:p>
    <w:p w14:paraId="1157EA35" w14:textId="77777777" w:rsidR="00B15B4F" w:rsidRDefault="004541A5">
      <w:pPr>
        <w:pStyle w:val="a9"/>
        <w:numPr>
          <w:ilvl w:val="1"/>
          <w:numId w:val="13"/>
        </w:numPr>
        <w:spacing w:after="0"/>
        <w:rPr>
          <w:rFonts w:ascii="Times New Roman" w:hAnsi="Times New Roman"/>
          <w:sz w:val="22"/>
          <w:szCs w:val="22"/>
          <w:lang w:eastAsia="zh-CN"/>
        </w:rPr>
      </w:pPr>
      <w:ins w:id="2166" w:author="Lee, Daewon" w:date="2022-10-16T16:47:00Z">
        <w:r>
          <w:rPr>
            <w:rFonts w:ascii="Times New Roman" w:eastAsiaTheme="minorEastAsia" w:hAnsi="Times New Roman"/>
            <w:sz w:val="22"/>
            <w:szCs w:val="22"/>
            <w:lang w:eastAsia="ko-KR"/>
          </w:rPr>
          <w:t>Additional considerations/aspects (including any impact to legacy UEs, if any):</w:t>
        </w:r>
      </w:ins>
      <w:del w:id="2167"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w:t>
      </w:r>
      <w:r>
        <w:rPr>
          <w:rFonts w:ascii="Times New Roman" w:hAnsi="Times New Roman"/>
          <w:sz w:val="22"/>
          <w:szCs w:val="22"/>
          <w:lang w:eastAsia="zh-CN"/>
        </w:rPr>
        <w:t>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w:t>
      </w:r>
      <w:r>
        <w:rPr>
          <w:rFonts w:ascii="Times New Roman" w:hAnsi="Times New Roman"/>
          <w:sz w:val="22"/>
          <w:szCs w:val="22"/>
          <w:lang w:eastAsia="zh-CN"/>
        </w:rPr>
        <w:t xml:space="preserve"> backward compatibility serving as a coverage and mobility layer and supporting legacy UEs so that other carriers on NES mode need not be discoverable.</w:t>
      </w:r>
    </w:p>
    <w:p w14:paraId="07258136" w14:textId="77777777" w:rsidR="00B15B4F" w:rsidRDefault="004541A5">
      <w:pPr>
        <w:pStyle w:val="a9"/>
        <w:numPr>
          <w:ilvl w:val="2"/>
          <w:numId w:val="13"/>
        </w:numPr>
        <w:spacing w:after="0"/>
        <w:rPr>
          <w:ins w:id="2168" w:author="Lee, Daewon" w:date="2022-10-16T17:22:00Z"/>
          <w:rFonts w:ascii="Times New Roman" w:hAnsi="Times New Roman"/>
          <w:sz w:val="22"/>
          <w:szCs w:val="22"/>
          <w:lang w:eastAsia="zh-CN"/>
        </w:rPr>
      </w:pPr>
      <w:del w:id="2169" w:author="Lee, Daewon" w:date="2022-10-16T16:47:00Z">
        <w:r>
          <w:rPr>
            <w:rFonts w:ascii="Times New Roman" w:hAnsi="Times New Roman"/>
            <w:sz w:val="22"/>
            <w:szCs w:val="22"/>
            <w:lang w:eastAsia="zh-CN"/>
          </w:rPr>
          <w:delText>RAN4 investigation on feasibility may be required.</w:delText>
        </w:r>
      </w:del>
      <w:ins w:id="2170" w:author="Lee, Daewon" w:date="2022-10-16T16:47:00Z">
        <w:r>
          <w:rPr>
            <w:rFonts w:ascii="Times New Roman" w:eastAsiaTheme="minorEastAsia" w:hAnsi="Times New Roman"/>
            <w:sz w:val="22"/>
            <w:szCs w:val="22"/>
            <w:lang w:eastAsia="ko-KR"/>
          </w:rPr>
          <w:t>The legacy UEs may not operate in the cell with this t</w:t>
        </w:r>
        <w:r>
          <w:rPr>
            <w:rFonts w:ascii="Times New Roman" w:eastAsiaTheme="minorEastAsia" w:hAnsi="Times New Roman"/>
            <w:sz w:val="22"/>
            <w:szCs w:val="22"/>
            <w:lang w:eastAsia="ko-KR"/>
          </w:rPr>
          <w:t>echnique</w:t>
        </w:r>
      </w:ins>
    </w:p>
    <w:p w14:paraId="44DAA35F" w14:textId="77777777" w:rsidR="00B15B4F" w:rsidRDefault="004541A5">
      <w:pPr>
        <w:pStyle w:val="a9"/>
        <w:numPr>
          <w:ilvl w:val="2"/>
          <w:numId w:val="13"/>
        </w:numPr>
        <w:spacing w:after="0"/>
        <w:rPr>
          <w:ins w:id="2171" w:author="Lee, Daewon" w:date="2022-10-16T17:23:00Z"/>
          <w:rFonts w:ascii="Times New Roman" w:hAnsi="Times New Roman"/>
          <w:sz w:val="22"/>
          <w:szCs w:val="22"/>
          <w:lang w:eastAsia="zh-CN"/>
        </w:rPr>
      </w:pPr>
      <w:ins w:id="2172"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aff3"/>
        <w:numPr>
          <w:ilvl w:val="2"/>
          <w:numId w:val="13"/>
        </w:numPr>
        <w:rPr>
          <w:ins w:id="2173" w:author="Lee, Daewon" w:date="2022-10-16T17:23:00Z"/>
          <w:rFonts w:eastAsia="宋体"/>
          <w:lang w:eastAsia="zh-CN"/>
        </w:rPr>
      </w:pPr>
      <w:ins w:id="2174" w:author="Lee, Daewon" w:date="2022-10-16T17:23:00Z">
        <w:r>
          <w:rPr>
            <w:rFonts w:eastAsia="宋体"/>
            <w:lang w:eastAsia="zh-CN"/>
          </w:rPr>
          <w:t>Signals/channels for UE request and L1 indication in L1 based SCell activation/deactivation</w:t>
        </w:r>
      </w:ins>
    </w:p>
    <w:p w14:paraId="1230309C" w14:textId="77777777" w:rsidR="00B15B4F" w:rsidRDefault="004541A5">
      <w:pPr>
        <w:pStyle w:val="aff3"/>
        <w:numPr>
          <w:ilvl w:val="2"/>
          <w:numId w:val="13"/>
        </w:numPr>
        <w:rPr>
          <w:ins w:id="2175" w:author="Lee, Daewon" w:date="2022-10-16T17:24:00Z"/>
          <w:rFonts w:eastAsia="宋体"/>
          <w:lang w:eastAsia="zh-CN"/>
        </w:rPr>
      </w:pPr>
      <w:ins w:id="2176" w:author="Lee, Daewon" w:date="2022-10-16T17:24:00Z">
        <w:r>
          <w:rPr>
            <w:rFonts w:eastAsia="宋体"/>
            <w:lang w:eastAsia="zh-CN"/>
          </w:rPr>
          <w:t xml:space="preserve">Legacy UEs are </w:t>
        </w:r>
        <w:r>
          <w:rPr>
            <w:rFonts w:eastAsia="宋体"/>
            <w:lang w:eastAsia="zh-CN"/>
          </w:rPr>
          <w:t>not expected to be able to access a cell with reduced transmission and reception of common periodic signals and channels</w:t>
        </w:r>
      </w:ins>
    </w:p>
    <w:p w14:paraId="5DC5874B" w14:textId="77777777" w:rsidR="00B15B4F" w:rsidRDefault="004541A5">
      <w:pPr>
        <w:pStyle w:val="aff3"/>
        <w:numPr>
          <w:ilvl w:val="2"/>
          <w:numId w:val="13"/>
        </w:numPr>
        <w:rPr>
          <w:ins w:id="2177" w:author="Lee, Daewon" w:date="2022-10-16T17:35:00Z"/>
          <w:rFonts w:eastAsia="宋体"/>
          <w:lang w:eastAsia="zh-CN"/>
        </w:rPr>
      </w:pPr>
      <w:ins w:id="2178" w:author="Lee, Daewon" w:date="2022-10-16T17:35:00Z">
        <w:r>
          <w:rPr>
            <w:rFonts w:eastAsia="宋体"/>
            <w:lang w:eastAsia="zh-CN"/>
          </w:rPr>
          <w:t xml:space="preserve">Specification impact includes enhancements on SCell activation procedure. </w:t>
        </w:r>
      </w:ins>
    </w:p>
    <w:p w14:paraId="7DE4320B" w14:textId="77777777" w:rsidR="00B15B4F" w:rsidRDefault="004541A5">
      <w:pPr>
        <w:pStyle w:val="a9"/>
        <w:numPr>
          <w:ilvl w:val="2"/>
          <w:numId w:val="13"/>
        </w:numPr>
        <w:spacing w:after="0"/>
        <w:rPr>
          <w:ins w:id="2179" w:author="Lee, Daewon" w:date="2022-10-16T17:37:00Z"/>
          <w:rFonts w:ascii="Times New Roman" w:hAnsi="Times New Roman"/>
          <w:sz w:val="22"/>
          <w:szCs w:val="22"/>
          <w:lang w:eastAsia="zh-CN"/>
        </w:rPr>
      </w:pPr>
      <w:ins w:id="2180" w:author="Lee, Daewon" w:date="2022-10-16T17:37:00Z">
        <w:r>
          <w:rPr>
            <w:rFonts w:ascii="Times New Roman" w:hAnsi="Times New Roman"/>
            <w:sz w:val="22"/>
            <w:szCs w:val="22"/>
            <w:lang w:eastAsia="zh-CN"/>
          </w:rPr>
          <w:t>UE unable to camp on a cell without SSB/SIB in IDLE/Inactive</w:t>
        </w:r>
        <w:r>
          <w:rPr>
            <w:rFonts w:ascii="Times New Roman" w:hAnsi="Times New Roman"/>
            <w:sz w:val="22"/>
            <w:szCs w:val="22"/>
            <w:lang w:eastAsia="zh-CN"/>
          </w:rPr>
          <w:t xml:space="preserve"> states.</w:t>
        </w:r>
      </w:ins>
    </w:p>
    <w:p w14:paraId="3660BC1E" w14:textId="77777777" w:rsidR="00B15B4F" w:rsidRDefault="004541A5">
      <w:pPr>
        <w:pStyle w:val="a9"/>
        <w:numPr>
          <w:ilvl w:val="2"/>
          <w:numId w:val="13"/>
        </w:numPr>
        <w:spacing w:after="0"/>
        <w:rPr>
          <w:ins w:id="2181" w:author="Lee, Daewon" w:date="2022-10-16T17:37:00Z"/>
          <w:rFonts w:ascii="Times New Roman" w:hAnsi="Times New Roman"/>
          <w:sz w:val="22"/>
          <w:szCs w:val="22"/>
          <w:lang w:eastAsia="zh-CN"/>
        </w:rPr>
      </w:pPr>
      <w:ins w:id="2182"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a9"/>
        <w:numPr>
          <w:ilvl w:val="2"/>
          <w:numId w:val="13"/>
        </w:numPr>
        <w:spacing w:after="0"/>
        <w:rPr>
          <w:del w:id="2183" w:author="Lee, Daewon" w:date="2022-10-16T17:23:00Z"/>
          <w:rFonts w:ascii="Times New Roman" w:hAnsi="Times New Roman"/>
          <w:sz w:val="22"/>
          <w:szCs w:val="22"/>
          <w:lang w:eastAsia="zh-CN"/>
        </w:rPr>
      </w:pPr>
    </w:p>
    <w:p w14:paraId="64E6B11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a9"/>
        <w:numPr>
          <w:ilvl w:val="2"/>
          <w:numId w:val="13"/>
        </w:numPr>
        <w:spacing w:after="0"/>
        <w:rPr>
          <w:ins w:id="2184" w:author="Lee, Daewon" w:date="2022-10-16T16:47:00Z"/>
          <w:rFonts w:ascii="Times New Roman" w:hAnsi="Times New Roman"/>
          <w:sz w:val="22"/>
          <w:szCs w:val="22"/>
          <w:lang w:eastAsia="zh-CN"/>
        </w:rPr>
      </w:pPr>
      <w:ins w:id="2185"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a9"/>
        <w:numPr>
          <w:ilvl w:val="2"/>
          <w:numId w:val="13"/>
        </w:numPr>
        <w:spacing w:after="0" w:line="240" w:lineRule="auto"/>
        <w:rPr>
          <w:ins w:id="2186" w:author="Lee, Daewon" w:date="2022-10-16T17:24:00Z"/>
          <w:rFonts w:ascii="Times New Roman" w:eastAsiaTheme="minorEastAsia" w:hAnsi="Times New Roman"/>
          <w:sz w:val="22"/>
          <w:szCs w:val="22"/>
          <w:lang w:eastAsia="ko-KR"/>
        </w:rPr>
      </w:pPr>
      <w:del w:id="2187" w:author="Lee, Daewon" w:date="2022-10-16T16:47:00Z">
        <w:r>
          <w:rPr>
            <w:rFonts w:ascii="Times New Roman" w:eastAsiaTheme="minorEastAsia" w:hAnsi="Times New Roman"/>
            <w:sz w:val="22"/>
            <w:szCs w:val="22"/>
            <w:lang w:eastAsia="ko-KR"/>
          </w:rPr>
          <w:delText>[To be filled]</w:delText>
        </w:r>
      </w:del>
      <w:ins w:id="2188" w:author="Lee, Daewon" w:date="2022-10-16T17:12:00Z">
        <w:r>
          <w:rPr>
            <w:rFonts w:ascii="Times New Roman" w:eastAsiaTheme="minorEastAsia" w:hAnsi="Times New Roman"/>
            <w:sz w:val="22"/>
            <w:szCs w:val="22"/>
            <w:lang w:eastAsia="ko-KR"/>
          </w:rPr>
          <w:t xml:space="preserve">RAN4 on </w:t>
        </w:r>
        <w:r>
          <w:rPr>
            <w:rFonts w:ascii="Times New Roman" w:eastAsiaTheme="minorEastAsia" w:hAnsi="Times New Roman"/>
            <w:sz w:val="22"/>
            <w:szCs w:val="22"/>
            <w:lang w:eastAsia="ko-KR"/>
          </w:rPr>
          <w:t>sync. requirement between carriers, frequency distance requirement between carriers, Rx power difference between carriers, applicable frequency band</w:t>
        </w:r>
      </w:ins>
    </w:p>
    <w:p w14:paraId="7F1EF4A9" w14:textId="77777777" w:rsidR="00B15B4F" w:rsidRDefault="004541A5">
      <w:pPr>
        <w:pStyle w:val="a9"/>
        <w:numPr>
          <w:ilvl w:val="2"/>
          <w:numId w:val="13"/>
        </w:numPr>
        <w:spacing w:after="0" w:line="240" w:lineRule="auto"/>
        <w:rPr>
          <w:ins w:id="2189" w:author="Lee, Daewon" w:date="2022-10-16T17:25:00Z"/>
          <w:rFonts w:ascii="Times New Roman" w:eastAsiaTheme="minorEastAsia" w:hAnsi="Times New Roman"/>
          <w:sz w:val="22"/>
          <w:szCs w:val="22"/>
          <w:lang w:eastAsia="ko-KR"/>
        </w:rPr>
      </w:pPr>
      <w:ins w:id="2190"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w:t>
        </w:r>
        <w:r>
          <w:rPr>
            <w:rFonts w:ascii="Times New Roman" w:eastAsiaTheme="minorEastAsia" w:hAnsi="Times New Roman"/>
            <w:sz w:val="22"/>
            <w:szCs w:val="22"/>
            <w:lang w:eastAsia="ko-KR"/>
          </w:rPr>
          <w:t>out sync. requirement between carriers, frequency distance requirement between carriers, Rx power difference between carriers, QCL assumption requirement across carriers, etc</w:t>
        </w:r>
      </w:ins>
    </w:p>
    <w:p w14:paraId="619CF25A" w14:textId="77777777" w:rsidR="00B15B4F" w:rsidRDefault="004541A5">
      <w:pPr>
        <w:pStyle w:val="a9"/>
        <w:numPr>
          <w:ilvl w:val="2"/>
          <w:numId w:val="13"/>
        </w:numPr>
        <w:spacing w:after="0" w:line="240" w:lineRule="auto"/>
        <w:rPr>
          <w:ins w:id="2191" w:author="Lee, Daewon" w:date="2022-10-16T17:25:00Z"/>
          <w:rFonts w:ascii="Times New Roman" w:eastAsiaTheme="minorEastAsia" w:hAnsi="Times New Roman"/>
          <w:sz w:val="22"/>
          <w:szCs w:val="22"/>
          <w:lang w:eastAsia="ko-KR"/>
        </w:rPr>
      </w:pPr>
      <w:ins w:id="2192"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a9"/>
        <w:numPr>
          <w:ilvl w:val="2"/>
          <w:numId w:val="13"/>
        </w:numPr>
        <w:spacing w:after="0" w:line="240" w:lineRule="auto"/>
        <w:rPr>
          <w:ins w:id="2193" w:author="Lee, Daewon" w:date="2022-10-16T17:25:00Z"/>
          <w:rFonts w:ascii="Times New Roman" w:eastAsiaTheme="minorEastAsia" w:hAnsi="Times New Roman"/>
          <w:sz w:val="22"/>
          <w:szCs w:val="22"/>
          <w:lang w:eastAsia="ko-KR"/>
        </w:rPr>
      </w:pPr>
      <w:ins w:id="2194" w:author="Lee, Daewon" w:date="2022-10-16T17:25:00Z">
        <w:r>
          <w:rPr>
            <w:rFonts w:ascii="Times New Roman" w:eastAsiaTheme="minorEastAsia" w:hAnsi="Times New Roman"/>
            <w:sz w:val="22"/>
            <w:szCs w:val="22"/>
            <w:lang w:eastAsia="ko-KR"/>
          </w:rPr>
          <w:t>Con</w:t>
        </w:r>
        <w:r>
          <w:rPr>
            <w:rFonts w:ascii="Times New Roman" w:eastAsiaTheme="minorEastAsia" w:hAnsi="Times New Roman"/>
            <w:sz w:val="22"/>
            <w:szCs w:val="22"/>
            <w:lang w:eastAsia="ko-KR"/>
          </w:rPr>
          <w:t xml:space="preserve">figuration (including activation and deactivation) and sharing of information between cells for inter-carrier operation may require input from RAN2. </w:t>
        </w:r>
      </w:ins>
    </w:p>
    <w:p w14:paraId="6DC7D48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195" w:author="Lee, Daewon" w:date="2022-10-16T17:32:00Z">
        <w:r>
          <w:rPr>
            <w:rFonts w:ascii="Times New Roman" w:hAnsi="Times New Roman"/>
            <w:sz w:val="22"/>
            <w:szCs w:val="22"/>
            <w:lang w:eastAsia="zh-CN"/>
          </w:rPr>
          <w:t>Besides, the involvement of RAN4 WG is needed to identify necessary requirements and guide for future RAN1</w:t>
        </w:r>
        <w:r>
          <w:rPr>
            <w:rFonts w:ascii="Times New Roman" w:hAnsi="Times New Roman"/>
            <w:sz w:val="22"/>
            <w:szCs w:val="22"/>
            <w:lang w:eastAsia="zh-CN"/>
          </w:rPr>
          <w:t xml:space="preserve">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a9"/>
        <w:spacing w:after="0"/>
        <w:rPr>
          <w:rFonts w:ascii="Times New Roman" w:hAnsi="Times New Roman"/>
          <w:sz w:val="22"/>
          <w:szCs w:val="22"/>
          <w:lang w:eastAsia="zh-CN"/>
        </w:rPr>
      </w:pPr>
    </w:p>
    <w:p w14:paraId="440A6E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w:t>
      </w:r>
      <w:r>
        <w:rPr>
          <w:rFonts w:ascii="Times New Roman" w:hAnsi="Times New Roman"/>
          <w:sz w:val="22"/>
          <w:szCs w:val="22"/>
          <w:lang w:eastAsia="zh-CN"/>
        </w:rPr>
        <w:t>reement)</w:t>
      </w:r>
    </w:p>
    <w:p w14:paraId="5F2CF57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1D07BB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w:t>
      </w:r>
      <w:r>
        <w:rPr>
          <w:rFonts w:ascii="Times New Roman" w:hAnsi="Times New Roman"/>
          <w:sz w:val="22"/>
          <w:szCs w:val="22"/>
          <w:lang w:eastAsia="zh-CN"/>
        </w:rPr>
        <w:t>ng to (de)activate SCell(s), and/or PCell change</w:t>
      </w:r>
    </w:p>
    <w:p w14:paraId="0626421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04C251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w:t>
      </w:r>
      <w:r>
        <w:rPr>
          <w:rFonts w:ascii="Times New Roman" w:hAnsi="Times New Roman"/>
          <w:sz w:val="22"/>
          <w:szCs w:val="22"/>
          <w:lang w:eastAsia="zh-CN"/>
        </w:rPr>
        <w:t>emand RS, aperiodic DL/UL RS, UE request, and L1 response and L1 activation command</w:t>
      </w:r>
    </w:p>
    <w:p w14:paraId="2DC949CB" w14:textId="77777777" w:rsidR="00B15B4F" w:rsidRDefault="00B15B4F">
      <w:pPr>
        <w:pStyle w:val="a9"/>
        <w:spacing w:after="0"/>
        <w:rPr>
          <w:rFonts w:ascii="Times New Roman" w:eastAsiaTheme="minorEastAsia" w:hAnsi="Times New Roman"/>
          <w:sz w:val="22"/>
          <w:szCs w:val="22"/>
          <w:lang w:eastAsia="ko-KR"/>
        </w:rPr>
      </w:pPr>
    </w:p>
    <w:p w14:paraId="1E20B130" w14:textId="77777777" w:rsidR="00B15B4F" w:rsidRDefault="00B15B4F">
      <w:pPr>
        <w:pStyle w:val="a9"/>
        <w:spacing w:after="0"/>
        <w:rPr>
          <w:rFonts w:ascii="Times New Roman" w:eastAsiaTheme="minorEastAsia" w:hAnsi="Times New Roman"/>
          <w:sz w:val="22"/>
          <w:szCs w:val="22"/>
          <w:lang w:eastAsia="ko-KR"/>
        </w:rPr>
      </w:pPr>
    </w:p>
    <w:p w14:paraId="673A3A01" w14:textId="77777777" w:rsidR="00B15B4F" w:rsidRDefault="00B15B4F">
      <w:pPr>
        <w:pStyle w:val="a9"/>
        <w:spacing w:after="0"/>
        <w:rPr>
          <w:rFonts w:ascii="Times New Roman" w:eastAsiaTheme="minorEastAsia" w:hAnsi="Times New Roman"/>
          <w:sz w:val="22"/>
          <w:szCs w:val="22"/>
          <w:lang w:eastAsia="ko-KR"/>
        </w:rPr>
      </w:pPr>
    </w:p>
    <w:p w14:paraId="3FD021B6" w14:textId="77777777" w:rsidR="00B15B4F" w:rsidRDefault="004541A5">
      <w:pPr>
        <w:pStyle w:val="4"/>
        <w:ind w:left="1411" w:hanging="1411"/>
        <w:rPr>
          <w:rFonts w:eastAsia="宋体"/>
          <w:szCs w:val="18"/>
          <w:lang w:eastAsia="zh-CN"/>
        </w:rPr>
      </w:pPr>
      <w:r>
        <w:rPr>
          <w:rFonts w:eastAsia="宋体"/>
          <w:szCs w:val="18"/>
          <w:lang w:eastAsia="zh-CN"/>
        </w:rPr>
        <w:t>Proposal #3-2C</w:t>
      </w:r>
    </w:p>
    <w:p w14:paraId="2EAA2B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#B-2: Dynamic adaptation of bandwidth part of </w:t>
      </w:r>
      <w:r>
        <w:rPr>
          <w:rFonts w:ascii="Times New Roman" w:hAnsi="Times New Roman"/>
          <w:sz w:val="22"/>
          <w:szCs w:val="22"/>
          <w:lang w:eastAsia="zh-CN"/>
        </w:rPr>
        <w:t>UE(s) within a carrier</w:t>
      </w:r>
    </w:p>
    <w:p w14:paraId="3F0710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196"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a9"/>
        <w:numPr>
          <w:ilvl w:val="2"/>
          <w:numId w:val="13"/>
        </w:numPr>
        <w:spacing w:after="0" w:line="240" w:lineRule="auto"/>
        <w:rPr>
          <w:ins w:id="2197" w:author="Lee, Daewon" w:date="2022-10-16T17:46:00Z"/>
          <w:rFonts w:ascii="Times New Roman" w:eastAsiaTheme="minorEastAsia" w:hAnsi="Times New Roman"/>
          <w:sz w:val="22"/>
          <w:szCs w:val="22"/>
          <w:lang w:eastAsia="ko-KR"/>
        </w:rPr>
      </w:pPr>
      <w:del w:id="2198" w:author="Lee, Daewon" w:date="2022-10-16T17:46:00Z">
        <w:r>
          <w:rPr>
            <w:rFonts w:ascii="Times New Roman" w:eastAsiaTheme="minorEastAsia" w:hAnsi="Times New Roman"/>
            <w:sz w:val="22"/>
            <w:szCs w:val="22"/>
            <w:lang w:eastAsia="ko-KR"/>
          </w:rPr>
          <w:delText>[To be filled]</w:delText>
        </w:r>
      </w:del>
      <w:ins w:id="2199"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a9"/>
        <w:numPr>
          <w:ilvl w:val="2"/>
          <w:numId w:val="13"/>
        </w:numPr>
        <w:spacing w:after="0" w:line="240" w:lineRule="auto"/>
        <w:rPr>
          <w:ins w:id="2200" w:author="Lee, Daewon" w:date="2022-10-16T17:46:00Z"/>
          <w:rFonts w:ascii="Times New Roman" w:eastAsiaTheme="minorEastAsia" w:hAnsi="Times New Roman"/>
          <w:sz w:val="22"/>
          <w:szCs w:val="22"/>
          <w:lang w:eastAsia="ko-KR"/>
        </w:rPr>
      </w:pPr>
      <w:ins w:id="2201"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w:t>
        </w:r>
        <w:r>
          <w:rPr>
            <w:rFonts w:ascii="Times New Roman" w:eastAsiaTheme="minorEastAsia" w:hAnsi="Times New Roman"/>
            <w:sz w:val="22"/>
            <w:szCs w:val="22"/>
            <w:lang w:eastAsia="ko-KR"/>
          </w:rPr>
          <w:t>hould be reactivated by activation DCI.</w:t>
        </w:r>
      </w:ins>
    </w:p>
    <w:p w14:paraId="7273E746" w14:textId="77777777" w:rsidR="00B15B4F" w:rsidRDefault="004541A5">
      <w:pPr>
        <w:pStyle w:val="a9"/>
        <w:numPr>
          <w:ilvl w:val="2"/>
          <w:numId w:val="13"/>
        </w:numPr>
        <w:spacing w:after="0" w:line="240" w:lineRule="auto"/>
        <w:rPr>
          <w:del w:id="2202" w:author="Lee, Daewon" w:date="2022-10-16T17:46:00Z"/>
          <w:rFonts w:ascii="Times New Roman" w:eastAsiaTheme="minorEastAsia" w:hAnsi="Times New Roman"/>
          <w:sz w:val="22"/>
          <w:szCs w:val="22"/>
          <w:lang w:eastAsia="ko-KR"/>
        </w:rPr>
      </w:pPr>
      <w:ins w:id="2203"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w:t>
      </w:r>
      <w:r>
        <w:rPr>
          <w:rFonts w:ascii="Times New Roman" w:eastAsiaTheme="minorEastAsia" w:hAnsi="Times New Roman"/>
          <w:sz w:val="22"/>
          <w:szCs w:val="22"/>
          <w:lang w:eastAsia="ko-KR"/>
        </w:rPr>
        <w:t>specification impact:</w:t>
      </w:r>
    </w:p>
    <w:p w14:paraId="37ACD641" w14:textId="77777777" w:rsidR="00B15B4F" w:rsidRDefault="004541A5">
      <w:pPr>
        <w:pStyle w:val="aff3"/>
        <w:numPr>
          <w:ilvl w:val="2"/>
          <w:numId w:val="13"/>
        </w:numPr>
      </w:pPr>
      <w:ins w:id="2204" w:author="Lee, Daewon" w:date="2022-10-16T17:46:00Z">
        <w:r>
          <w:t>Signalling details to support UE group-common or cell-specific BWP configuration and/or switching</w:t>
        </w:r>
      </w:ins>
    </w:p>
    <w:p w14:paraId="7CA44531" w14:textId="77777777" w:rsidR="00B15B4F" w:rsidRDefault="004541A5">
      <w:pPr>
        <w:pStyle w:val="aff3"/>
        <w:numPr>
          <w:ilvl w:val="2"/>
          <w:numId w:val="13"/>
        </w:numPr>
      </w:pPr>
      <w:ins w:id="2205" w:author="Lee, Daewon" w:date="2022-10-16T17:48:00Z">
        <w:r>
          <w:t>Semi-static configuration of cell specific BWPs</w:t>
        </w:r>
      </w:ins>
    </w:p>
    <w:p w14:paraId="44FF50E0" w14:textId="77777777" w:rsidR="00B15B4F" w:rsidRDefault="004541A5">
      <w:pPr>
        <w:pStyle w:val="aff3"/>
        <w:numPr>
          <w:ilvl w:val="2"/>
          <w:numId w:val="13"/>
        </w:numPr>
      </w:pPr>
      <w:ins w:id="2206" w:author="Lee, Daewon" w:date="2022-10-16T17:48:00Z">
        <w:r>
          <w:t>L1 signaling in cell specific BWP switching indication</w:t>
        </w:r>
      </w:ins>
    </w:p>
    <w:p w14:paraId="11CE86C2" w14:textId="77777777" w:rsidR="00B15B4F" w:rsidRDefault="004541A5">
      <w:pPr>
        <w:pStyle w:val="aff3"/>
        <w:numPr>
          <w:ilvl w:val="2"/>
          <w:numId w:val="13"/>
        </w:numPr>
      </w:pPr>
      <w:ins w:id="2207" w:author="Lee, Daewon" w:date="2022-10-16T17:48:00Z">
        <w:r>
          <w:t xml:space="preserve">Signalling details to support UE </w:t>
        </w:r>
        <w:r>
          <w:t>group-common or cell-specific configuration and/or switching</w:t>
        </w:r>
      </w:ins>
      <w:ins w:id="2208" w:author="Lee, Daewon" w:date="2022-10-16T17:50:00Z">
        <w:r>
          <w:t xml:space="preserve"> </w:t>
        </w:r>
        <w:r>
          <w:rPr>
            <w:lang w:eastAsia="zh-CN"/>
          </w:rPr>
          <w:t>of BWP for network energy saving state</w:t>
        </w:r>
      </w:ins>
    </w:p>
    <w:p w14:paraId="3B146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209"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a9"/>
        <w:numPr>
          <w:ilvl w:val="2"/>
          <w:numId w:val="13"/>
        </w:numPr>
        <w:spacing w:after="0" w:line="240" w:lineRule="auto"/>
        <w:rPr>
          <w:ins w:id="2210" w:author="Lee, Daewon" w:date="2022-10-16T17:48:00Z"/>
          <w:rFonts w:ascii="Times New Roman" w:eastAsiaTheme="minorEastAsia" w:hAnsi="Times New Roman"/>
          <w:sz w:val="22"/>
          <w:szCs w:val="22"/>
          <w:lang w:eastAsia="ko-KR"/>
        </w:rPr>
      </w:pPr>
      <w:ins w:id="2211"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a9"/>
        <w:numPr>
          <w:ilvl w:val="2"/>
          <w:numId w:val="13"/>
        </w:numPr>
        <w:spacing w:after="0" w:line="240" w:lineRule="auto"/>
        <w:rPr>
          <w:ins w:id="2212" w:author="Lee, Daewon" w:date="2022-10-16T17:48:00Z"/>
          <w:rFonts w:ascii="Times New Roman" w:eastAsiaTheme="minorEastAsia" w:hAnsi="Times New Roman"/>
          <w:sz w:val="22"/>
          <w:szCs w:val="22"/>
          <w:lang w:eastAsia="ko-KR"/>
        </w:rPr>
      </w:pPr>
      <w:ins w:id="2213" w:author="Lee, Daewon" w:date="2022-10-16T17:48:00Z">
        <w:r>
          <w:rPr>
            <w:rFonts w:ascii="Times New Roman" w:eastAsiaTheme="minorEastAsia" w:hAnsi="Times New Roman"/>
            <w:sz w:val="22"/>
            <w:szCs w:val="22"/>
            <w:lang w:eastAsia="ko-KR"/>
          </w:rPr>
          <w:t xml:space="preserve"> Interaction of cell-s</w:t>
        </w:r>
        <w:r>
          <w:rPr>
            <w:rFonts w:ascii="Times New Roman" w:eastAsiaTheme="minorEastAsia" w:hAnsi="Times New Roman"/>
            <w:sz w:val="22"/>
            <w:szCs w:val="22"/>
            <w:lang w:eastAsia="ko-KR"/>
          </w:rPr>
          <w:t xml:space="preserve">pecific BWP switching and legacy UE-specific BWP switching.  </w:t>
        </w:r>
      </w:ins>
    </w:p>
    <w:p w14:paraId="3FE6AA8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2214"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a9"/>
        <w:spacing w:after="0"/>
        <w:rPr>
          <w:rFonts w:ascii="Times New Roman" w:eastAsiaTheme="minorEastAsia" w:hAnsi="Times New Roman"/>
          <w:sz w:val="22"/>
          <w:szCs w:val="22"/>
          <w:lang w:eastAsia="ko-KR"/>
        </w:rPr>
      </w:pPr>
    </w:p>
    <w:p w14:paraId="7FDDE6E0" w14:textId="77777777" w:rsidR="00B15B4F" w:rsidRDefault="00B15B4F">
      <w:pPr>
        <w:pStyle w:val="a9"/>
        <w:spacing w:after="0"/>
        <w:rPr>
          <w:rFonts w:ascii="Times New Roman" w:eastAsiaTheme="minorEastAsia" w:hAnsi="Times New Roman"/>
          <w:sz w:val="22"/>
          <w:szCs w:val="22"/>
          <w:lang w:eastAsia="ko-KR"/>
        </w:rPr>
      </w:pPr>
    </w:p>
    <w:p w14:paraId="7EEF27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w:t>
      </w:r>
      <w:r>
        <w:rPr>
          <w:rFonts w:ascii="Times New Roman" w:hAnsi="Times New Roman"/>
          <w:sz w:val="22"/>
          <w:szCs w:val="22"/>
          <w:lang w:eastAsia="zh-CN"/>
        </w:rPr>
        <w:t>(s) within a carrier</w:t>
      </w:r>
    </w:p>
    <w:p w14:paraId="714BB23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a9"/>
        <w:spacing w:after="0"/>
        <w:rPr>
          <w:rFonts w:ascii="Times New Roman" w:eastAsiaTheme="minorEastAsia" w:hAnsi="Times New Roman"/>
          <w:sz w:val="22"/>
          <w:szCs w:val="22"/>
          <w:lang w:eastAsia="ko-KR"/>
        </w:rPr>
      </w:pPr>
    </w:p>
    <w:p w14:paraId="5483BFC9" w14:textId="77777777" w:rsidR="00B15B4F" w:rsidRDefault="00B15B4F">
      <w:pPr>
        <w:pStyle w:val="a9"/>
        <w:spacing w:after="0"/>
        <w:rPr>
          <w:rFonts w:ascii="Times New Roman" w:eastAsiaTheme="minorEastAsia" w:hAnsi="Times New Roman"/>
          <w:sz w:val="22"/>
          <w:szCs w:val="22"/>
          <w:lang w:eastAsia="ko-KR"/>
        </w:rPr>
      </w:pPr>
    </w:p>
    <w:p w14:paraId="5D616DC4" w14:textId="77777777" w:rsidR="00B15B4F" w:rsidRDefault="00B15B4F">
      <w:pPr>
        <w:pStyle w:val="a9"/>
        <w:spacing w:after="0"/>
        <w:rPr>
          <w:rFonts w:ascii="Times New Roman" w:eastAsiaTheme="minorEastAsia" w:hAnsi="Times New Roman"/>
          <w:sz w:val="22"/>
          <w:szCs w:val="22"/>
          <w:lang w:eastAsia="ko-KR"/>
        </w:rPr>
      </w:pPr>
    </w:p>
    <w:p w14:paraId="7DBCE78B" w14:textId="77777777" w:rsidR="00B15B4F" w:rsidRDefault="004541A5">
      <w:pPr>
        <w:pStyle w:val="4"/>
        <w:ind w:left="1411" w:hanging="1411"/>
        <w:rPr>
          <w:rFonts w:eastAsia="宋体"/>
          <w:szCs w:val="18"/>
          <w:lang w:eastAsia="zh-CN"/>
        </w:rPr>
      </w:pPr>
      <w:r>
        <w:rPr>
          <w:rFonts w:eastAsia="宋体"/>
          <w:szCs w:val="18"/>
          <w:lang w:eastAsia="zh-CN"/>
        </w:rPr>
        <w:t>Proposal #3-3C</w:t>
      </w:r>
    </w:p>
    <w:p w14:paraId="530BBC8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215"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aff3"/>
        <w:numPr>
          <w:ilvl w:val="1"/>
          <w:numId w:val="13"/>
        </w:numPr>
      </w:pPr>
      <w:ins w:id="2216" w:author="Lee, Daewon" w:date="2022-10-16T17:53:00Z">
        <w:r>
          <w:t xml:space="preserve">Some frequency resources within the active BWP may be deactivated. </w:t>
        </w:r>
      </w:ins>
    </w:p>
    <w:p w14:paraId="6B76137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aff3"/>
        <w:numPr>
          <w:ilvl w:val="2"/>
          <w:numId w:val="13"/>
        </w:numPr>
        <w:snapToGrid w:val="0"/>
        <w:rPr>
          <w:rFonts w:eastAsia="宋体"/>
          <w:lang w:eastAsia="zh-CN"/>
        </w:rPr>
      </w:pPr>
      <w:r>
        <w:rPr>
          <w:rFonts w:eastAsia="宋体"/>
          <w:lang w:eastAsia="zh-CN"/>
        </w:rPr>
        <w:t>Background: Currently, a bandwidth of a BWP is semi-statically config</w:t>
      </w:r>
      <w:r>
        <w:rPr>
          <w:rFonts w:eastAsia="宋体"/>
          <w:lang w:eastAsia="zh-CN"/>
        </w:rPr>
        <w:t>ured, and the bandwidth of the given BWP cannot be dynamically changed. Thus, dynamic adaptation of bandwidth of UE(s) within a BWP is not supported by the existing spec. Both group-common signaling and UE-specific signaling should be considered for dynami</w:t>
      </w:r>
      <w:r>
        <w:rPr>
          <w:rFonts w:eastAsia="宋体"/>
          <w:lang w:eastAsia="zh-CN"/>
        </w:rPr>
        <w:t>c adaptation.</w:t>
      </w:r>
    </w:p>
    <w:p w14:paraId="4487BF2B" w14:textId="77777777" w:rsidR="00B15B4F" w:rsidRDefault="004541A5">
      <w:pPr>
        <w:pStyle w:val="aff3"/>
        <w:numPr>
          <w:ilvl w:val="2"/>
          <w:numId w:val="13"/>
        </w:numPr>
        <w:snapToGrid w:val="0"/>
        <w:rPr>
          <w:del w:id="2217" w:author="Lee, Daewon" w:date="2022-10-16T17:52:00Z"/>
          <w:rFonts w:eastAsia="宋体"/>
          <w:lang w:eastAsia="zh-CN"/>
        </w:rPr>
      </w:pPr>
      <w:del w:id="2218" w:author="Lee, Daewon" w:date="2022-10-16T17:52:00Z">
        <w:r>
          <w:rPr>
            <w:rFonts w:eastAsia="宋体"/>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aff3"/>
        <w:numPr>
          <w:ilvl w:val="1"/>
          <w:numId w:val="13"/>
        </w:numPr>
        <w:spacing w:line="240" w:lineRule="auto"/>
      </w:pPr>
      <w:r>
        <w:t>Potential specification impact:</w:t>
      </w:r>
    </w:p>
    <w:p w14:paraId="559E5941" w14:textId="77777777" w:rsidR="00B15B4F" w:rsidRDefault="004541A5">
      <w:pPr>
        <w:pStyle w:val="a9"/>
        <w:numPr>
          <w:ilvl w:val="2"/>
          <w:numId w:val="13"/>
        </w:numPr>
        <w:spacing w:after="0" w:line="240" w:lineRule="auto"/>
        <w:rPr>
          <w:ins w:id="2219" w:author="Lee, Daewon" w:date="2022-10-16T17:52:00Z"/>
          <w:rFonts w:ascii="Times New Roman" w:eastAsiaTheme="minorEastAsia" w:hAnsi="Times New Roman"/>
          <w:sz w:val="22"/>
          <w:szCs w:val="22"/>
          <w:lang w:eastAsia="ko-KR"/>
        </w:rPr>
      </w:pPr>
      <w:ins w:id="2220" w:author="Lee, Daewon" w:date="2022-10-16T17:52:00Z">
        <w:r>
          <w:rPr>
            <w:rFonts w:ascii="Times New Roman" w:eastAsiaTheme="minorEastAsia" w:hAnsi="Times New Roman"/>
            <w:sz w:val="22"/>
            <w:szCs w:val="22"/>
            <w:lang w:eastAsia="ko-KR"/>
          </w:rPr>
          <w:t xml:space="preserve">Signalling details to support group-common or UE-specific </w:t>
        </w:r>
        <w:r>
          <w:rPr>
            <w:rFonts w:ascii="Times New Roman" w:eastAsiaTheme="minorEastAsia" w:hAnsi="Times New Roman"/>
            <w:sz w:val="22"/>
            <w:szCs w:val="22"/>
            <w:lang w:eastAsia="ko-KR"/>
          </w:rPr>
          <w:t>bandwidth adaptation</w:t>
        </w:r>
      </w:ins>
    </w:p>
    <w:p w14:paraId="36D2F5D2" w14:textId="77777777" w:rsidR="00B15B4F" w:rsidRDefault="004541A5">
      <w:pPr>
        <w:pStyle w:val="a9"/>
        <w:numPr>
          <w:ilvl w:val="2"/>
          <w:numId w:val="13"/>
        </w:numPr>
        <w:spacing w:after="0" w:line="240" w:lineRule="auto"/>
        <w:rPr>
          <w:ins w:id="2221" w:author="Lee, Daewon" w:date="2022-10-16T17:54:00Z"/>
          <w:rFonts w:ascii="Times New Roman" w:eastAsiaTheme="minorEastAsia" w:hAnsi="Times New Roman"/>
          <w:sz w:val="22"/>
          <w:szCs w:val="22"/>
          <w:lang w:eastAsia="ko-KR"/>
        </w:rPr>
      </w:pPr>
      <w:ins w:id="2222"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223"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a9"/>
        <w:numPr>
          <w:ilvl w:val="2"/>
          <w:numId w:val="13"/>
        </w:numPr>
        <w:spacing w:after="0" w:line="240" w:lineRule="auto"/>
        <w:rPr>
          <w:ins w:id="2224" w:author="Lee, Daewon" w:date="2022-10-16T17:54:00Z"/>
          <w:rFonts w:ascii="Times New Roman" w:eastAsiaTheme="minorEastAsia" w:hAnsi="Times New Roman"/>
          <w:sz w:val="22"/>
          <w:szCs w:val="22"/>
          <w:lang w:eastAsia="ko-KR"/>
        </w:rPr>
      </w:pPr>
      <w:ins w:id="2225" w:author="Lee, Daewon" w:date="2022-10-16T17:54:00Z">
        <w:r>
          <w:rPr>
            <w:rFonts w:ascii="Times New Roman" w:eastAsiaTheme="minorEastAsia" w:hAnsi="Times New Roman"/>
            <w:sz w:val="22"/>
            <w:szCs w:val="22"/>
            <w:lang w:eastAsia="ko-KR"/>
          </w:rPr>
          <w:t>Enhancements to enable group-common signaling to adapt the bandwidth of ac</w:t>
        </w:r>
        <w:r>
          <w:rPr>
            <w:rFonts w:ascii="Times New Roman" w:eastAsiaTheme="minorEastAsia" w:hAnsi="Times New Roman"/>
            <w:sz w:val="22"/>
            <w:szCs w:val="22"/>
            <w:lang w:eastAsia="ko-KR"/>
          </w:rPr>
          <w:t>tive BWP and continue operating in same BWP.</w:t>
        </w:r>
      </w:ins>
    </w:p>
    <w:p w14:paraId="20EF8C49" w14:textId="77777777" w:rsidR="00B15B4F" w:rsidRDefault="004541A5">
      <w:pPr>
        <w:pStyle w:val="a9"/>
        <w:numPr>
          <w:ilvl w:val="2"/>
          <w:numId w:val="13"/>
        </w:numPr>
        <w:spacing w:after="0" w:line="240" w:lineRule="auto"/>
        <w:rPr>
          <w:ins w:id="2226" w:author="Lee, Daewon" w:date="2022-10-16T17:54:00Z"/>
          <w:rFonts w:ascii="Times New Roman" w:eastAsiaTheme="minorEastAsia" w:hAnsi="Times New Roman"/>
          <w:sz w:val="22"/>
          <w:szCs w:val="22"/>
          <w:lang w:eastAsia="ko-KR"/>
        </w:rPr>
      </w:pPr>
      <w:ins w:id="2227"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a9"/>
        <w:numPr>
          <w:ilvl w:val="2"/>
          <w:numId w:val="13"/>
        </w:numPr>
        <w:spacing w:after="0" w:line="240" w:lineRule="auto"/>
        <w:rPr>
          <w:ins w:id="2228" w:author="Lee, Daewon" w:date="2022-10-16T17:54:00Z"/>
          <w:rFonts w:ascii="Times New Roman" w:eastAsiaTheme="minorEastAsia" w:hAnsi="Times New Roman"/>
          <w:sz w:val="22"/>
          <w:szCs w:val="22"/>
          <w:lang w:eastAsia="ko-KR"/>
        </w:rPr>
      </w:pPr>
      <w:ins w:id="2229"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w:t>
        </w:r>
        <w:r>
          <w:rPr>
            <w:rFonts w:ascii="Times New Roman" w:eastAsiaTheme="minorEastAsia" w:hAnsi="Times New Roman"/>
            <w:sz w:val="22"/>
            <w:szCs w:val="22"/>
            <w:lang w:eastAsia="ko-KR"/>
          </w:rPr>
          <w:t xml:space="preserve"> frequency resource within a BWP.</w:t>
        </w:r>
      </w:ins>
    </w:p>
    <w:p w14:paraId="24B32E87" w14:textId="77777777" w:rsidR="00B15B4F" w:rsidRDefault="004541A5">
      <w:pPr>
        <w:pStyle w:val="a9"/>
        <w:numPr>
          <w:ilvl w:val="2"/>
          <w:numId w:val="13"/>
        </w:numPr>
        <w:spacing w:after="0" w:line="240" w:lineRule="auto"/>
        <w:rPr>
          <w:ins w:id="2230" w:author="Lee, Daewon" w:date="2022-10-16T17:55:00Z"/>
          <w:rFonts w:ascii="Times New Roman" w:eastAsiaTheme="minorEastAsia" w:hAnsi="Times New Roman"/>
          <w:sz w:val="22"/>
          <w:szCs w:val="22"/>
          <w:lang w:eastAsia="ko-KR"/>
        </w:rPr>
      </w:pPr>
      <w:ins w:id="2231"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a9"/>
        <w:numPr>
          <w:ilvl w:val="2"/>
          <w:numId w:val="13"/>
        </w:numPr>
        <w:spacing w:after="0" w:line="240" w:lineRule="auto"/>
        <w:rPr>
          <w:ins w:id="2232" w:author="Lee, Daewon" w:date="2022-10-16T17:55:00Z"/>
          <w:rFonts w:ascii="Times New Roman" w:eastAsiaTheme="minorEastAsia" w:hAnsi="Times New Roman"/>
          <w:sz w:val="22"/>
          <w:szCs w:val="22"/>
          <w:lang w:eastAsia="ko-KR"/>
        </w:rPr>
      </w:pPr>
      <w:ins w:id="2233"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234" w:author="Lee, Daewon" w:date="2022-10-16T17:55:00Z">
        <w:r>
          <w:rPr>
            <w:rFonts w:ascii="Times New Roman" w:eastAsiaTheme="minorEastAsia" w:hAnsi="Times New Roman"/>
            <w:sz w:val="22"/>
            <w:szCs w:val="22"/>
            <w:lang w:eastAsia="ko-KR"/>
          </w:rPr>
          <w:t>Signalling mechanism for adaptation of active BW</w:t>
        </w:r>
        <w:r>
          <w:rPr>
            <w:rFonts w:ascii="Times New Roman" w:eastAsiaTheme="minorEastAsia" w:hAnsi="Times New Roman"/>
            <w:sz w:val="22"/>
            <w:szCs w:val="22"/>
            <w:lang w:eastAsia="ko-KR"/>
          </w:rPr>
          <w:t>P</w:t>
        </w:r>
      </w:ins>
    </w:p>
    <w:p w14:paraId="64DCCE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235"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236"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be </w:t>
      </w:r>
      <w:r>
        <w:rPr>
          <w:rFonts w:ascii="Times New Roman" w:eastAsiaTheme="minorEastAsia" w:hAnsi="Times New Roman"/>
          <w:sz w:val="22"/>
          <w:szCs w:val="22"/>
          <w:lang w:eastAsia="ko-KR"/>
        </w:rPr>
        <w:t>filled]</w:t>
      </w:r>
    </w:p>
    <w:p w14:paraId="5D9450C6" w14:textId="77777777" w:rsidR="00B15B4F" w:rsidRDefault="00B15B4F">
      <w:pPr>
        <w:pStyle w:val="a9"/>
        <w:spacing w:after="0"/>
        <w:rPr>
          <w:rFonts w:ascii="Times New Roman" w:hAnsi="Times New Roman"/>
          <w:sz w:val="22"/>
          <w:szCs w:val="22"/>
          <w:lang w:eastAsia="zh-CN"/>
        </w:rPr>
      </w:pPr>
    </w:p>
    <w:p w14:paraId="1DEBA3A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a9"/>
        <w:numPr>
          <w:ilvl w:val="1"/>
          <w:numId w:val="13"/>
        </w:numPr>
        <w:spacing w:after="0"/>
        <w:rPr>
          <w:del w:id="2237" w:author="Lee, Daewon" w:date="2022-10-16T17:55:00Z"/>
          <w:rFonts w:ascii="Times New Roman" w:hAnsi="Times New Roman"/>
          <w:strike/>
          <w:sz w:val="22"/>
          <w:szCs w:val="22"/>
          <w:lang w:eastAsia="zh-CN"/>
        </w:rPr>
      </w:pPr>
      <w:ins w:id="2238" w:author="Lee, Daewon" w:date="2022-10-16T17:55:00Z">
        <w:r>
          <w:rPr>
            <w:rFonts w:ascii="Times New Roman" w:hAnsi="Times New Roman"/>
            <w:sz w:val="22"/>
            <w:szCs w:val="22"/>
            <w:lang w:eastAsia="zh-CN"/>
          </w:rPr>
          <w:t>Signalling of deactivated portion (e.g., in terms of number of RBs and starting RB)</w:t>
        </w:r>
      </w:ins>
      <w:del w:id="2239" w:author="Lee, Daewon" w:date="2022-10-16T17:55:00Z">
        <w:r>
          <w:rPr>
            <w:rFonts w:ascii="Times New Roman" w:hAnsi="Times New Roman"/>
            <w:sz w:val="22"/>
            <w:szCs w:val="22"/>
            <w:lang w:eastAsia="zh-CN"/>
          </w:rPr>
          <w:delText>FFS</w:delText>
        </w:r>
      </w:del>
    </w:p>
    <w:p w14:paraId="084E061D" w14:textId="77777777" w:rsidR="00B15B4F" w:rsidRDefault="00B15B4F">
      <w:pPr>
        <w:pStyle w:val="a9"/>
        <w:spacing w:after="0"/>
        <w:rPr>
          <w:rFonts w:ascii="Times New Roman" w:hAnsi="Times New Roman"/>
          <w:sz w:val="22"/>
          <w:szCs w:val="22"/>
          <w:lang w:eastAsia="zh-CN"/>
        </w:rPr>
      </w:pPr>
    </w:p>
    <w:p w14:paraId="344D3A89" w14:textId="77777777" w:rsidR="00B15B4F" w:rsidRDefault="00B15B4F">
      <w:pPr>
        <w:pStyle w:val="a9"/>
        <w:spacing w:after="0"/>
        <w:rPr>
          <w:rFonts w:ascii="Times New Roman" w:hAnsi="Times New Roman"/>
          <w:sz w:val="22"/>
          <w:szCs w:val="22"/>
          <w:lang w:eastAsia="zh-CN"/>
        </w:rPr>
      </w:pPr>
    </w:p>
    <w:p w14:paraId="11CB75DC" w14:textId="77777777" w:rsidR="00B15B4F" w:rsidRDefault="00B15B4F">
      <w:pPr>
        <w:pStyle w:val="a9"/>
        <w:spacing w:after="0"/>
        <w:rPr>
          <w:rFonts w:ascii="Times New Roman" w:eastAsiaTheme="minorEastAsia" w:hAnsi="Times New Roman"/>
          <w:sz w:val="22"/>
          <w:szCs w:val="22"/>
          <w:lang w:eastAsia="ko-KR"/>
        </w:rPr>
      </w:pPr>
    </w:p>
    <w:p w14:paraId="45753577" w14:textId="77777777" w:rsidR="00B15B4F" w:rsidRDefault="00B15B4F">
      <w:pPr>
        <w:pStyle w:val="a9"/>
        <w:spacing w:after="0" w:line="240" w:lineRule="auto"/>
        <w:rPr>
          <w:rFonts w:ascii="Times New Roman" w:hAnsi="Times New Roman"/>
          <w:sz w:val="22"/>
          <w:szCs w:val="22"/>
          <w:lang w:eastAsia="zh-CN"/>
        </w:rPr>
      </w:pPr>
    </w:p>
    <w:p w14:paraId="3C90E714" w14:textId="77777777" w:rsidR="00B15B4F" w:rsidRDefault="00B15B4F">
      <w:pPr>
        <w:pStyle w:val="a9"/>
        <w:spacing w:after="0" w:line="240" w:lineRule="auto"/>
        <w:rPr>
          <w:rFonts w:ascii="Times New Roman" w:hAnsi="Times New Roman"/>
          <w:sz w:val="22"/>
          <w:szCs w:val="22"/>
          <w:lang w:eastAsia="zh-CN"/>
        </w:rPr>
      </w:pPr>
    </w:p>
    <w:p w14:paraId="1DFDC3BB"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2B4AB221" w14:textId="77777777" w:rsidR="00B15B4F" w:rsidRDefault="00B15B4F">
      <w:pPr>
        <w:pStyle w:val="a9"/>
        <w:spacing w:after="0" w:line="240" w:lineRule="auto"/>
        <w:rPr>
          <w:rFonts w:ascii="Times New Roman" w:hAnsi="Times New Roman"/>
          <w:sz w:val="22"/>
          <w:szCs w:val="22"/>
          <w:lang w:eastAsia="zh-CN"/>
        </w:rPr>
      </w:pPr>
    </w:p>
    <w:p w14:paraId="6BA0639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w:t>
      </w:r>
      <w:r>
        <w:rPr>
          <w:rFonts w:ascii="Times New Roman" w:hAnsi="Times New Roman"/>
          <w:sz w:val="22"/>
          <w:szCs w:val="22"/>
          <w:lang w:eastAsia="zh-CN"/>
        </w:rPr>
        <w:t>potential specification impact likely requires further edits and compressing duplicate information.</w:t>
      </w:r>
    </w:p>
    <w:p w14:paraId="031A97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a9"/>
        <w:spacing w:after="0" w:line="240" w:lineRule="auto"/>
        <w:rPr>
          <w:rFonts w:ascii="Times New Roman" w:hAnsi="Times New Roman"/>
          <w:sz w:val="22"/>
          <w:szCs w:val="22"/>
          <w:lang w:eastAsia="zh-CN"/>
        </w:rPr>
      </w:pPr>
    </w:p>
    <w:p w14:paraId="38ABE758" w14:textId="77777777" w:rsidR="00B15B4F" w:rsidRDefault="00B15B4F">
      <w:pPr>
        <w:pStyle w:val="a9"/>
        <w:spacing w:after="0" w:line="240" w:lineRule="auto"/>
        <w:rPr>
          <w:rFonts w:ascii="Times New Roman" w:hAnsi="Times New Roman"/>
          <w:sz w:val="22"/>
          <w:szCs w:val="22"/>
          <w:lang w:eastAsia="zh-CN"/>
        </w:rPr>
      </w:pPr>
    </w:p>
    <w:p w14:paraId="35D6DF01" w14:textId="77777777" w:rsidR="00B15B4F" w:rsidRDefault="00B15B4F">
      <w:pPr>
        <w:pStyle w:val="a9"/>
        <w:spacing w:after="0" w:line="240" w:lineRule="auto"/>
        <w:rPr>
          <w:rFonts w:ascii="Times New Roman" w:hAnsi="Times New Roman"/>
          <w:sz w:val="22"/>
          <w:szCs w:val="22"/>
          <w:lang w:eastAsia="zh-CN"/>
        </w:rPr>
      </w:pPr>
    </w:p>
    <w:p w14:paraId="0F360082" w14:textId="77777777" w:rsidR="00B15B4F" w:rsidRDefault="00B15B4F">
      <w:pPr>
        <w:pStyle w:val="a9"/>
        <w:spacing w:after="0" w:line="240" w:lineRule="auto"/>
        <w:rPr>
          <w:rFonts w:ascii="Times New Roman" w:hAnsi="Times New Roman"/>
          <w:sz w:val="22"/>
          <w:szCs w:val="22"/>
          <w:lang w:eastAsia="zh-CN"/>
        </w:rPr>
      </w:pPr>
    </w:p>
    <w:p w14:paraId="25BE3838" w14:textId="77777777" w:rsidR="00B15B4F" w:rsidRDefault="00B15B4F">
      <w:pPr>
        <w:pStyle w:val="a9"/>
        <w:spacing w:after="0" w:line="240" w:lineRule="auto"/>
        <w:rPr>
          <w:rFonts w:ascii="Times New Roman" w:hAnsi="Times New Roman"/>
          <w:sz w:val="22"/>
          <w:szCs w:val="22"/>
          <w:lang w:eastAsia="zh-CN"/>
        </w:rPr>
      </w:pPr>
    </w:p>
    <w:p w14:paraId="0D7F90A4" w14:textId="77777777" w:rsidR="00B15B4F" w:rsidRDefault="00B15B4F">
      <w:pPr>
        <w:pStyle w:val="a9"/>
        <w:spacing w:after="0" w:line="240" w:lineRule="auto"/>
        <w:rPr>
          <w:rFonts w:ascii="Times New Roman" w:hAnsi="Times New Roman"/>
          <w:sz w:val="22"/>
          <w:szCs w:val="22"/>
          <w:lang w:eastAsia="zh-CN"/>
        </w:rPr>
      </w:pPr>
    </w:p>
    <w:p w14:paraId="71DCA450" w14:textId="77777777" w:rsidR="00B15B4F" w:rsidRDefault="004541A5">
      <w:pPr>
        <w:pStyle w:val="4"/>
        <w:ind w:left="1411" w:hanging="1411"/>
        <w:rPr>
          <w:rFonts w:eastAsia="宋体"/>
          <w:szCs w:val="18"/>
          <w:lang w:eastAsia="zh-CN"/>
        </w:rPr>
      </w:pPr>
      <w:r>
        <w:rPr>
          <w:rFonts w:eastAsia="宋体"/>
          <w:szCs w:val="18"/>
          <w:lang w:eastAsia="zh-CN"/>
        </w:rPr>
        <w:t>P</w:t>
      </w:r>
      <w:r>
        <w:rPr>
          <w:rFonts w:eastAsia="宋体"/>
          <w:szCs w:val="18"/>
          <w:lang w:eastAsia="zh-CN"/>
        </w:rPr>
        <w:t>roposal #3-1D</w:t>
      </w:r>
    </w:p>
    <w:p w14:paraId="38988ED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w:t>
      </w:r>
      <w:r>
        <w:rPr>
          <w:rFonts w:ascii="Times New Roman" w:hAnsi="Times New Roman"/>
          <w:sz w:val="22"/>
          <w:szCs w:val="22"/>
          <w:lang w:eastAsia="zh-CN"/>
        </w:rPr>
        <w:t>tion in the TR if agreed.</w:t>
      </w:r>
    </w:p>
    <w:p w14:paraId="4FADB396" w14:textId="77777777" w:rsidR="00B15B4F" w:rsidRDefault="00B15B4F">
      <w:pPr>
        <w:pStyle w:val="a9"/>
        <w:spacing w:after="0" w:line="240" w:lineRule="auto"/>
        <w:rPr>
          <w:rFonts w:ascii="Times New Roman" w:hAnsi="Times New Roman"/>
          <w:sz w:val="22"/>
          <w:szCs w:val="22"/>
          <w:lang w:eastAsia="zh-CN"/>
        </w:rPr>
      </w:pPr>
    </w:p>
    <w:p w14:paraId="55CF72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a9"/>
        <w:numPr>
          <w:ilvl w:val="1"/>
          <w:numId w:val="13"/>
        </w:numPr>
        <w:spacing w:after="0"/>
        <w:rPr>
          <w:del w:id="2240" w:author="Lee, Daewon" w:date="2022-10-17T00:39:00Z"/>
          <w:rFonts w:ascii="Times New Roman" w:hAnsi="Times New Roman"/>
          <w:sz w:val="22"/>
          <w:szCs w:val="22"/>
          <w:lang w:eastAsia="zh-CN"/>
        </w:rPr>
      </w:pPr>
      <w:del w:id="2241"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a9"/>
        <w:numPr>
          <w:ilvl w:val="2"/>
          <w:numId w:val="13"/>
        </w:numPr>
        <w:spacing w:after="0"/>
        <w:rPr>
          <w:del w:id="2242" w:author="Lee, Daewon" w:date="2022-10-17T00:39:00Z"/>
          <w:rFonts w:ascii="Times New Roman" w:hAnsi="Times New Roman"/>
          <w:sz w:val="22"/>
          <w:szCs w:val="22"/>
          <w:lang w:eastAsia="zh-CN"/>
        </w:rPr>
      </w:pPr>
      <w:del w:id="2243" w:author="Lee, Daewon" w:date="2022-10-17T00:36:00Z">
        <w:r>
          <w:rPr>
            <w:rFonts w:ascii="Times New Roman" w:hAnsi="Times New Roman"/>
            <w:sz w:val="22"/>
            <w:szCs w:val="22"/>
            <w:lang w:eastAsia="zh-CN"/>
          </w:rPr>
          <w:delText xml:space="preserve">SSB-less inter-band SCell: </w:delText>
        </w:r>
      </w:del>
      <w:del w:id="2244" w:author="Lee, Daewon" w:date="2022-10-17T00:39:00Z">
        <w:r>
          <w:rPr>
            <w:rFonts w:ascii="Times New Roman" w:hAnsi="Times New Roman"/>
            <w:sz w:val="22"/>
            <w:szCs w:val="22"/>
            <w:lang w:eastAsia="zh-CN"/>
          </w:rPr>
          <w:delText xml:space="preserve">no SSB transmission in some inter-band SCell. The sync is acquired from PSCell, or another SCell </w:delText>
        </w:r>
        <w:r>
          <w:rPr>
            <w:rFonts w:ascii="Times New Roman" w:hAnsi="Times New Roman"/>
            <w:sz w:val="22"/>
            <w:szCs w:val="22"/>
            <w:lang w:eastAsia="zh-CN"/>
          </w:rPr>
          <w:delText>without SSB.</w:delText>
        </w:r>
      </w:del>
    </w:p>
    <w:p w14:paraId="4758DB52" w14:textId="77777777" w:rsidR="00B15B4F" w:rsidRDefault="004541A5">
      <w:pPr>
        <w:pStyle w:val="a9"/>
        <w:numPr>
          <w:ilvl w:val="1"/>
          <w:numId w:val="13"/>
        </w:numPr>
        <w:spacing w:after="0"/>
        <w:rPr>
          <w:ins w:id="224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a9"/>
        <w:numPr>
          <w:ilvl w:val="2"/>
          <w:numId w:val="13"/>
        </w:numPr>
        <w:spacing w:after="0"/>
        <w:rPr>
          <w:rFonts w:ascii="Times New Roman" w:hAnsi="Times New Roman"/>
          <w:sz w:val="22"/>
          <w:szCs w:val="22"/>
          <w:lang w:eastAsia="zh-CN"/>
        </w:rPr>
      </w:pPr>
      <w:del w:id="2246"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For supporting of Inter-band SSB-less Scell operation, in case of the cross-carrier synchronization and/or measu</w:t>
      </w:r>
      <w:r>
        <w:rPr>
          <w:rFonts w:ascii="Times New Roman" w:hAnsi="Times New Roman"/>
          <w:sz w:val="22"/>
          <w:szCs w:val="22"/>
          <w:lang w:eastAsia="zh-CN"/>
        </w:rPr>
        <w:t xml:space="preserve">rement via another serving cell, similar procedure as legacy Intra-band SSB-less Scell operation </w:t>
      </w:r>
      <w:del w:id="2247" w:author="Lee, Daewon" w:date="2022-10-17T00:38:00Z">
        <w:r>
          <w:rPr>
            <w:rFonts w:ascii="Times New Roman" w:hAnsi="Times New Roman"/>
            <w:sz w:val="22"/>
            <w:szCs w:val="22"/>
            <w:lang w:eastAsia="zh-CN"/>
          </w:rPr>
          <w:delText xml:space="preserve">can </w:delText>
        </w:r>
      </w:del>
      <w:ins w:id="2248"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249"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a9"/>
        <w:numPr>
          <w:ilvl w:val="2"/>
          <w:numId w:val="13"/>
        </w:numPr>
        <w:spacing w:after="0"/>
        <w:rPr>
          <w:del w:id="2250" w:author="Lee, Daewon" w:date="2022-10-17T00:43:00Z"/>
          <w:rFonts w:ascii="Times New Roman" w:hAnsi="Times New Roman"/>
          <w:sz w:val="22"/>
          <w:szCs w:val="22"/>
          <w:lang w:eastAsia="zh-CN"/>
        </w:rPr>
      </w:pPr>
      <w:del w:id="2251"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a9"/>
        <w:numPr>
          <w:ilvl w:val="3"/>
          <w:numId w:val="13"/>
        </w:numPr>
        <w:spacing w:after="0"/>
        <w:rPr>
          <w:del w:id="2252" w:author="Lee, Daewon" w:date="2022-10-17T00:42:00Z"/>
          <w:rFonts w:ascii="Times New Roman" w:hAnsi="Times New Roman"/>
          <w:sz w:val="22"/>
          <w:szCs w:val="22"/>
          <w:lang w:eastAsia="zh-CN"/>
        </w:rPr>
      </w:pPr>
      <w:del w:id="2253" w:author="Lee, Daewon" w:date="2022-10-17T00:42:00Z">
        <w:r>
          <w:rPr>
            <w:rFonts w:ascii="Times New Roman" w:hAnsi="Times New Roman"/>
            <w:sz w:val="22"/>
            <w:szCs w:val="22"/>
            <w:lang w:eastAsia="zh-CN"/>
          </w:rPr>
          <w:delText>Enabling of Inter-band SSB-less Scell operation that may include mechanism for UE to trigger normal SSB/SIB1 tr</w:delText>
        </w:r>
        <w:r>
          <w:rPr>
            <w:rFonts w:ascii="Times New Roman" w:hAnsi="Times New Roman"/>
            <w:sz w:val="22"/>
            <w:szCs w:val="22"/>
            <w:lang w:eastAsia="zh-CN"/>
          </w:rPr>
          <w:delText>ansmission on a SCell for fast access, where the on-demand or WUS type of uplink triggering signal can be received either at anchor CC or ES CC.</w:delText>
        </w:r>
      </w:del>
    </w:p>
    <w:p w14:paraId="7EEB1801" w14:textId="77777777" w:rsidR="00B15B4F" w:rsidRDefault="004541A5">
      <w:pPr>
        <w:pStyle w:val="a9"/>
        <w:numPr>
          <w:ilvl w:val="3"/>
          <w:numId w:val="13"/>
        </w:numPr>
        <w:spacing w:after="0"/>
        <w:rPr>
          <w:del w:id="2254" w:author="Lee, Daewon" w:date="2022-10-17T00:42:00Z"/>
          <w:rFonts w:ascii="Times New Roman" w:hAnsi="Times New Roman"/>
          <w:sz w:val="22"/>
          <w:szCs w:val="22"/>
          <w:lang w:eastAsia="zh-CN"/>
        </w:rPr>
      </w:pPr>
      <w:del w:id="2255" w:author="Lee, Daewon" w:date="2022-10-17T00:42:00Z">
        <w:r>
          <w:rPr>
            <w:rFonts w:ascii="Times New Roman" w:eastAsiaTheme="minorEastAsia" w:hAnsi="Times New Roman"/>
            <w:sz w:val="22"/>
            <w:szCs w:val="22"/>
            <w:lang w:eastAsia="ko-KR"/>
          </w:rPr>
          <w:delText xml:space="preserve">Offloading SIB of the SIB-less cell to another cell. The SSB-less operation is used for inter-band CA case </w:delText>
        </w:r>
        <w:r>
          <w:rPr>
            <w:rFonts w:ascii="Times New Roman" w:eastAsiaTheme="minorEastAsia" w:hAnsi="Times New Roman"/>
            <w:sz w:val="22"/>
            <w:szCs w:val="22"/>
            <w:lang w:eastAsia="ko-KR"/>
          </w:rPr>
          <w:delText>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a9"/>
        <w:numPr>
          <w:ilvl w:val="3"/>
          <w:numId w:val="13"/>
        </w:numPr>
        <w:spacing w:after="0"/>
        <w:rPr>
          <w:del w:id="2256" w:author="Lee, Daewon" w:date="2022-10-17T00:42:00Z"/>
          <w:rFonts w:ascii="Times New Roman" w:hAnsi="Times New Roman"/>
          <w:sz w:val="22"/>
          <w:szCs w:val="22"/>
          <w:lang w:eastAsia="zh-CN"/>
        </w:rPr>
      </w:pPr>
      <w:del w:id="2257"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a9"/>
        <w:numPr>
          <w:ilvl w:val="2"/>
          <w:numId w:val="13"/>
        </w:numPr>
        <w:spacing w:after="0"/>
        <w:rPr>
          <w:del w:id="2258" w:author="Lee, Daewon" w:date="2022-10-17T00:39:00Z"/>
          <w:rFonts w:ascii="Times New Roman" w:hAnsi="Times New Roman"/>
          <w:sz w:val="22"/>
          <w:szCs w:val="22"/>
          <w:lang w:eastAsia="zh-CN"/>
        </w:rPr>
      </w:pPr>
      <w:del w:id="2259"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aff3"/>
        <w:numPr>
          <w:ilvl w:val="3"/>
          <w:numId w:val="13"/>
        </w:numPr>
        <w:rPr>
          <w:del w:id="2260" w:author="Lee, Daewon" w:date="2022-10-17T00:39:00Z"/>
          <w:rFonts w:eastAsia="宋体"/>
          <w:lang w:eastAsia="zh-CN"/>
        </w:rPr>
      </w:pPr>
      <w:del w:id="2261" w:author="Lee, Daewon" w:date="2022-10-17T00:39:00Z">
        <w:r>
          <w:rPr>
            <w:rFonts w:eastAsia="宋体"/>
            <w:lang w:eastAsia="zh-CN"/>
          </w:rPr>
          <w:delText xml:space="preserve">Some Scells in Inter-band CA might not transmit SSB. T/F synchronization for the SSB-less Scell is based on the Pcell. This </w:delText>
        </w:r>
        <w:r>
          <w:rPr>
            <w:rFonts w:eastAsia="宋体"/>
            <w:lang w:eastAsia="zh-CN"/>
          </w:rPr>
          <w:delText>is targeting to some bands in FR1 only.</w:delText>
        </w:r>
      </w:del>
    </w:p>
    <w:p w14:paraId="582EF6E0" w14:textId="77777777" w:rsidR="00B15B4F" w:rsidRDefault="004541A5">
      <w:pPr>
        <w:pStyle w:val="a9"/>
        <w:numPr>
          <w:ilvl w:val="1"/>
          <w:numId w:val="13"/>
        </w:numPr>
        <w:spacing w:after="0"/>
        <w:rPr>
          <w:del w:id="2262" w:author="Lee, Daewon" w:date="2022-10-17T00:41:00Z"/>
          <w:rFonts w:ascii="Times New Roman" w:hAnsi="Times New Roman"/>
          <w:strike/>
          <w:color w:val="C00000"/>
          <w:sz w:val="22"/>
          <w:szCs w:val="22"/>
          <w:lang w:eastAsia="zh-CN"/>
        </w:rPr>
      </w:pPr>
      <w:del w:id="2263"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a9"/>
        <w:numPr>
          <w:ilvl w:val="2"/>
          <w:numId w:val="13"/>
        </w:numPr>
        <w:spacing w:after="0"/>
        <w:rPr>
          <w:del w:id="2264" w:author="Lee, Daewon" w:date="2022-10-17T00:41:00Z"/>
          <w:rFonts w:ascii="Times New Roman" w:hAnsi="Times New Roman"/>
          <w:strike/>
          <w:color w:val="C00000"/>
          <w:sz w:val="22"/>
          <w:szCs w:val="22"/>
          <w:lang w:eastAsia="zh-CN"/>
        </w:rPr>
      </w:pPr>
      <w:del w:id="2265"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a9"/>
        <w:numPr>
          <w:ilvl w:val="2"/>
          <w:numId w:val="13"/>
        </w:numPr>
        <w:spacing w:after="0"/>
        <w:rPr>
          <w:del w:id="2266" w:author="Lee, Daewon" w:date="2022-10-17T00:41:00Z"/>
          <w:rFonts w:ascii="Times New Roman" w:hAnsi="Times New Roman"/>
          <w:strike/>
          <w:color w:val="C00000"/>
          <w:sz w:val="22"/>
          <w:szCs w:val="22"/>
          <w:lang w:eastAsia="zh-CN"/>
        </w:rPr>
      </w:pPr>
      <w:del w:id="2267"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a9"/>
        <w:numPr>
          <w:ilvl w:val="1"/>
          <w:numId w:val="13"/>
        </w:numPr>
        <w:spacing w:after="0"/>
        <w:rPr>
          <w:ins w:id="2268" w:author="Lee, Daewon" w:date="2022-10-17T00:39:00Z"/>
          <w:rFonts w:ascii="Times New Roman" w:hAnsi="Times New Roman"/>
          <w:sz w:val="22"/>
          <w:szCs w:val="22"/>
          <w:lang w:eastAsia="zh-CN"/>
        </w:rPr>
      </w:pPr>
      <w:ins w:id="2269" w:author="Lee, Daewon" w:date="2022-10-17T00:39:00Z">
        <w:r>
          <w:rPr>
            <w:rFonts w:ascii="Times New Roman" w:hAnsi="Times New Roman"/>
            <w:sz w:val="22"/>
            <w:szCs w:val="22"/>
            <w:lang w:eastAsia="zh-CN"/>
          </w:rPr>
          <w:t>Inter-ban</w:t>
        </w:r>
        <w:r>
          <w:rPr>
            <w:rFonts w:ascii="Times New Roman" w:hAnsi="Times New Roman"/>
            <w:sz w:val="22"/>
            <w:szCs w:val="22"/>
            <w:lang w:eastAsia="zh-CN"/>
          </w:rPr>
          <w:t>d CA with SSB-less carriers</w:t>
        </w:r>
      </w:ins>
    </w:p>
    <w:p w14:paraId="0745DE74" w14:textId="77777777" w:rsidR="00B15B4F" w:rsidRDefault="004541A5">
      <w:pPr>
        <w:pStyle w:val="a9"/>
        <w:numPr>
          <w:ilvl w:val="2"/>
          <w:numId w:val="13"/>
        </w:numPr>
        <w:spacing w:after="0"/>
        <w:rPr>
          <w:ins w:id="2270" w:author="Lee, Daewon" w:date="2022-10-17T00:42:00Z"/>
          <w:rFonts w:ascii="Times New Roman" w:hAnsi="Times New Roman"/>
          <w:sz w:val="22"/>
          <w:szCs w:val="22"/>
          <w:lang w:eastAsia="zh-CN"/>
        </w:rPr>
      </w:pPr>
      <w:ins w:id="2271"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a9"/>
        <w:numPr>
          <w:ilvl w:val="2"/>
          <w:numId w:val="13"/>
        </w:numPr>
        <w:spacing w:after="0"/>
        <w:rPr>
          <w:ins w:id="2272" w:author="Lee, Daewon" w:date="2022-10-17T00:39:00Z"/>
          <w:rFonts w:ascii="Times New Roman" w:hAnsi="Times New Roman"/>
          <w:sz w:val="22"/>
          <w:szCs w:val="22"/>
          <w:lang w:eastAsia="zh-CN"/>
        </w:rPr>
      </w:pPr>
      <w:ins w:id="2273" w:author="Lee, Daewon" w:date="2022-10-17T00:42:00Z">
        <w:r>
          <w:rPr>
            <w:rFonts w:ascii="Times New Roman" w:hAnsi="Times New Roman"/>
            <w:sz w:val="22"/>
            <w:szCs w:val="22"/>
            <w:lang w:eastAsia="zh-CN"/>
          </w:rPr>
          <w:t xml:space="preserve">Enabling of Inter-band SSB-less Scell operation that may include mechanism for UE to trigger normal SSB/SIB1 </w:t>
        </w:r>
        <w:r>
          <w:rPr>
            <w:rFonts w:ascii="Times New Roman" w:hAnsi="Times New Roman"/>
            <w:sz w:val="22"/>
            <w:szCs w:val="22"/>
            <w:lang w:eastAsia="zh-CN"/>
          </w:rPr>
          <w:t>transmission on a SCell for fast access, where the on-demand or WUS type of uplink triggering signal can be received either at another carrier</w:t>
        </w:r>
      </w:ins>
      <w:ins w:id="2274" w:author="Lee, Daewon" w:date="2022-10-17T00:43:00Z">
        <w:r>
          <w:rPr>
            <w:rFonts w:ascii="Times New Roman" w:hAnsi="Times New Roman"/>
            <w:sz w:val="22"/>
            <w:szCs w:val="22"/>
            <w:lang w:eastAsia="zh-CN"/>
          </w:rPr>
          <w:t>, o</w:t>
        </w:r>
      </w:ins>
      <w:ins w:id="2275" w:author="Lee, Daewon" w:date="2022-10-17T00:42:00Z">
        <w:r>
          <w:rPr>
            <w:rFonts w:ascii="Times New Roman" w:hAnsi="Times New Roman"/>
            <w:sz w:val="22"/>
            <w:szCs w:val="22"/>
            <w:lang w:eastAsia="zh-CN"/>
          </w:rPr>
          <w:t>ffloading SIB of the SIB-less cell to another cell</w:t>
        </w:r>
      </w:ins>
      <w:ins w:id="2276" w:author="Lee, Daewon" w:date="2022-10-17T00:43:00Z">
        <w:r>
          <w:rPr>
            <w:rFonts w:ascii="Times New Roman" w:hAnsi="Times New Roman"/>
            <w:sz w:val="22"/>
            <w:szCs w:val="22"/>
            <w:lang w:eastAsia="zh-CN"/>
          </w:rPr>
          <w:t xml:space="preserve">, and supporting </w:t>
        </w:r>
      </w:ins>
      <w:ins w:id="2277" w:author="Lee, Daewon" w:date="2022-10-17T00:42:00Z">
        <w:r>
          <w:rPr>
            <w:rFonts w:ascii="Times New Roman" w:hAnsi="Times New Roman"/>
            <w:sz w:val="22"/>
            <w:szCs w:val="22"/>
            <w:lang w:eastAsia="zh-CN"/>
          </w:rPr>
          <w:t>RACH transmission opportunity in SSB/SIB-les</w:t>
        </w:r>
        <w:r>
          <w:rPr>
            <w:rFonts w:ascii="Times New Roman" w:hAnsi="Times New Roman"/>
            <w:sz w:val="22"/>
            <w:szCs w:val="22"/>
            <w:lang w:eastAsia="zh-CN"/>
          </w:rPr>
          <w:t>s Scell</w:t>
        </w:r>
      </w:ins>
      <w:ins w:id="2278" w:author="Lee, Daewon" w:date="2022-10-17T00:43:00Z">
        <w:r>
          <w:rPr>
            <w:rFonts w:ascii="Times New Roman" w:hAnsi="Times New Roman"/>
            <w:sz w:val="22"/>
            <w:szCs w:val="22"/>
            <w:lang w:eastAsia="zh-CN"/>
          </w:rPr>
          <w:t>.</w:t>
        </w:r>
      </w:ins>
    </w:p>
    <w:p w14:paraId="5814180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multi-carrier operation, the UE may be configured with a set of secondary cells in addition to a primary cell. Note that a cell can be primary cell for a UE but can be secondary cell for another UE. To reduce ne</w:t>
      </w:r>
      <w:r>
        <w:rPr>
          <w:rFonts w:ascii="Times New Roman" w:hAnsi="Times New Roman"/>
          <w:sz w:val="22"/>
          <w:szCs w:val="22"/>
          <w:lang w:eastAsia="zh-CN"/>
        </w:rPr>
        <w:t xml:space="preserve">twork power consumption, a common primary cell may be dynamically configured for a group of UEs. </w:t>
      </w:r>
    </w:p>
    <w:p w14:paraId="66493612" w14:textId="77777777" w:rsidR="00B15B4F" w:rsidRDefault="004541A5">
      <w:pPr>
        <w:pStyle w:val="a9"/>
        <w:numPr>
          <w:ilvl w:val="1"/>
          <w:numId w:val="13"/>
        </w:numPr>
        <w:spacing w:after="0"/>
        <w:rPr>
          <w:del w:id="2279" w:author="Lee, Daewon" w:date="2022-10-17T00:39:00Z"/>
          <w:rFonts w:ascii="Times New Roman" w:hAnsi="Times New Roman"/>
          <w:sz w:val="22"/>
          <w:szCs w:val="22"/>
          <w:lang w:eastAsia="zh-CN"/>
        </w:rPr>
      </w:pPr>
      <w:del w:id="2280"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a9"/>
        <w:numPr>
          <w:ilvl w:val="2"/>
          <w:numId w:val="13"/>
        </w:numPr>
        <w:spacing w:after="0"/>
        <w:rPr>
          <w:del w:id="2281" w:author="Lee, Daewon" w:date="2022-10-17T00:39:00Z"/>
          <w:rFonts w:ascii="Times New Roman" w:hAnsi="Times New Roman"/>
          <w:sz w:val="22"/>
          <w:szCs w:val="22"/>
          <w:lang w:eastAsia="zh-CN"/>
        </w:rPr>
      </w:pPr>
      <w:del w:id="2282"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w:delText>
        </w:r>
        <w:r>
          <w:rPr>
            <w:rFonts w:ascii="Times New Roman" w:hAnsi="Times New Roman"/>
            <w:sz w:val="22"/>
            <w:szCs w:val="22"/>
            <w:lang w:eastAsia="zh-CN"/>
          </w:rPr>
          <w:delText>e of uplink triggering signal</w:delText>
        </w:r>
      </w:del>
    </w:p>
    <w:p w14:paraId="68EA8E7B" w14:textId="77777777" w:rsidR="00B15B4F" w:rsidRDefault="004541A5">
      <w:pPr>
        <w:pStyle w:val="a9"/>
        <w:numPr>
          <w:ilvl w:val="2"/>
          <w:numId w:val="13"/>
        </w:numPr>
        <w:spacing w:after="0"/>
        <w:rPr>
          <w:del w:id="2283" w:author="Lee, Daewon" w:date="2022-10-17T00:39:00Z"/>
          <w:rFonts w:ascii="Times New Roman" w:hAnsi="Times New Roman"/>
          <w:sz w:val="22"/>
          <w:szCs w:val="22"/>
          <w:lang w:eastAsia="zh-CN"/>
        </w:rPr>
      </w:pPr>
      <w:del w:id="2284"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a9"/>
        <w:numPr>
          <w:ilvl w:val="2"/>
          <w:numId w:val="13"/>
        </w:numPr>
        <w:spacing w:after="0"/>
        <w:rPr>
          <w:del w:id="2285" w:author="Lee, Daewon" w:date="2022-10-17T00:39:00Z"/>
          <w:rFonts w:ascii="Times New Roman" w:hAnsi="Times New Roman"/>
          <w:sz w:val="22"/>
          <w:szCs w:val="22"/>
          <w:lang w:eastAsia="zh-CN"/>
        </w:rPr>
      </w:pPr>
      <w:del w:id="2286"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a9"/>
        <w:numPr>
          <w:ilvl w:val="2"/>
          <w:numId w:val="13"/>
        </w:numPr>
        <w:spacing w:after="0"/>
        <w:rPr>
          <w:del w:id="2287" w:author="Lee, Daewon" w:date="2022-10-17T00:39:00Z"/>
          <w:rFonts w:ascii="Times New Roman" w:hAnsi="Times New Roman"/>
          <w:sz w:val="22"/>
          <w:szCs w:val="22"/>
          <w:lang w:eastAsia="zh-CN"/>
        </w:rPr>
      </w:pPr>
      <w:del w:id="2288"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aff3"/>
        <w:numPr>
          <w:ilvl w:val="2"/>
          <w:numId w:val="13"/>
        </w:numPr>
        <w:rPr>
          <w:del w:id="2289" w:author="Lee, Daewon" w:date="2022-10-17T00:39:00Z"/>
          <w:rFonts w:eastAsia="宋体"/>
          <w:lang w:eastAsia="zh-CN"/>
        </w:rPr>
      </w:pPr>
      <w:del w:id="2290" w:author="Lee, Daewon" w:date="2022-10-17T00:39:00Z">
        <w:r>
          <w:rPr>
            <w:rFonts w:eastAsia="宋体"/>
            <w:lang w:eastAsia="zh-CN"/>
          </w:rPr>
          <w:delText xml:space="preserve">Operating cells without or with reduced transmission and reception of periodic signals and channels such as SSB at the gNB, might have impact to the UE normal access to the </w:delText>
        </w:r>
        <w:r>
          <w:rPr>
            <w:rFonts w:eastAsia="宋体"/>
            <w:lang w:eastAsia="zh-CN"/>
          </w:rPr>
          <w:delText>network, such as measurements, RRM and mobility.</w:delText>
        </w:r>
      </w:del>
    </w:p>
    <w:p w14:paraId="6F344037" w14:textId="77777777" w:rsidR="00B15B4F" w:rsidRDefault="004541A5">
      <w:pPr>
        <w:pStyle w:val="a9"/>
        <w:numPr>
          <w:ilvl w:val="2"/>
          <w:numId w:val="13"/>
        </w:numPr>
        <w:spacing w:after="0"/>
        <w:rPr>
          <w:del w:id="2291" w:author="Lee, Daewon" w:date="2022-10-17T00:39:00Z"/>
          <w:rFonts w:ascii="Times New Roman" w:hAnsi="Times New Roman"/>
          <w:sz w:val="22"/>
          <w:szCs w:val="22"/>
          <w:lang w:eastAsia="zh-CN"/>
        </w:rPr>
      </w:pPr>
      <w:del w:id="2292" w:author="Lee, Daewon" w:date="2022-10-17T00:39:00Z">
        <w:r>
          <w:rPr>
            <w:rFonts w:ascii="Times New Roman" w:hAnsi="Times New Roman"/>
            <w:sz w:val="22"/>
            <w:szCs w:val="22"/>
            <w:lang w:eastAsia="zh-CN"/>
          </w:rPr>
          <w:delText xml:space="preserve">For supporting of Inter-band SSB-less Scell operation, in case of the cross-carrier synchronization and/or measurement via another serving cell cannot be performed, there may include mechanism for UE to </w:delText>
        </w:r>
        <w:r>
          <w:rPr>
            <w:rFonts w:ascii="Times New Roman" w:hAnsi="Times New Roman"/>
            <w:sz w:val="22"/>
            <w:szCs w:val="22"/>
            <w:lang w:eastAsia="zh-CN"/>
          </w:rPr>
          <w:delText>trigger normal SSB transmission on a SCell, where the on-demand or WUS type of uplink triggering signal can be transmitted at another serving cell.</w:delText>
        </w:r>
      </w:del>
    </w:p>
    <w:p w14:paraId="4290732B" w14:textId="77777777" w:rsidR="00B15B4F" w:rsidRDefault="004541A5">
      <w:pPr>
        <w:pStyle w:val="a9"/>
        <w:numPr>
          <w:ilvl w:val="2"/>
          <w:numId w:val="13"/>
        </w:numPr>
        <w:spacing w:after="0"/>
        <w:rPr>
          <w:del w:id="2293" w:author="Lee, Daewon" w:date="2022-10-17T00:39:00Z"/>
          <w:rFonts w:ascii="Times New Roman" w:hAnsi="Times New Roman"/>
          <w:sz w:val="22"/>
          <w:szCs w:val="22"/>
          <w:lang w:eastAsia="zh-CN"/>
        </w:rPr>
      </w:pPr>
      <w:del w:id="2294" w:author="Lee, Daewon" w:date="2022-10-17T00:39:00Z">
        <w:r>
          <w:rPr>
            <w:rFonts w:ascii="Times New Roman" w:hAnsi="Times New Roman"/>
            <w:sz w:val="22"/>
            <w:szCs w:val="22"/>
            <w:lang w:eastAsia="zh-CN"/>
          </w:rPr>
          <w:delText>Operation of Scell without SSB may include varying the periodicity and/or a transmission pattern (when appli</w:delText>
        </w:r>
        <w:r>
          <w:rPr>
            <w:rFonts w:ascii="Times New Roman" w:hAnsi="Times New Roman"/>
            <w:sz w:val="22"/>
            <w:szCs w:val="22"/>
            <w:lang w:eastAsia="zh-CN"/>
          </w:rPr>
          <w:delText>cable) of SSB, the periodicity of uplink random access opportunities, and support of simplified/modified version of SSB, e.g., where one or more of PSS/SSS/PBCH can be skipped.</w:delText>
        </w:r>
      </w:del>
    </w:p>
    <w:p w14:paraId="3A9F15C2" w14:textId="77777777" w:rsidR="00B15B4F" w:rsidRDefault="004541A5">
      <w:pPr>
        <w:pStyle w:val="a9"/>
        <w:numPr>
          <w:ilvl w:val="1"/>
          <w:numId w:val="13"/>
        </w:numPr>
        <w:spacing w:after="0"/>
        <w:rPr>
          <w:del w:id="2295" w:author="Lee, Daewon" w:date="2022-10-17T00:39:00Z"/>
          <w:rFonts w:ascii="Times New Roman" w:hAnsi="Times New Roman"/>
          <w:sz w:val="22"/>
          <w:szCs w:val="22"/>
          <w:lang w:eastAsia="zh-CN"/>
        </w:rPr>
      </w:pPr>
      <w:del w:id="2296"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a9"/>
        <w:numPr>
          <w:ilvl w:val="2"/>
          <w:numId w:val="13"/>
        </w:numPr>
        <w:spacing w:after="0"/>
        <w:rPr>
          <w:del w:id="2297" w:author="Lee, Daewon" w:date="2022-10-17T00:39:00Z"/>
          <w:rFonts w:ascii="Times New Roman" w:hAnsi="Times New Roman"/>
          <w:sz w:val="22"/>
          <w:szCs w:val="22"/>
          <w:lang w:eastAsia="zh-CN"/>
        </w:rPr>
      </w:pPr>
      <w:del w:id="2298"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w:delText>
        </w:r>
        <w:r>
          <w:rPr>
            <w:rFonts w:ascii="Times New Roman" w:hAnsi="Times New Roman"/>
            <w:sz w:val="22"/>
            <w:szCs w:val="22"/>
            <w:lang w:eastAsia="zh-CN"/>
          </w:rPr>
          <w:delText>d by other active carriers.</w:delText>
        </w:r>
      </w:del>
    </w:p>
    <w:p w14:paraId="557F5CB6" w14:textId="77777777" w:rsidR="00B15B4F" w:rsidRDefault="004541A5">
      <w:pPr>
        <w:pStyle w:val="a9"/>
        <w:numPr>
          <w:ilvl w:val="2"/>
          <w:numId w:val="13"/>
        </w:numPr>
        <w:spacing w:after="0"/>
        <w:rPr>
          <w:del w:id="2299" w:author="Lee, Daewon" w:date="2022-10-17T00:39:00Z"/>
          <w:rFonts w:ascii="Times New Roman" w:hAnsi="Times New Roman"/>
          <w:sz w:val="22"/>
          <w:szCs w:val="22"/>
          <w:lang w:eastAsia="zh-CN"/>
        </w:rPr>
      </w:pPr>
      <w:del w:id="2300"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a9"/>
        <w:numPr>
          <w:ilvl w:val="2"/>
          <w:numId w:val="13"/>
        </w:numPr>
        <w:spacing w:after="0"/>
        <w:rPr>
          <w:del w:id="2301" w:author="Lee, Daewon" w:date="2022-10-17T00:39:00Z"/>
          <w:rFonts w:ascii="Times New Roman" w:hAnsi="Times New Roman"/>
          <w:sz w:val="22"/>
          <w:szCs w:val="22"/>
          <w:lang w:eastAsia="zh-CN"/>
        </w:rPr>
      </w:pPr>
      <w:del w:id="2302" w:author="Lee, Daewon" w:date="2022-10-17T00:39:00Z">
        <w:r>
          <w:rPr>
            <w:rFonts w:ascii="Times New Roman" w:eastAsiaTheme="minorEastAsia" w:hAnsi="Times New Roman"/>
            <w:sz w:val="22"/>
            <w:szCs w:val="22"/>
            <w:lang w:eastAsia="ko-KR"/>
          </w:rPr>
          <w:delText>The legacy UEs may not operate in the cell wit</w:delText>
        </w:r>
        <w:r>
          <w:rPr>
            <w:rFonts w:ascii="Times New Roman" w:eastAsiaTheme="minorEastAsia" w:hAnsi="Times New Roman"/>
            <w:sz w:val="22"/>
            <w:szCs w:val="22"/>
            <w:lang w:eastAsia="ko-KR"/>
          </w:rPr>
          <w:delText>h this technique</w:delText>
        </w:r>
      </w:del>
    </w:p>
    <w:p w14:paraId="3A04DF45" w14:textId="77777777" w:rsidR="00B15B4F" w:rsidRDefault="004541A5">
      <w:pPr>
        <w:pStyle w:val="a9"/>
        <w:numPr>
          <w:ilvl w:val="2"/>
          <w:numId w:val="13"/>
        </w:numPr>
        <w:spacing w:after="0"/>
        <w:rPr>
          <w:del w:id="2303" w:author="Lee, Daewon" w:date="2022-10-17T00:39:00Z"/>
          <w:rFonts w:ascii="Times New Roman" w:hAnsi="Times New Roman"/>
          <w:sz w:val="22"/>
          <w:szCs w:val="22"/>
          <w:lang w:eastAsia="zh-CN"/>
        </w:rPr>
      </w:pPr>
      <w:del w:id="230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aff3"/>
        <w:numPr>
          <w:ilvl w:val="2"/>
          <w:numId w:val="13"/>
        </w:numPr>
        <w:rPr>
          <w:del w:id="2305" w:author="Lee, Daewon" w:date="2022-10-17T00:39:00Z"/>
          <w:rFonts w:eastAsia="宋体"/>
          <w:lang w:eastAsia="zh-CN"/>
        </w:rPr>
      </w:pPr>
      <w:del w:id="2306" w:author="Lee, Daewon" w:date="2022-10-17T00:39:00Z">
        <w:r>
          <w:rPr>
            <w:rFonts w:eastAsia="宋体"/>
            <w:lang w:eastAsia="zh-CN"/>
          </w:rPr>
          <w:delText>Signals/channels for UE request and L1 indication in L1 based SCell activation/deactivation</w:delText>
        </w:r>
      </w:del>
    </w:p>
    <w:p w14:paraId="6B3ABC90" w14:textId="77777777" w:rsidR="00B15B4F" w:rsidRDefault="004541A5">
      <w:pPr>
        <w:pStyle w:val="aff3"/>
        <w:numPr>
          <w:ilvl w:val="2"/>
          <w:numId w:val="13"/>
        </w:numPr>
        <w:rPr>
          <w:del w:id="2307" w:author="Lee, Daewon" w:date="2022-10-17T00:39:00Z"/>
          <w:rFonts w:eastAsia="宋体"/>
          <w:lang w:eastAsia="zh-CN"/>
        </w:rPr>
      </w:pPr>
      <w:del w:id="2308" w:author="Lee, Daewon" w:date="2022-10-17T00:39:00Z">
        <w:r>
          <w:rPr>
            <w:rFonts w:eastAsia="宋体"/>
            <w:lang w:eastAsia="zh-CN"/>
          </w:rPr>
          <w:delText xml:space="preserve">Legacy UEs </w:delText>
        </w:r>
        <w:r>
          <w:rPr>
            <w:rFonts w:eastAsia="宋体"/>
            <w:lang w:eastAsia="zh-CN"/>
          </w:rPr>
          <w:delText>are not expected to be able to access a cell with reduced transmission and reception of common periodic signals and channels</w:delText>
        </w:r>
      </w:del>
    </w:p>
    <w:p w14:paraId="4760D3B4" w14:textId="77777777" w:rsidR="00B15B4F" w:rsidRDefault="004541A5">
      <w:pPr>
        <w:pStyle w:val="aff3"/>
        <w:numPr>
          <w:ilvl w:val="2"/>
          <w:numId w:val="13"/>
        </w:numPr>
        <w:rPr>
          <w:del w:id="2309" w:author="Lee, Daewon" w:date="2022-10-17T00:39:00Z"/>
          <w:rFonts w:eastAsia="宋体"/>
          <w:lang w:eastAsia="zh-CN"/>
        </w:rPr>
      </w:pPr>
      <w:del w:id="2310" w:author="Lee, Daewon" w:date="2022-10-17T00:39:00Z">
        <w:r>
          <w:rPr>
            <w:rFonts w:eastAsia="宋体"/>
            <w:lang w:eastAsia="zh-CN"/>
          </w:rPr>
          <w:delText xml:space="preserve">Specification impact includes enhancements on SCell activation procedure. </w:delText>
        </w:r>
      </w:del>
    </w:p>
    <w:p w14:paraId="68A66FBD" w14:textId="77777777" w:rsidR="00B15B4F" w:rsidRDefault="004541A5">
      <w:pPr>
        <w:pStyle w:val="a9"/>
        <w:numPr>
          <w:ilvl w:val="2"/>
          <w:numId w:val="13"/>
        </w:numPr>
        <w:spacing w:after="0"/>
        <w:rPr>
          <w:del w:id="2311" w:author="Lee, Daewon" w:date="2022-10-17T00:39:00Z"/>
          <w:rFonts w:ascii="Times New Roman" w:hAnsi="Times New Roman"/>
          <w:sz w:val="22"/>
          <w:szCs w:val="22"/>
          <w:lang w:eastAsia="zh-CN"/>
        </w:rPr>
      </w:pPr>
      <w:del w:id="2312" w:author="Lee, Daewon" w:date="2022-10-17T00:39:00Z">
        <w:r>
          <w:rPr>
            <w:rFonts w:ascii="Times New Roman" w:hAnsi="Times New Roman"/>
            <w:sz w:val="22"/>
            <w:szCs w:val="22"/>
            <w:lang w:eastAsia="zh-CN"/>
          </w:rPr>
          <w:delText>UE unable to camp on a cell without SSB/SIB in IDLE/Inac</w:delText>
        </w:r>
        <w:r>
          <w:rPr>
            <w:rFonts w:ascii="Times New Roman" w:hAnsi="Times New Roman"/>
            <w:sz w:val="22"/>
            <w:szCs w:val="22"/>
            <w:lang w:eastAsia="zh-CN"/>
          </w:rPr>
          <w:delText>tive states.</w:delText>
        </w:r>
      </w:del>
    </w:p>
    <w:p w14:paraId="54198D36" w14:textId="77777777" w:rsidR="00B15B4F" w:rsidRDefault="004541A5">
      <w:pPr>
        <w:pStyle w:val="a9"/>
        <w:numPr>
          <w:ilvl w:val="2"/>
          <w:numId w:val="13"/>
        </w:numPr>
        <w:spacing w:after="0"/>
        <w:rPr>
          <w:del w:id="2313" w:author="Lee, Daewon" w:date="2022-10-17T00:39:00Z"/>
          <w:rFonts w:ascii="Times New Roman" w:hAnsi="Times New Roman"/>
          <w:sz w:val="22"/>
          <w:szCs w:val="22"/>
          <w:lang w:eastAsia="zh-CN"/>
        </w:rPr>
      </w:pPr>
      <w:del w:id="231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a9"/>
        <w:numPr>
          <w:ilvl w:val="2"/>
          <w:numId w:val="13"/>
        </w:numPr>
        <w:spacing w:after="0"/>
        <w:rPr>
          <w:ins w:id="2315" w:author="Lee, Daewon" w:date="2022-10-17T00:40:00Z"/>
          <w:rFonts w:ascii="Times New Roman" w:hAnsi="Times New Roman"/>
          <w:sz w:val="22"/>
          <w:szCs w:val="22"/>
          <w:lang w:eastAsia="zh-CN"/>
        </w:rPr>
      </w:pPr>
      <w:ins w:id="2316" w:author="Lee, Daewon" w:date="2022-10-17T00:39:00Z">
        <w:r>
          <w:rPr>
            <w:rFonts w:ascii="Times New Roman" w:hAnsi="Times New Roman"/>
            <w:sz w:val="22"/>
            <w:szCs w:val="22"/>
            <w:lang w:eastAsia="zh-CN"/>
          </w:rPr>
          <w:t>RAN2:</w:t>
        </w:r>
      </w:ins>
    </w:p>
    <w:p w14:paraId="58560E35" w14:textId="77777777" w:rsidR="00B15B4F" w:rsidRDefault="004541A5">
      <w:pPr>
        <w:pStyle w:val="aff3"/>
        <w:numPr>
          <w:ilvl w:val="3"/>
          <w:numId w:val="13"/>
        </w:numPr>
        <w:rPr>
          <w:ins w:id="2317" w:author="Lee, Daewon" w:date="2022-10-17T00:39:00Z"/>
          <w:lang w:eastAsia="zh-CN"/>
        </w:rPr>
      </w:pPr>
      <w:ins w:id="2318" w:author="Lee, Daewon" w:date="2022-10-17T00:40:00Z">
        <w:r>
          <w:rPr>
            <w:rFonts w:eastAsia="宋体"/>
            <w:lang w:eastAsia="zh-CN"/>
          </w:rPr>
          <w:t>Configuration (including activation and deactivation) and sharing of in</w:t>
        </w:r>
        <w:r>
          <w:rPr>
            <w:rFonts w:eastAsia="宋体"/>
            <w:lang w:eastAsia="zh-CN"/>
          </w:rPr>
          <w:t xml:space="preserve">formation between cells for inter-carrier operation. </w:t>
        </w:r>
      </w:ins>
    </w:p>
    <w:p w14:paraId="786BDAB9" w14:textId="77777777" w:rsidR="00B15B4F" w:rsidRDefault="004541A5">
      <w:pPr>
        <w:pStyle w:val="a9"/>
        <w:numPr>
          <w:ilvl w:val="2"/>
          <w:numId w:val="13"/>
        </w:numPr>
        <w:spacing w:after="0"/>
        <w:rPr>
          <w:ins w:id="2319" w:author="Lee, Daewon" w:date="2022-10-17T00:39:00Z"/>
          <w:rFonts w:ascii="Times New Roman" w:hAnsi="Times New Roman"/>
          <w:sz w:val="22"/>
          <w:szCs w:val="22"/>
          <w:lang w:eastAsia="zh-CN"/>
        </w:rPr>
      </w:pPr>
      <w:ins w:id="2320" w:author="Lee, Daewon" w:date="2022-10-17T00:39:00Z">
        <w:r>
          <w:rPr>
            <w:rFonts w:ascii="Times New Roman" w:hAnsi="Times New Roman"/>
            <w:sz w:val="22"/>
            <w:szCs w:val="22"/>
            <w:lang w:eastAsia="zh-CN"/>
          </w:rPr>
          <w:t>RAN3:</w:t>
        </w:r>
      </w:ins>
    </w:p>
    <w:p w14:paraId="5CB2D262" w14:textId="77777777" w:rsidR="00B15B4F" w:rsidRDefault="004541A5">
      <w:pPr>
        <w:pStyle w:val="a9"/>
        <w:numPr>
          <w:ilvl w:val="2"/>
          <w:numId w:val="13"/>
        </w:numPr>
        <w:spacing w:after="0"/>
        <w:rPr>
          <w:ins w:id="2321" w:author="Lee, Daewon" w:date="2022-10-17T00:39:00Z"/>
          <w:rFonts w:ascii="Times New Roman" w:hAnsi="Times New Roman"/>
          <w:sz w:val="22"/>
          <w:szCs w:val="22"/>
          <w:lang w:eastAsia="zh-CN"/>
        </w:rPr>
      </w:pPr>
      <w:ins w:id="2322" w:author="Lee, Daewon" w:date="2022-10-17T00:39:00Z">
        <w:r>
          <w:rPr>
            <w:rFonts w:ascii="Times New Roman" w:hAnsi="Times New Roman"/>
            <w:sz w:val="22"/>
            <w:szCs w:val="22"/>
            <w:lang w:eastAsia="zh-CN"/>
          </w:rPr>
          <w:t>RAN4:</w:t>
        </w:r>
      </w:ins>
    </w:p>
    <w:p w14:paraId="533DD816" w14:textId="77777777" w:rsidR="00B15B4F" w:rsidRDefault="004541A5">
      <w:pPr>
        <w:pStyle w:val="a9"/>
        <w:numPr>
          <w:ilvl w:val="3"/>
          <w:numId w:val="13"/>
        </w:numPr>
        <w:spacing w:after="0"/>
        <w:rPr>
          <w:rFonts w:ascii="Times New Roman" w:hAnsi="Times New Roman"/>
          <w:sz w:val="22"/>
          <w:szCs w:val="22"/>
          <w:lang w:eastAsia="zh-CN"/>
        </w:rPr>
      </w:pPr>
      <w:del w:id="232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32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32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26" w:author="Lee, Daewon" w:date="2022-10-17T00:40:00Z">
        <w:r>
          <w:rPr>
            <w:rFonts w:ascii="Times New Roman" w:eastAsiaTheme="minorEastAsia" w:hAnsi="Times New Roman"/>
            <w:sz w:val="22"/>
            <w:szCs w:val="22"/>
            <w:lang w:eastAsia="ko-KR"/>
          </w:rPr>
          <w:t>hronization</w:t>
        </w:r>
      </w:ins>
      <w:del w:id="232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2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a9"/>
        <w:numPr>
          <w:ilvl w:val="2"/>
          <w:numId w:val="13"/>
        </w:numPr>
        <w:spacing w:after="0" w:line="240" w:lineRule="auto"/>
        <w:rPr>
          <w:del w:id="2329" w:author="Lee, Daewon" w:date="2022-10-17T00:40:00Z"/>
          <w:rFonts w:ascii="Times New Roman" w:eastAsiaTheme="minorEastAsia" w:hAnsi="Times New Roman"/>
          <w:sz w:val="22"/>
          <w:szCs w:val="22"/>
          <w:lang w:eastAsia="ko-KR"/>
        </w:rPr>
      </w:pPr>
      <w:del w:id="2330" w:author="Lee, Daewon" w:date="2022-10-17T00:40:00Z">
        <w:r>
          <w:rPr>
            <w:rFonts w:ascii="Times New Roman" w:eastAsiaTheme="minorEastAsia" w:hAnsi="Times New Roman"/>
            <w:sz w:val="22"/>
            <w:szCs w:val="22"/>
            <w:lang w:eastAsia="ko-KR"/>
          </w:rPr>
          <w:delText>involvement of RAN4 WG is needed to identify necessary requirements and guide for future RA</w:delText>
        </w:r>
        <w:r>
          <w:rPr>
            <w:rFonts w:ascii="Times New Roman" w:eastAsiaTheme="minorEastAsia" w:hAnsi="Times New Roman"/>
            <w:sz w:val="22"/>
            <w:szCs w:val="22"/>
            <w:lang w:eastAsia="ko-KR"/>
          </w:rPr>
          <w:delText>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a9"/>
        <w:numPr>
          <w:ilvl w:val="2"/>
          <w:numId w:val="13"/>
        </w:numPr>
        <w:spacing w:after="0" w:line="240" w:lineRule="auto"/>
        <w:rPr>
          <w:del w:id="2331" w:author="Lee, Daewon" w:date="2022-10-17T00:40:00Z"/>
          <w:rFonts w:ascii="Times New Roman" w:eastAsiaTheme="minorEastAsia" w:hAnsi="Times New Roman"/>
          <w:sz w:val="22"/>
          <w:szCs w:val="22"/>
          <w:lang w:eastAsia="ko-KR"/>
        </w:rPr>
      </w:pPr>
      <w:del w:id="2332" w:author="Lee, Daewon" w:date="2022-10-17T00:40:00Z">
        <w:r>
          <w:rPr>
            <w:rFonts w:ascii="Times New Roman" w:eastAsiaTheme="minorEastAsia" w:hAnsi="Times New Roman"/>
            <w:sz w:val="22"/>
            <w:szCs w:val="22"/>
            <w:lang w:eastAsia="ko-KR"/>
          </w:rPr>
          <w:delText xml:space="preserve">For inter-band SSB-less operation, feasibility input from </w:delText>
        </w:r>
        <w:r>
          <w:rPr>
            <w:rFonts w:ascii="Times New Roman" w:eastAsiaTheme="minorEastAsia" w:hAnsi="Times New Roman"/>
            <w:sz w:val="22"/>
            <w:szCs w:val="22"/>
            <w:lang w:eastAsia="ko-KR"/>
          </w:rPr>
          <w:delText>RAN4 may be needed.</w:delText>
        </w:r>
      </w:del>
    </w:p>
    <w:p w14:paraId="4F748DD5" w14:textId="77777777" w:rsidR="00B15B4F" w:rsidRDefault="004541A5">
      <w:pPr>
        <w:pStyle w:val="a9"/>
        <w:numPr>
          <w:ilvl w:val="2"/>
          <w:numId w:val="13"/>
        </w:numPr>
        <w:spacing w:after="0" w:line="240" w:lineRule="auto"/>
        <w:rPr>
          <w:del w:id="2333" w:author="Lee, Daewon" w:date="2022-10-17T00:40:00Z"/>
          <w:rFonts w:ascii="Times New Roman" w:eastAsiaTheme="minorEastAsia" w:hAnsi="Times New Roman"/>
          <w:sz w:val="22"/>
          <w:szCs w:val="22"/>
          <w:lang w:eastAsia="ko-KR"/>
        </w:rPr>
      </w:pPr>
      <w:del w:id="2334"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a9"/>
        <w:numPr>
          <w:ilvl w:val="2"/>
          <w:numId w:val="13"/>
        </w:numPr>
        <w:spacing w:after="0" w:line="240" w:lineRule="auto"/>
        <w:rPr>
          <w:ins w:id="2335" w:author="Lee, Daewon" w:date="2022-10-17T00:41:00Z"/>
          <w:rFonts w:ascii="Times New Roman" w:eastAsiaTheme="minorEastAsia" w:hAnsi="Times New Roman"/>
          <w:color w:val="0070C0"/>
          <w:sz w:val="22"/>
          <w:szCs w:val="22"/>
          <w:u w:val="single"/>
          <w:lang w:eastAsia="ko-KR"/>
        </w:rPr>
      </w:pPr>
      <w:del w:id="2336" w:author="Lee, Daewon" w:date="2022-10-17T00:41:00Z">
        <w:r>
          <w:rPr>
            <w:rFonts w:ascii="Times New Roman" w:hAnsi="Times New Roman"/>
            <w:sz w:val="22"/>
            <w:szCs w:val="22"/>
            <w:lang w:eastAsia="zh-CN"/>
          </w:rPr>
          <w:delText xml:space="preserve">Besides, the involvement of RAN4 WG is needed to identify necessary </w:delText>
        </w:r>
        <w:r>
          <w:rPr>
            <w:rFonts w:ascii="Times New Roman" w:hAnsi="Times New Roman"/>
            <w:sz w:val="22"/>
            <w:szCs w:val="22"/>
            <w:lang w:eastAsia="zh-CN"/>
          </w:rPr>
          <w:delText>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337" w:author="Lee, Daewon" w:date="2022-10-17T00:35:00Z">
        <w:r>
          <w:rPr>
            <w:rFonts w:ascii="Times New Roman" w:eastAsiaTheme="minorEastAsia" w:hAnsi="Times New Roman"/>
            <w:sz w:val="22"/>
            <w:szCs w:val="22"/>
            <w:lang w:eastAsia="ko-KR"/>
          </w:rPr>
          <w:t>Note: the potential impact to</w:t>
        </w:r>
        <w:r>
          <w:rPr>
            <w:rFonts w:ascii="Times New Roman" w:eastAsiaTheme="minorEastAsia" w:hAnsi="Times New Roman"/>
            <w:sz w:val="22"/>
            <w:szCs w:val="22"/>
            <w:lang w:eastAsia="ko-KR"/>
          </w:rPr>
          <w:t xml:space="preserve">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a9"/>
        <w:spacing w:after="0"/>
        <w:rPr>
          <w:rFonts w:ascii="Times New Roman" w:hAnsi="Times New Roman"/>
          <w:sz w:val="22"/>
          <w:szCs w:val="22"/>
          <w:lang w:eastAsia="zh-CN"/>
        </w:rPr>
      </w:pPr>
    </w:p>
    <w:p w14:paraId="7EA0EC3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w:t>
      </w:r>
      <w:r>
        <w:rPr>
          <w:rFonts w:ascii="Times New Roman" w:hAnsi="Times New Roman"/>
          <w:sz w:val="22"/>
          <w:szCs w:val="22"/>
          <w:lang w:eastAsia="zh-CN"/>
        </w:rPr>
        <w:t>cription of a potential energy saving technique #A-1 intended to help companies perform evaluations and further understand the various of the technique. The following is not suggested to be part of the agreement, but should be understood as basis for furth</w:t>
      </w:r>
      <w:r>
        <w:rPr>
          <w:rFonts w:ascii="Times New Roman" w:hAnsi="Times New Roman"/>
          <w:sz w:val="22"/>
          <w:szCs w:val="22"/>
          <w:lang w:eastAsia="zh-CN"/>
        </w:rPr>
        <w:t>er discussion in RAN1.</w:t>
      </w:r>
    </w:p>
    <w:p w14:paraId="7E92769B" w14:textId="77777777" w:rsidR="00B15B4F" w:rsidRDefault="00B15B4F">
      <w:pPr>
        <w:pStyle w:val="a9"/>
        <w:spacing w:after="0" w:line="240" w:lineRule="auto"/>
        <w:rPr>
          <w:rFonts w:ascii="Times New Roman" w:hAnsi="Times New Roman"/>
          <w:sz w:val="22"/>
          <w:szCs w:val="22"/>
          <w:lang w:eastAsia="zh-CN"/>
        </w:rPr>
      </w:pPr>
    </w:p>
    <w:p w14:paraId="53DD11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a9"/>
        <w:numPr>
          <w:ilvl w:val="1"/>
          <w:numId w:val="13"/>
        </w:numPr>
        <w:spacing w:after="0"/>
        <w:rPr>
          <w:ins w:id="2338" w:author="Lee, Daewon" w:date="2022-10-17T00:39:00Z"/>
          <w:rFonts w:ascii="Times New Roman" w:hAnsi="Times New Roman"/>
          <w:sz w:val="22"/>
          <w:szCs w:val="22"/>
          <w:lang w:eastAsia="zh-CN"/>
        </w:rPr>
      </w:pPr>
      <w:ins w:id="2339"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a9"/>
        <w:numPr>
          <w:ilvl w:val="2"/>
          <w:numId w:val="13"/>
        </w:numPr>
        <w:spacing w:after="0"/>
        <w:rPr>
          <w:ins w:id="2340" w:author="Lee, Daewon" w:date="2022-10-17T00:39:00Z"/>
          <w:rFonts w:ascii="Times New Roman" w:hAnsi="Times New Roman"/>
          <w:sz w:val="22"/>
          <w:szCs w:val="22"/>
          <w:lang w:eastAsia="zh-CN"/>
        </w:rPr>
      </w:pPr>
      <w:ins w:id="2341"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w:t>
        </w:r>
        <w:r>
          <w:rPr>
            <w:rFonts w:ascii="Times New Roman" w:hAnsi="Times New Roman"/>
            <w:sz w:val="22"/>
            <w:szCs w:val="22"/>
            <w:lang w:eastAsia="zh-CN"/>
          </w:rPr>
          <w:t>gering signal</w:t>
        </w:r>
      </w:ins>
    </w:p>
    <w:p w14:paraId="58A8E634" w14:textId="77777777" w:rsidR="00B15B4F" w:rsidRDefault="004541A5">
      <w:pPr>
        <w:pStyle w:val="a9"/>
        <w:numPr>
          <w:ilvl w:val="2"/>
          <w:numId w:val="13"/>
        </w:numPr>
        <w:spacing w:after="0"/>
        <w:rPr>
          <w:ins w:id="2342" w:author="Lee, Daewon" w:date="2022-10-17T00:39:00Z"/>
          <w:rFonts w:ascii="Times New Roman" w:hAnsi="Times New Roman"/>
          <w:sz w:val="22"/>
          <w:szCs w:val="22"/>
          <w:lang w:eastAsia="zh-CN"/>
        </w:rPr>
      </w:pPr>
      <w:ins w:id="2343"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a9"/>
        <w:numPr>
          <w:ilvl w:val="2"/>
          <w:numId w:val="13"/>
        </w:numPr>
        <w:spacing w:after="0"/>
        <w:rPr>
          <w:ins w:id="2344" w:author="Lee, Daewon" w:date="2022-10-17T00:39:00Z"/>
          <w:rFonts w:ascii="Times New Roman" w:hAnsi="Times New Roman"/>
          <w:sz w:val="22"/>
          <w:szCs w:val="22"/>
          <w:lang w:eastAsia="zh-CN"/>
        </w:rPr>
      </w:pPr>
      <w:ins w:id="2345"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a9"/>
        <w:numPr>
          <w:ilvl w:val="2"/>
          <w:numId w:val="13"/>
        </w:numPr>
        <w:spacing w:after="0"/>
        <w:rPr>
          <w:ins w:id="2346" w:author="Lee, Daewon" w:date="2022-10-17T00:39:00Z"/>
          <w:rFonts w:ascii="Times New Roman" w:hAnsi="Times New Roman"/>
          <w:sz w:val="22"/>
          <w:szCs w:val="22"/>
          <w:lang w:eastAsia="zh-CN"/>
        </w:rPr>
      </w:pPr>
      <w:ins w:id="2347" w:author="Lee, Daewon" w:date="2022-10-17T00:39:00Z">
        <w:r>
          <w:rPr>
            <w:rFonts w:ascii="Times New Roman" w:hAnsi="Times New Roman"/>
            <w:sz w:val="22"/>
            <w:szCs w:val="22"/>
            <w:lang w:eastAsia="zh-CN"/>
          </w:rPr>
          <w:t>L1/L2 signallin</w:t>
        </w:r>
        <w:r>
          <w:rPr>
            <w:rFonts w:ascii="Times New Roman" w:hAnsi="Times New Roman"/>
            <w:sz w:val="22"/>
            <w:szCs w:val="22"/>
            <w:lang w:eastAsia="zh-CN"/>
          </w:rPr>
          <w:t>g to indicate primary cell change to a group of UEs</w:t>
        </w:r>
      </w:ins>
    </w:p>
    <w:p w14:paraId="19A8125B" w14:textId="77777777" w:rsidR="00B15B4F" w:rsidRDefault="004541A5">
      <w:pPr>
        <w:pStyle w:val="aff3"/>
        <w:numPr>
          <w:ilvl w:val="2"/>
          <w:numId w:val="13"/>
        </w:numPr>
        <w:rPr>
          <w:ins w:id="2348" w:author="Lee, Daewon" w:date="2022-10-17T00:39:00Z"/>
          <w:rFonts w:eastAsia="宋体"/>
          <w:lang w:eastAsia="zh-CN"/>
        </w:rPr>
      </w:pPr>
      <w:ins w:id="2349" w:author="Lee, Daewon" w:date="2022-10-17T00:39:00Z">
        <w:r>
          <w:rPr>
            <w:rFonts w:eastAsia="宋体"/>
            <w:lang w:eastAsia="zh-CN"/>
          </w:rPr>
          <w:t xml:space="preserve">Operating cells without or with reduced transmission and reception of periodic signals and channels such as SSB at the gNB, might have impact to the UE normal access to the network, such as measurements, </w:t>
        </w:r>
        <w:r>
          <w:rPr>
            <w:rFonts w:eastAsia="宋体"/>
            <w:lang w:eastAsia="zh-CN"/>
          </w:rPr>
          <w:t>RRM and mobility.</w:t>
        </w:r>
      </w:ins>
    </w:p>
    <w:p w14:paraId="5FD4EC39" w14:textId="77777777" w:rsidR="00B15B4F" w:rsidRDefault="004541A5">
      <w:pPr>
        <w:pStyle w:val="a9"/>
        <w:numPr>
          <w:ilvl w:val="2"/>
          <w:numId w:val="13"/>
        </w:numPr>
        <w:spacing w:after="0"/>
        <w:rPr>
          <w:ins w:id="2350" w:author="Lee, Daewon" w:date="2022-10-17T00:39:00Z"/>
          <w:rFonts w:ascii="Times New Roman" w:hAnsi="Times New Roman"/>
          <w:sz w:val="22"/>
          <w:szCs w:val="22"/>
          <w:lang w:eastAsia="zh-CN"/>
        </w:rPr>
      </w:pPr>
      <w:ins w:id="2351" w:author="Lee, Daewon" w:date="2022-10-17T00:39:00Z">
        <w:r>
          <w:rPr>
            <w:rFonts w:ascii="Times New Roman" w:hAnsi="Times New Roman"/>
            <w:sz w:val="22"/>
            <w:szCs w:val="22"/>
            <w:lang w:eastAsia="zh-CN"/>
          </w:rPr>
          <w:t xml:space="preserve">For supporting of Inter-band SSB-less Scell operation, in case of the cross-carrier synchronization and/or measurement via another serving cell cannot be performed, there may include mechanism for UE to trigger normal SSB transmission on </w:t>
        </w:r>
        <w:r>
          <w:rPr>
            <w:rFonts w:ascii="Times New Roman" w:hAnsi="Times New Roman"/>
            <w:sz w:val="22"/>
            <w:szCs w:val="22"/>
            <w:lang w:eastAsia="zh-CN"/>
          </w:rPr>
          <w:t>a SCell, where the on-demand or WUS type of uplink triggering signal can be transmitted at another serving cell.</w:t>
        </w:r>
      </w:ins>
    </w:p>
    <w:p w14:paraId="06772545" w14:textId="77777777" w:rsidR="00B15B4F" w:rsidRDefault="004541A5">
      <w:pPr>
        <w:pStyle w:val="a9"/>
        <w:numPr>
          <w:ilvl w:val="2"/>
          <w:numId w:val="13"/>
        </w:numPr>
        <w:spacing w:after="0"/>
        <w:rPr>
          <w:ins w:id="2352" w:author="Lee, Daewon" w:date="2022-10-17T00:39:00Z"/>
          <w:rFonts w:ascii="Times New Roman" w:hAnsi="Times New Roman"/>
          <w:sz w:val="22"/>
          <w:szCs w:val="22"/>
          <w:lang w:eastAsia="zh-CN"/>
        </w:rPr>
      </w:pPr>
      <w:ins w:id="2353"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w:t>
        </w:r>
        <w:r>
          <w:rPr>
            <w:rFonts w:ascii="Times New Roman" w:hAnsi="Times New Roman"/>
            <w:sz w:val="22"/>
            <w:szCs w:val="22"/>
            <w:lang w:eastAsia="zh-CN"/>
          </w:rPr>
          <w:t>plink random access opportunities, and support of simplified/modified version of SSB, e.g., where one or more of PSS/SSS/PBCH can be skipped.</w:t>
        </w:r>
      </w:ins>
    </w:p>
    <w:p w14:paraId="23DD8463" w14:textId="77777777" w:rsidR="00B15B4F" w:rsidRDefault="004541A5">
      <w:pPr>
        <w:pStyle w:val="a9"/>
        <w:numPr>
          <w:ilvl w:val="1"/>
          <w:numId w:val="13"/>
        </w:numPr>
        <w:spacing w:after="0"/>
        <w:rPr>
          <w:ins w:id="2354" w:author="Lee, Daewon" w:date="2022-10-17T00:39:00Z"/>
          <w:rFonts w:ascii="Times New Roman" w:hAnsi="Times New Roman"/>
          <w:sz w:val="22"/>
          <w:szCs w:val="22"/>
          <w:lang w:eastAsia="zh-CN"/>
        </w:rPr>
      </w:pPr>
      <w:ins w:id="2355"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a9"/>
        <w:numPr>
          <w:ilvl w:val="2"/>
          <w:numId w:val="13"/>
        </w:numPr>
        <w:spacing w:after="0"/>
        <w:rPr>
          <w:ins w:id="2356" w:author="Lee, Daewon" w:date="2022-10-17T00:39:00Z"/>
          <w:rFonts w:ascii="Times New Roman" w:hAnsi="Times New Roman"/>
          <w:sz w:val="22"/>
          <w:szCs w:val="22"/>
          <w:lang w:eastAsia="zh-CN"/>
        </w:rPr>
      </w:pPr>
      <w:ins w:id="2357" w:author="Lee, Daewon" w:date="2022-10-17T00:39:00Z">
        <w:r>
          <w:rPr>
            <w:rFonts w:ascii="Times New Roman" w:hAnsi="Times New Roman"/>
            <w:sz w:val="22"/>
            <w:szCs w:val="22"/>
            <w:lang w:eastAsia="zh-CN"/>
          </w:rPr>
          <w:t xml:space="preserve">Hardware architecture needs to </w:t>
        </w:r>
        <w:r>
          <w:rPr>
            <w:rFonts w:ascii="Times New Roman" w:hAnsi="Times New Roman"/>
            <w:sz w:val="22"/>
            <w:szCs w:val="22"/>
            <w:lang w:eastAsia="zh-CN"/>
          </w:rPr>
          <w:t>be carefully considered. For shared hardware components among carriers, switching off or disable one of the carriers may not bring benefits to the network energy saving, since the shared hardware components are still utilized by other active carriers.</w:t>
        </w:r>
      </w:ins>
    </w:p>
    <w:p w14:paraId="3B19FB1C" w14:textId="77777777" w:rsidR="00B15B4F" w:rsidRDefault="004541A5">
      <w:pPr>
        <w:pStyle w:val="a9"/>
        <w:numPr>
          <w:ilvl w:val="2"/>
          <w:numId w:val="13"/>
        </w:numPr>
        <w:spacing w:after="0"/>
        <w:rPr>
          <w:ins w:id="2358" w:author="Lee, Daewon" w:date="2022-10-17T00:39:00Z"/>
          <w:rFonts w:ascii="Times New Roman" w:hAnsi="Times New Roman"/>
          <w:sz w:val="22"/>
          <w:szCs w:val="22"/>
          <w:lang w:eastAsia="zh-CN"/>
        </w:rPr>
      </w:pPr>
      <w:ins w:id="2359" w:author="Lee, Daewon" w:date="2022-10-17T00:39:00Z">
        <w:r>
          <w:rPr>
            <w:rFonts w:ascii="Times New Roman" w:hAnsi="Times New Roman"/>
            <w:sz w:val="22"/>
            <w:szCs w:val="22"/>
            <w:lang w:eastAsia="zh-CN"/>
          </w:rPr>
          <w:t>Rese</w:t>
        </w:r>
        <w:r>
          <w:rPr>
            <w:rFonts w:ascii="Times New Roman" w:hAnsi="Times New Roman"/>
            <w:sz w:val="22"/>
            <w:szCs w:val="22"/>
            <w:lang w:eastAsia="zh-CN"/>
          </w:rPr>
          <w:t>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a9"/>
        <w:numPr>
          <w:ilvl w:val="2"/>
          <w:numId w:val="13"/>
        </w:numPr>
        <w:spacing w:after="0"/>
        <w:rPr>
          <w:ins w:id="2360" w:author="Lee, Daewon" w:date="2022-10-17T00:39:00Z"/>
          <w:rFonts w:ascii="Times New Roman" w:hAnsi="Times New Roman"/>
          <w:sz w:val="22"/>
          <w:szCs w:val="22"/>
          <w:lang w:eastAsia="zh-CN"/>
        </w:rPr>
      </w:pPr>
      <w:ins w:id="2361"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a9"/>
        <w:numPr>
          <w:ilvl w:val="2"/>
          <w:numId w:val="13"/>
        </w:numPr>
        <w:spacing w:after="0"/>
        <w:rPr>
          <w:ins w:id="2362" w:author="Lee, Daewon" w:date="2022-10-17T00:39:00Z"/>
          <w:rFonts w:ascii="Times New Roman" w:hAnsi="Times New Roman"/>
          <w:sz w:val="22"/>
          <w:szCs w:val="22"/>
          <w:lang w:eastAsia="zh-CN"/>
        </w:rPr>
      </w:pPr>
      <w:ins w:id="2363" w:author="Lee, Daewon" w:date="2022-10-17T00:39:00Z">
        <w:r>
          <w:rPr>
            <w:rFonts w:ascii="Times New Roman" w:hAnsi="Times New Roman"/>
            <w:sz w:val="22"/>
            <w:szCs w:val="22"/>
            <w:lang w:eastAsia="zh-CN"/>
          </w:rPr>
          <w:t xml:space="preserve">Legacy UEs are </w:t>
        </w:r>
        <w:r>
          <w:rPr>
            <w:rFonts w:ascii="Times New Roman" w:hAnsi="Times New Roman"/>
            <w:sz w:val="22"/>
            <w:szCs w:val="22"/>
            <w:lang w:eastAsia="zh-CN"/>
          </w:rPr>
          <w:t>not expected to be able to access a cell with reduced transmission and reception of common periodic signals and channels</w:t>
        </w:r>
      </w:ins>
    </w:p>
    <w:p w14:paraId="5ABE3FB9" w14:textId="77777777" w:rsidR="00B15B4F" w:rsidRDefault="004541A5">
      <w:pPr>
        <w:pStyle w:val="aff3"/>
        <w:numPr>
          <w:ilvl w:val="2"/>
          <w:numId w:val="13"/>
        </w:numPr>
        <w:rPr>
          <w:ins w:id="2364" w:author="Lee, Daewon" w:date="2022-10-17T00:39:00Z"/>
          <w:rFonts w:eastAsia="宋体"/>
          <w:lang w:eastAsia="zh-CN"/>
        </w:rPr>
      </w:pPr>
      <w:ins w:id="2365" w:author="Lee, Daewon" w:date="2022-10-17T00:39:00Z">
        <w:r>
          <w:rPr>
            <w:rFonts w:eastAsia="宋体"/>
            <w:lang w:eastAsia="zh-CN"/>
          </w:rPr>
          <w:t>Signals/channels for UE request and L1 indication in L1 based SCell activation/deactivation</w:t>
        </w:r>
      </w:ins>
    </w:p>
    <w:p w14:paraId="4F9F7AEA" w14:textId="77777777" w:rsidR="00B15B4F" w:rsidRDefault="004541A5">
      <w:pPr>
        <w:pStyle w:val="aff3"/>
        <w:numPr>
          <w:ilvl w:val="2"/>
          <w:numId w:val="13"/>
        </w:numPr>
        <w:rPr>
          <w:ins w:id="2366" w:author="Lee, Daewon" w:date="2022-10-17T00:39:00Z"/>
          <w:rFonts w:eastAsia="宋体"/>
          <w:lang w:eastAsia="zh-CN"/>
        </w:rPr>
      </w:pPr>
      <w:ins w:id="2367" w:author="Lee, Daewon" w:date="2022-10-17T00:39:00Z">
        <w:r>
          <w:rPr>
            <w:rFonts w:eastAsia="宋体"/>
            <w:lang w:eastAsia="zh-CN"/>
          </w:rPr>
          <w:t>Legacy UEs are not expected to be able to a</w:t>
        </w:r>
        <w:r>
          <w:rPr>
            <w:rFonts w:eastAsia="宋体"/>
            <w:lang w:eastAsia="zh-CN"/>
          </w:rPr>
          <w:t>ccess a cell with reduced transmission and reception of common periodic signals and channels</w:t>
        </w:r>
      </w:ins>
    </w:p>
    <w:p w14:paraId="343B53A0" w14:textId="77777777" w:rsidR="00B15B4F" w:rsidRDefault="004541A5">
      <w:pPr>
        <w:pStyle w:val="aff3"/>
        <w:numPr>
          <w:ilvl w:val="2"/>
          <w:numId w:val="13"/>
        </w:numPr>
        <w:rPr>
          <w:ins w:id="2368" w:author="Lee, Daewon" w:date="2022-10-17T00:39:00Z"/>
          <w:rFonts w:eastAsia="宋体"/>
          <w:lang w:eastAsia="zh-CN"/>
        </w:rPr>
      </w:pPr>
      <w:ins w:id="2369" w:author="Lee, Daewon" w:date="2022-10-17T00:39:00Z">
        <w:r>
          <w:rPr>
            <w:rFonts w:eastAsia="宋体"/>
            <w:lang w:eastAsia="zh-CN"/>
          </w:rPr>
          <w:t xml:space="preserve">Specification impact includes enhancements on SCell activation procedure. </w:t>
        </w:r>
      </w:ins>
    </w:p>
    <w:p w14:paraId="6303FB30" w14:textId="77777777" w:rsidR="00B15B4F" w:rsidRDefault="004541A5">
      <w:pPr>
        <w:pStyle w:val="a9"/>
        <w:numPr>
          <w:ilvl w:val="2"/>
          <w:numId w:val="13"/>
        </w:numPr>
        <w:spacing w:after="0"/>
        <w:rPr>
          <w:ins w:id="2370" w:author="Lee, Daewon" w:date="2022-10-17T00:39:00Z"/>
          <w:rFonts w:ascii="Times New Roman" w:hAnsi="Times New Roman"/>
          <w:sz w:val="22"/>
          <w:szCs w:val="22"/>
          <w:lang w:eastAsia="zh-CN"/>
        </w:rPr>
      </w:pPr>
      <w:ins w:id="2371"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a9"/>
        <w:numPr>
          <w:ilvl w:val="2"/>
          <w:numId w:val="13"/>
        </w:numPr>
        <w:spacing w:after="0"/>
        <w:rPr>
          <w:ins w:id="2372" w:author="Lee, Daewon" w:date="2022-10-17T00:39:00Z"/>
          <w:rFonts w:ascii="Times New Roman" w:hAnsi="Times New Roman"/>
          <w:sz w:val="22"/>
          <w:szCs w:val="22"/>
          <w:lang w:eastAsia="zh-CN"/>
        </w:rPr>
      </w:pPr>
      <w:ins w:id="2373" w:author="Lee, Daewon" w:date="2022-10-17T00:39:00Z">
        <w:r>
          <w:rPr>
            <w:rFonts w:ascii="Times New Roman" w:hAnsi="Times New Roman"/>
            <w:sz w:val="22"/>
            <w:szCs w:val="22"/>
            <w:lang w:eastAsia="zh-CN"/>
          </w:rPr>
          <w:t xml:space="preserve">Legacy UEs are </w:t>
        </w:r>
        <w:r>
          <w:rPr>
            <w:rFonts w:ascii="Times New Roman" w:hAnsi="Times New Roman"/>
            <w:sz w:val="22"/>
            <w:szCs w:val="22"/>
            <w:lang w:eastAsia="zh-CN"/>
          </w:rPr>
          <w:t>not expected to be able to access a cell with reduced transmission and reception of common periodic signals and channels</w:t>
        </w:r>
      </w:ins>
    </w:p>
    <w:p w14:paraId="6059317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w:t>
      </w:r>
      <w:r>
        <w:rPr>
          <w:rFonts w:ascii="Times New Roman" w:hAnsi="Times New Roman"/>
          <w:sz w:val="22"/>
          <w:szCs w:val="22"/>
          <w:lang w:eastAsia="zh-CN"/>
        </w:rPr>
        <w:t xml:space="preserve"> reception are:</w:t>
      </w:r>
    </w:p>
    <w:p w14:paraId="58CC0B0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26D0197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w:t>
      </w:r>
      <w:r>
        <w:rPr>
          <w:rFonts w:ascii="Times New Roman" w:hAnsi="Times New Roman"/>
          <w:sz w:val="22"/>
          <w:szCs w:val="22"/>
          <w:lang w:eastAsia="zh-CN"/>
        </w:rPr>
        <w:t>ion and deactivation of CC, for example, based on on-demand RS, aperiodic DL/UL RS, UE request, and L1 response and L1 activation command</w:t>
      </w:r>
    </w:p>
    <w:p w14:paraId="3AB07AD5" w14:textId="77777777" w:rsidR="00B15B4F" w:rsidRDefault="00B15B4F">
      <w:pPr>
        <w:pStyle w:val="a9"/>
        <w:spacing w:after="0"/>
        <w:rPr>
          <w:rFonts w:ascii="Times New Roman" w:eastAsiaTheme="minorEastAsia" w:hAnsi="Times New Roman"/>
          <w:sz w:val="22"/>
          <w:szCs w:val="22"/>
          <w:lang w:eastAsia="ko-KR"/>
        </w:rPr>
      </w:pPr>
    </w:p>
    <w:p w14:paraId="1F650370" w14:textId="77777777" w:rsidR="00B15B4F" w:rsidRDefault="00B15B4F">
      <w:pPr>
        <w:pStyle w:val="a9"/>
        <w:spacing w:after="0" w:line="240" w:lineRule="auto"/>
        <w:rPr>
          <w:rFonts w:ascii="Times New Roman" w:hAnsi="Times New Roman"/>
          <w:sz w:val="22"/>
          <w:szCs w:val="22"/>
          <w:lang w:eastAsia="zh-CN"/>
        </w:rPr>
      </w:pPr>
    </w:p>
    <w:p w14:paraId="0141B329" w14:textId="77777777" w:rsidR="00B15B4F" w:rsidRDefault="004541A5">
      <w:pPr>
        <w:pStyle w:val="4"/>
        <w:ind w:left="1411" w:hanging="1411"/>
        <w:rPr>
          <w:rFonts w:eastAsia="宋体"/>
          <w:szCs w:val="18"/>
          <w:lang w:eastAsia="zh-CN"/>
        </w:rPr>
      </w:pPr>
      <w:r>
        <w:rPr>
          <w:rFonts w:eastAsia="宋体"/>
          <w:szCs w:val="18"/>
          <w:lang w:eastAsia="zh-CN"/>
        </w:rPr>
        <w:t>Company Comments on Proposal #3-1D</w:t>
      </w:r>
    </w:p>
    <w:p w14:paraId="5082ECB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paragraph can be general </w:t>
            </w:r>
            <w:r>
              <w:rPr>
                <w:rFonts w:ascii="Times New Roman" w:hAnsi="Times New Roman"/>
                <w:sz w:val="22"/>
                <w:szCs w:val="22"/>
                <w:lang w:eastAsia="zh-CN"/>
              </w:rPr>
              <w:t>description of multi-carrier energy savings enhancements</w:t>
            </w:r>
          </w:p>
          <w:p w14:paraId="29017278" w14:textId="77777777" w:rsidR="00B15B4F" w:rsidRDefault="004541A5">
            <w:pPr>
              <w:pStyle w:val="a9"/>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14:paraId="3791267C" w14:textId="77777777" w:rsidR="00B15B4F" w:rsidRDefault="00B15B4F">
            <w:pPr>
              <w:pStyle w:val="a9"/>
              <w:spacing w:after="0"/>
              <w:rPr>
                <w:rFonts w:ascii="Times New Roman" w:hAnsi="Times New Roman"/>
                <w:sz w:val="22"/>
                <w:szCs w:val="22"/>
                <w:lang w:eastAsia="zh-CN"/>
              </w:rPr>
            </w:pPr>
          </w:p>
          <w:p w14:paraId="567E22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w:t>
            </w:r>
            <w:r>
              <w:rPr>
                <w:rFonts w:ascii="Times New Roman" w:hAnsi="Times New Roman"/>
                <w:sz w:val="22"/>
                <w:szCs w:val="22"/>
                <w:lang w:eastAsia="zh-CN"/>
              </w:rPr>
              <w:t>other WGS part,  if both of the two sub-bullets related to inter-band SSB-less, it can be stated clearly.</w:t>
            </w:r>
          </w:p>
          <w:p w14:paraId="3FED9070" w14:textId="77777777" w:rsidR="00B15B4F" w:rsidRDefault="004541A5">
            <w:pPr>
              <w:pStyle w:val="a9"/>
              <w:numPr>
                <w:ilvl w:val="2"/>
                <w:numId w:val="13"/>
              </w:numPr>
              <w:spacing w:after="0"/>
              <w:rPr>
                <w:ins w:id="2374" w:author="Lee, Daewon" w:date="2022-10-17T00:39:00Z"/>
                <w:rFonts w:ascii="Times New Roman" w:hAnsi="Times New Roman"/>
                <w:sz w:val="22"/>
                <w:szCs w:val="22"/>
                <w:lang w:eastAsia="zh-CN"/>
              </w:rPr>
            </w:pPr>
            <w:ins w:id="2375" w:author="Lee, Daewon" w:date="2022-10-17T00:39:00Z">
              <w:r>
                <w:rPr>
                  <w:rFonts w:ascii="Times New Roman" w:hAnsi="Times New Roman"/>
                  <w:sz w:val="22"/>
                  <w:szCs w:val="22"/>
                  <w:lang w:eastAsia="zh-CN"/>
                </w:rPr>
                <w:t>RAN4:</w:t>
              </w:r>
            </w:ins>
          </w:p>
          <w:p w14:paraId="17CADD40" w14:textId="77777777" w:rsidR="00B15B4F" w:rsidRDefault="004541A5">
            <w:pPr>
              <w:pStyle w:val="a9"/>
              <w:numPr>
                <w:ilvl w:val="3"/>
                <w:numId w:val="13"/>
              </w:numPr>
              <w:spacing w:after="0"/>
              <w:rPr>
                <w:rFonts w:ascii="Times New Roman" w:hAnsi="Times New Roman"/>
                <w:sz w:val="22"/>
                <w:szCs w:val="22"/>
                <w:lang w:eastAsia="zh-CN"/>
              </w:rPr>
            </w:pPr>
            <w:del w:id="237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37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37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79" w:author="Lee, Daewon" w:date="2022-10-17T00:40:00Z">
              <w:r>
                <w:rPr>
                  <w:rFonts w:ascii="Times New Roman" w:eastAsiaTheme="minorEastAsia" w:hAnsi="Times New Roman"/>
                  <w:sz w:val="22"/>
                  <w:szCs w:val="22"/>
                  <w:lang w:eastAsia="ko-KR"/>
                </w:rPr>
                <w:t>hronization</w:t>
              </w:r>
            </w:ins>
            <w:del w:id="238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w:t>
            </w:r>
            <w:r>
              <w:rPr>
                <w:rFonts w:ascii="Times New Roman" w:eastAsiaTheme="minorEastAsia" w:hAnsi="Times New Roman"/>
                <w:sz w:val="22"/>
                <w:szCs w:val="22"/>
                <w:lang w:eastAsia="ko-KR"/>
              </w:rPr>
              <w:t xml:space="preserve"> distance requirement between carriers, Rx power difference between carriers, </w:t>
            </w:r>
            <w:ins w:id="238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a9"/>
              <w:spacing w:after="0"/>
              <w:rPr>
                <w:rFonts w:ascii="Times New Roman" w:hAnsi="Times New Roman"/>
                <w:sz w:val="22"/>
                <w:szCs w:val="22"/>
                <w:lang w:eastAsia="zh-CN"/>
              </w:rPr>
            </w:pPr>
          </w:p>
        </w:tc>
      </w:tr>
      <w:tr w:rsidR="00B15B4F" w14:paraId="6E18B033" w14:textId="77777777">
        <w:tc>
          <w:tcPr>
            <w:tcW w:w="1704" w:type="dxa"/>
          </w:tcPr>
          <w:p w14:paraId="1689B31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v</w:t>
            </w:r>
            <w:r>
              <w:rPr>
                <w:rFonts w:ascii="Times New Roman" w:eastAsia="等线" w:hAnsi="Times New Roman"/>
                <w:sz w:val="22"/>
                <w:szCs w:val="22"/>
                <w:lang w:eastAsia="zh-CN"/>
              </w:rPr>
              <w:t>ivo</w:t>
            </w:r>
          </w:p>
        </w:tc>
        <w:tc>
          <w:tcPr>
            <w:tcW w:w="7646" w:type="dxa"/>
          </w:tcPr>
          <w:p w14:paraId="3BA966A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a9"/>
              <w:numPr>
                <w:ilvl w:val="1"/>
                <w:numId w:val="13"/>
              </w:numPr>
              <w:spacing w:after="0"/>
              <w:rPr>
                <w:ins w:id="2382" w:author="Lee, Daewon" w:date="2022-10-17T00:39:00Z"/>
                <w:rFonts w:ascii="Times New Roman" w:hAnsi="Times New Roman"/>
                <w:sz w:val="22"/>
                <w:szCs w:val="22"/>
                <w:lang w:eastAsia="zh-CN"/>
              </w:rPr>
            </w:pPr>
            <w:ins w:id="2383"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a9"/>
              <w:numPr>
                <w:ilvl w:val="2"/>
                <w:numId w:val="13"/>
              </w:numPr>
              <w:spacing w:after="0"/>
              <w:rPr>
                <w:ins w:id="2384" w:author="Lee, Daewon" w:date="2022-10-17T00:42:00Z"/>
                <w:rFonts w:ascii="Times New Roman" w:hAnsi="Times New Roman"/>
                <w:sz w:val="22"/>
                <w:szCs w:val="22"/>
                <w:lang w:eastAsia="zh-CN"/>
              </w:rPr>
            </w:pPr>
            <w:ins w:id="2385"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a9"/>
              <w:numPr>
                <w:ilvl w:val="2"/>
                <w:numId w:val="13"/>
              </w:numPr>
              <w:spacing w:after="0"/>
              <w:rPr>
                <w:ins w:id="2386" w:author="Lee, Daewon" w:date="2022-10-17T00:39:00Z"/>
                <w:rFonts w:ascii="Times New Roman" w:hAnsi="Times New Roman"/>
                <w:sz w:val="22"/>
                <w:szCs w:val="22"/>
                <w:lang w:eastAsia="zh-CN"/>
              </w:rPr>
            </w:pPr>
            <w:ins w:id="2387"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w:t>
              </w:r>
              <w:r>
                <w:rPr>
                  <w:rFonts w:ascii="Times New Roman" w:hAnsi="Times New Roman"/>
                  <w:sz w:val="22"/>
                  <w:szCs w:val="22"/>
                  <w:lang w:eastAsia="zh-CN"/>
                </w:rPr>
                <w:t>access, where the on-demand or WUS type of uplink triggering signal can be received either at another carrier</w:t>
              </w:r>
            </w:ins>
            <w:ins w:id="2388" w:author="Lee, Daewon" w:date="2022-10-17T00:43:00Z">
              <w:r>
                <w:rPr>
                  <w:rFonts w:ascii="Times New Roman" w:hAnsi="Times New Roman"/>
                  <w:sz w:val="22"/>
                  <w:szCs w:val="22"/>
                  <w:lang w:eastAsia="zh-CN"/>
                </w:rPr>
                <w:t>, o</w:t>
              </w:r>
            </w:ins>
            <w:ins w:id="2389" w:author="Lee, Daewon" w:date="2022-10-17T00:42:00Z">
              <w:r>
                <w:rPr>
                  <w:rFonts w:ascii="Times New Roman" w:hAnsi="Times New Roman"/>
                  <w:sz w:val="22"/>
                  <w:szCs w:val="22"/>
                  <w:lang w:eastAsia="zh-CN"/>
                </w:rPr>
                <w:t>ffloading SIB of the SIB-less cell to another cell</w:t>
              </w:r>
            </w:ins>
            <w:ins w:id="2390" w:author="Lee, Daewon" w:date="2022-10-17T00:43:00Z">
              <w:r>
                <w:rPr>
                  <w:rFonts w:ascii="Times New Roman" w:hAnsi="Times New Roman"/>
                  <w:sz w:val="22"/>
                  <w:szCs w:val="22"/>
                  <w:lang w:eastAsia="zh-CN"/>
                </w:rPr>
                <w:t xml:space="preserve">, and supporting </w:t>
              </w:r>
            </w:ins>
            <w:ins w:id="2391" w:author="Lee, Daewon" w:date="2022-10-17T00:42:00Z">
              <w:r>
                <w:rPr>
                  <w:rFonts w:ascii="Times New Roman" w:hAnsi="Times New Roman"/>
                  <w:sz w:val="22"/>
                  <w:szCs w:val="22"/>
                  <w:lang w:eastAsia="zh-CN"/>
                </w:rPr>
                <w:t>RACH transmission opportunity in SSB/SIB-less Scell</w:t>
              </w:r>
            </w:ins>
            <w:ins w:id="2392" w:author="Lee, Daewon" w:date="2022-10-17T00:43:00Z">
              <w:r>
                <w:rPr>
                  <w:rFonts w:ascii="Times New Roman" w:hAnsi="Times New Roman"/>
                  <w:sz w:val="22"/>
                  <w:szCs w:val="22"/>
                  <w:lang w:eastAsia="zh-CN"/>
                </w:rPr>
                <w:t>.</w:t>
              </w:r>
            </w:ins>
          </w:p>
          <w:p w14:paraId="6B10C8E4" w14:textId="77777777" w:rsidR="00B15B4F" w:rsidRDefault="00B15B4F">
            <w:pPr>
              <w:pStyle w:val="a9"/>
              <w:spacing w:after="0"/>
              <w:rPr>
                <w:rFonts w:ascii="Times New Roman" w:hAnsi="Times New Roman"/>
                <w:sz w:val="22"/>
                <w:szCs w:val="22"/>
                <w:lang w:eastAsia="zh-CN"/>
              </w:rPr>
            </w:pPr>
          </w:p>
          <w:p w14:paraId="7DF7B8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impact to </w:t>
            </w:r>
            <w:r>
              <w:rPr>
                <w:rFonts w:ascii="Times New Roman" w:eastAsiaTheme="minorEastAsia" w:hAnsi="Times New Roman"/>
                <w:sz w:val="22"/>
                <w:szCs w:val="22"/>
                <w:lang w:eastAsia="ko-KR"/>
              </w:rPr>
              <w:t>other WGS</w:t>
            </w:r>
          </w:p>
          <w:p w14:paraId="235FBA02" w14:textId="77777777" w:rsidR="00B15B4F" w:rsidRDefault="004541A5">
            <w:pPr>
              <w:pStyle w:val="a9"/>
              <w:numPr>
                <w:ilvl w:val="2"/>
                <w:numId w:val="13"/>
              </w:numPr>
              <w:spacing w:after="0"/>
              <w:rPr>
                <w:ins w:id="2393" w:author="Lee, Daewon" w:date="2022-10-17T00:40:00Z"/>
                <w:rFonts w:ascii="Times New Roman" w:hAnsi="Times New Roman"/>
                <w:sz w:val="22"/>
                <w:szCs w:val="22"/>
                <w:lang w:eastAsia="zh-CN"/>
              </w:rPr>
            </w:pPr>
            <w:ins w:id="2394" w:author="Lee, Daewon" w:date="2022-10-17T00:39:00Z">
              <w:r>
                <w:rPr>
                  <w:rFonts w:ascii="Times New Roman" w:hAnsi="Times New Roman"/>
                  <w:sz w:val="22"/>
                  <w:szCs w:val="22"/>
                  <w:lang w:eastAsia="zh-CN"/>
                </w:rPr>
                <w:t>RAN2:</w:t>
              </w:r>
            </w:ins>
          </w:p>
          <w:p w14:paraId="2A6FA77C" w14:textId="77777777" w:rsidR="00B15B4F" w:rsidRDefault="004541A5">
            <w:pPr>
              <w:pStyle w:val="aff3"/>
              <w:numPr>
                <w:ilvl w:val="3"/>
                <w:numId w:val="13"/>
              </w:numPr>
              <w:rPr>
                <w:lang w:eastAsia="zh-CN"/>
              </w:rPr>
            </w:pPr>
            <w:ins w:id="2395" w:author="Lee, Daewon" w:date="2022-10-17T00:40:00Z">
              <w:r>
                <w:rPr>
                  <w:rFonts w:eastAsia="宋体"/>
                  <w:lang w:eastAsia="zh-CN"/>
                </w:rPr>
                <w:t xml:space="preserve">Configuration (including activation and deactivation) and sharing of information between cells for inter-carrier operation. </w:t>
              </w:r>
            </w:ins>
          </w:p>
          <w:p w14:paraId="187901D6" w14:textId="77777777" w:rsidR="00B15B4F" w:rsidRDefault="004541A5">
            <w:pPr>
              <w:pStyle w:val="aff3"/>
              <w:numPr>
                <w:ilvl w:val="3"/>
                <w:numId w:val="13"/>
              </w:numPr>
              <w:rPr>
                <w:ins w:id="2396" w:author="Lee, Daewon" w:date="2022-10-17T00:39:00Z"/>
                <w:color w:val="FF0000"/>
                <w:u w:val="single"/>
                <w:lang w:eastAsia="zh-CN"/>
              </w:rPr>
            </w:pPr>
            <w:r>
              <w:rPr>
                <w:rFonts w:eastAsia="宋体" w:hint="eastAsia"/>
                <w:color w:val="FF0000"/>
                <w:u w:val="single"/>
                <w:lang w:eastAsia="zh-CN"/>
              </w:rPr>
              <w:t>R</w:t>
            </w:r>
            <w:r>
              <w:rPr>
                <w:rFonts w:eastAsia="宋体"/>
                <w:color w:val="FF0000"/>
                <w:u w:val="single"/>
                <w:lang w:eastAsia="zh-CN"/>
              </w:rPr>
              <w:t>ACH procedures in SSB/SIB-less Scell</w:t>
            </w:r>
          </w:p>
          <w:p w14:paraId="754834A6" w14:textId="77777777" w:rsidR="00B15B4F" w:rsidRDefault="00B15B4F">
            <w:pPr>
              <w:pStyle w:val="a9"/>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7ACEB8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the proposal.  However, we don’t agree with the Impact </w:t>
            </w:r>
            <w:r>
              <w:rPr>
                <w:rFonts w:ascii="Times New Roman" w:hAnsi="Times New Roman"/>
                <w:sz w:val="22"/>
                <w:szCs w:val="22"/>
                <w:lang w:eastAsia="zh-CN"/>
              </w:rPr>
              <w:t>to RAN4.</w:t>
            </w:r>
          </w:p>
          <w:p w14:paraId="678E9B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w:t>
            </w:r>
            <w:r>
              <w:rPr>
                <w:rFonts w:ascii="Times New Roman" w:hAnsi="Times New Roman"/>
                <w:sz w:val="22"/>
                <w:szCs w:val="22"/>
                <w:lang w:eastAsia="zh-CN"/>
              </w:rPr>
              <w:t xml:space="preserve"> For now, we can keep it general:</w:t>
            </w:r>
          </w:p>
          <w:p w14:paraId="73033F4B" w14:textId="77777777" w:rsidR="00B15B4F" w:rsidRDefault="004541A5">
            <w:pPr>
              <w:pStyle w:val="a9"/>
              <w:numPr>
                <w:ilvl w:val="2"/>
                <w:numId w:val="43"/>
              </w:numPr>
              <w:spacing w:after="0"/>
              <w:rPr>
                <w:rFonts w:ascii="Times New Roman" w:hAnsi="Times New Roman"/>
                <w:sz w:val="22"/>
                <w:szCs w:val="22"/>
                <w:lang w:eastAsia="zh-CN"/>
              </w:rPr>
            </w:pPr>
            <w:ins w:id="2397"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398"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a9"/>
              <w:tabs>
                <w:tab w:val="left" w:pos="0"/>
              </w:tabs>
              <w:spacing w:after="0"/>
              <w:rPr>
                <w:ins w:id="2399"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w:t>
            </w:r>
            <w:r>
              <w:rPr>
                <w:rFonts w:ascii="Times New Roman" w:hAnsi="Times New Roman"/>
                <w:sz w:val="22"/>
                <w:szCs w:val="22"/>
                <w:lang w:eastAsia="zh-CN"/>
              </w:rPr>
              <w:t>cell. In fact, SI in the cell with SSB (e.g., Pcell) should be sufficient:</w:t>
            </w:r>
          </w:p>
          <w:p w14:paraId="3E6E9FF1" w14:textId="77777777" w:rsidR="00B15B4F" w:rsidRDefault="004541A5">
            <w:pPr>
              <w:pStyle w:val="a9"/>
              <w:numPr>
                <w:ilvl w:val="2"/>
                <w:numId w:val="43"/>
              </w:numPr>
              <w:spacing w:after="0"/>
              <w:rPr>
                <w:ins w:id="2400" w:author="Lee, Daewon" w:date="2022-10-17T00:39:00Z"/>
                <w:rFonts w:ascii="Times New Roman" w:hAnsi="Times New Roman"/>
                <w:sz w:val="22"/>
                <w:szCs w:val="22"/>
                <w:lang w:eastAsia="zh-CN"/>
              </w:rPr>
            </w:pPr>
            <w:ins w:id="2401"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SCell for fast access, where the on-demand or WUS </w:t>
              </w:r>
              <w:r>
                <w:rPr>
                  <w:rFonts w:ascii="Times New Roman" w:hAnsi="Times New Roman"/>
                  <w:sz w:val="22"/>
                  <w:szCs w:val="22"/>
                  <w:lang w:eastAsia="zh-CN"/>
                </w:rPr>
                <w:t>type of uplink triggering signal can be received either at another carrier</w:t>
              </w:r>
            </w:ins>
            <w:ins w:id="2402"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403" w:author="Lee, Daewon" w:date="2022-10-17T00:42:00Z">
              <w:r>
                <w:rPr>
                  <w:rFonts w:ascii="Times New Roman" w:hAnsi="Times New Roman"/>
                  <w:strike/>
                  <w:color w:val="FF0000"/>
                  <w:sz w:val="22"/>
                  <w:szCs w:val="22"/>
                  <w:lang w:eastAsia="zh-CN"/>
                </w:rPr>
                <w:t>ffloading SIB of the SIB-less cell to another cell</w:t>
              </w:r>
            </w:ins>
            <w:ins w:id="2404" w:author="Lee, Daewon" w:date="2022-10-17T00:43:00Z">
              <w:r>
                <w:rPr>
                  <w:rFonts w:ascii="Times New Roman" w:hAnsi="Times New Roman"/>
                  <w:sz w:val="22"/>
                  <w:szCs w:val="22"/>
                  <w:lang w:eastAsia="zh-CN"/>
                </w:rPr>
                <w:t xml:space="preserve">, and supporting </w:t>
              </w:r>
            </w:ins>
            <w:ins w:id="2405" w:author="Lee, Daewon" w:date="2022-10-17T00:42:00Z">
              <w:r>
                <w:rPr>
                  <w:rFonts w:ascii="Times New Roman" w:hAnsi="Times New Roman"/>
                  <w:sz w:val="22"/>
                  <w:szCs w:val="22"/>
                  <w:lang w:eastAsia="zh-CN"/>
                </w:rPr>
                <w:t>RACH transmission opportunity in SSB/SIB-less Scell</w:t>
              </w:r>
            </w:ins>
            <w:ins w:id="2406" w:author="Lee, Daewon" w:date="2022-10-17T00:43:00Z">
              <w:r>
                <w:rPr>
                  <w:rFonts w:ascii="Times New Roman" w:hAnsi="Times New Roman"/>
                  <w:sz w:val="22"/>
                  <w:szCs w:val="22"/>
                  <w:lang w:eastAsia="zh-CN"/>
                </w:rPr>
                <w:t>.</w:t>
              </w:r>
            </w:ins>
          </w:p>
          <w:p w14:paraId="34FAC7C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listed RAN4 impact is only for SSB-less carrier (not fo</w:t>
            </w:r>
            <w:r>
              <w:rPr>
                <w:rFonts w:ascii="Times New Roman" w:hAnsi="Times New Roman"/>
                <w:sz w:val="22"/>
                <w:szCs w:val="22"/>
                <w:lang w:eastAsia="zh-CN"/>
              </w:rPr>
              <w:t>r dynamic UE-group Pcell switching), hence suggesting to make it clear:</w:t>
            </w:r>
          </w:p>
          <w:p w14:paraId="13CFE8DB" w14:textId="77777777" w:rsidR="00B15B4F" w:rsidRDefault="004541A5">
            <w:pPr>
              <w:pStyle w:val="a9"/>
              <w:numPr>
                <w:ilvl w:val="2"/>
                <w:numId w:val="43"/>
              </w:numPr>
              <w:spacing w:after="0"/>
              <w:rPr>
                <w:ins w:id="2407" w:author="Lee, Daewon" w:date="2022-10-17T00:39:00Z"/>
                <w:rFonts w:ascii="Times New Roman" w:hAnsi="Times New Roman"/>
                <w:sz w:val="22"/>
                <w:szCs w:val="22"/>
                <w:lang w:eastAsia="zh-CN"/>
              </w:rPr>
            </w:pPr>
            <w:ins w:id="2408"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409" w:author="Lee, Daewon" w:date="2022-10-17T00:39:00Z">
              <w:r>
                <w:rPr>
                  <w:rFonts w:ascii="Times New Roman" w:hAnsi="Times New Roman"/>
                  <w:sz w:val="22"/>
                  <w:szCs w:val="22"/>
                  <w:lang w:eastAsia="zh-CN"/>
                </w:rPr>
                <w:t>:</w:t>
              </w:r>
            </w:ins>
          </w:p>
          <w:p w14:paraId="2A24C3D2" w14:textId="77777777" w:rsidR="00B15B4F" w:rsidRDefault="004541A5">
            <w:pPr>
              <w:pStyle w:val="a9"/>
              <w:numPr>
                <w:ilvl w:val="3"/>
                <w:numId w:val="43"/>
              </w:numPr>
              <w:spacing w:after="0"/>
              <w:rPr>
                <w:rFonts w:ascii="Times New Roman" w:hAnsi="Times New Roman"/>
                <w:sz w:val="22"/>
                <w:szCs w:val="22"/>
                <w:lang w:eastAsia="zh-CN"/>
              </w:rPr>
            </w:pPr>
            <w:del w:id="2410"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11"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del w:id="2412"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13" w:author="Lee, Daewon" w:date="2022-10-17T00:40:00Z">
              <w:r>
                <w:rPr>
                  <w:rFonts w:ascii="Times New Roman" w:eastAsiaTheme="minorEastAsia" w:hAnsi="Times New Roman"/>
                  <w:sz w:val="22"/>
                  <w:szCs w:val="22"/>
                  <w:lang w:eastAsia="ko-KR"/>
                </w:rPr>
                <w:t>hronization</w:t>
              </w:r>
            </w:ins>
            <w:del w:id="2414"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15"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a9"/>
              <w:spacing w:after="0"/>
              <w:rPr>
                <w:rFonts w:ascii="Times New Roman" w:hAnsi="Times New Roman"/>
                <w:sz w:val="22"/>
                <w:szCs w:val="22"/>
                <w:lang w:eastAsia="zh-CN"/>
              </w:rPr>
            </w:pPr>
          </w:p>
          <w:p w14:paraId="3DD4BBD6" w14:textId="77777777" w:rsidR="00B15B4F" w:rsidRDefault="00B15B4F">
            <w:pPr>
              <w:pStyle w:val="a9"/>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3EB70B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w:t>
            </w:r>
            <w:r>
              <w:rPr>
                <w:rFonts w:ascii="Times New Roman" w:eastAsia="Yu Mincho" w:hAnsi="Times New Roman"/>
                <w:sz w:val="22"/>
                <w:szCs w:val="22"/>
                <w:lang w:eastAsia="ja-JP"/>
              </w:rPr>
              <w:t>Gs impact.</w:t>
            </w:r>
          </w:p>
        </w:tc>
      </w:tr>
      <w:tr w:rsidR="00B15B4F" w14:paraId="019D2709" w14:textId="77777777">
        <w:tc>
          <w:tcPr>
            <w:tcW w:w="1704" w:type="dxa"/>
          </w:tcPr>
          <w:p w14:paraId="0D00BEC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 xml:space="preserve">To reduce network power consumption, a common primary cell may be [dynamically configured] for a </w:t>
            </w:r>
            <w:r>
              <w:rPr>
                <w:rFonts w:ascii="Times New Roman" w:hAnsi="Times New Roman"/>
                <w:i/>
                <w:iCs/>
                <w:sz w:val="22"/>
                <w:szCs w:val="22"/>
                <w:lang w:eastAsia="zh-CN"/>
              </w:rPr>
              <w:t>group of UEs.</w:t>
            </w:r>
          </w:p>
          <w:p w14:paraId="52EA148A" w14:textId="77777777" w:rsidR="00B15B4F" w:rsidRDefault="00B15B4F">
            <w:pPr>
              <w:pStyle w:val="a9"/>
              <w:spacing w:after="0"/>
              <w:rPr>
                <w:rFonts w:ascii="Times New Roman" w:hAnsi="Times New Roman"/>
                <w:sz w:val="22"/>
                <w:szCs w:val="22"/>
                <w:lang w:eastAsia="zh-CN"/>
              </w:rPr>
            </w:pPr>
          </w:p>
          <w:p w14:paraId="7922DC2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w:t>
            </w:r>
            <w:r>
              <w:rPr>
                <w:rFonts w:ascii="Times New Roman" w:hAnsi="Times New Roman"/>
                <w:sz w:val="22"/>
                <w:szCs w:val="22"/>
                <w:lang w:eastAsia="zh-CN"/>
              </w:rPr>
              <w:t xml:space="preserve">rrier synchronization and/or measurement via another serving cell, </w:t>
            </w:r>
            <w:del w:id="2416"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417"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418" w:author="Ajit" w:date="2022-10-17T16:35:00Z">
              <w:r>
                <w:rPr>
                  <w:rFonts w:ascii="Times New Roman" w:hAnsi="Times New Roman"/>
                  <w:sz w:val="22"/>
                  <w:szCs w:val="22"/>
                  <w:lang w:eastAsia="zh-CN"/>
                </w:rPr>
                <w:delText xml:space="preserve">as </w:delText>
              </w:r>
            </w:del>
            <w:ins w:id="2419"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420" w:author="Ajit" w:date="2022-10-17T16:36:00Z">
              <w:r>
                <w:rPr>
                  <w:rFonts w:ascii="Times New Roman" w:hAnsi="Times New Roman"/>
                  <w:sz w:val="22"/>
                  <w:szCs w:val="22"/>
                  <w:lang w:eastAsia="zh-CN"/>
                </w:rPr>
                <w:delText>may be applied</w:delText>
              </w:r>
            </w:del>
            <w:ins w:id="2421"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w:t>
            </w:r>
            <w:r>
              <w:rPr>
                <w:rFonts w:ascii="Times New Roman" w:hAnsi="Times New Roman"/>
                <w:sz w:val="22"/>
                <w:szCs w:val="22"/>
                <w:lang w:eastAsia="zh-CN"/>
              </w:rPr>
              <w:t>inter-band SCell. The sync is acquired from PSCell, or another SCell without SSB.</w:t>
            </w:r>
          </w:p>
          <w:p w14:paraId="1116F38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422"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w:t>
            </w:r>
            <w:r>
              <w:rPr>
                <w:rFonts w:ascii="Times New Roman" w:hAnsi="Times New Roman"/>
                <w:sz w:val="22"/>
                <w:szCs w:val="22"/>
                <w:lang w:eastAsia="zh-CN"/>
              </w:rPr>
              <w:t>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multi-carrier operat</w:t>
            </w:r>
            <w:r>
              <w:rPr>
                <w:rFonts w:ascii="Times New Roman" w:hAnsi="Times New Roman"/>
                <w:sz w:val="22"/>
                <w:szCs w:val="22"/>
                <w:lang w:eastAsia="zh-CN"/>
              </w:rPr>
              <w:t>ion, the UE may be configured with a set of secondary cells in addition to a primary cell. Note that a cell can be primary cell for a UE but can be secondary cell for another UE. To reduce network power consumption, a common primary cell may be dynamically</w:t>
            </w:r>
            <w:r>
              <w:rPr>
                <w:rFonts w:ascii="Times New Roman" w:hAnsi="Times New Roman"/>
                <w:sz w:val="22"/>
                <w:szCs w:val="22"/>
                <w:lang w:eastAsia="zh-CN"/>
              </w:rPr>
              <w:t xml:space="preserve"> </w:t>
            </w:r>
            <w:del w:id="2423" w:author="Ajit" w:date="2022-10-17T16:44:00Z">
              <w:r>
                <w:rPr>
                  <w:rFonts w:ascii="Times New Roman" w:hAnsi="Times New Roman"/>
                  <w:sz w:val="22"/>
                  <w:szCs w:val="22"/>
                  <w:lang w:eastAsia="zh-CN"/>
                </w:rPr>
                <w:delText xml:space="preserve">configured </w:delText>
              </w:r>
            </w:del>
            <w:ins w:id="2424"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aff3"/>
              <w:numPr>
                <w:ilvl w:val="3"/>
                <w:numId w:val="13"/>
              </w:numPr>
              <w:rPr>
                <w:lang w:eastAsia="zh-CN"/>
              </w:rPr>
            </w:pPr>
            <w:r>
              <w:rPr>
                <w:rFonts w:eastAsia="宋体"/>
                <w:lang w:eastAsia="zh-CN"/>
              </w:rPr>
              <w:t xml:space="preserve">Configuration (including activation and deactivation) and sharing of information between cells for inter-carrier operation. </w:t>
            </w:r>
          </w:p>
          <w:p w14:paraId="4461EF8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investigation on </w:t>
            </w:r>
            <w:r>
              <w:rPr>
                <w:rFonts w:ascii="Times New Roman" w:hAnsi="Times New Roman"/>
                <w:sz w:val="22"/>
                <w:szCs w:val="22"/>
                <w:lang w:eastAsia="zh-CN"/>
              </w:rPr>
              <w:t>feasibility.</w:t>
            </w:r>
          </w:p>
          <w:p w14:paraId="2F79963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w:t>
            </w:r>
            <w:r>
              <w:rPr>
                <w:rFonts w:ascii="Times New Roman" w:eastAsiaTheme="minorEastAsia" w:hAnsi="Times New Roman"/>
                <w:sz w:val="22"/>
                <w:szCs w:val="22"/>
                <w:lang w:eastAsia="ko-KR"/>
              </w:rPr>
              <w:t>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a9"/>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66A51E4B" w14:textId="77777777" w:rsidR="00B15B4F" w:rsidRDefault="004541A5">
            <w:pPr>
              <w:pStyle w:val="a9"/>
              <w:numPr>
                <w:ilvl w:val="1"/>
                <w:numId w:val="13"/>
              </w:numPr>
              <w:spacing w:after="0"/>
              <w:rPr>
                <w:ins w:id="242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w:t>
            </w:r>
            <w:r>
              <w:rPr>
                <w:rFonts w:ascii="Times New Roman" w:hAnsi="Times New Roman"/>
                <w:sz w:val="22"/>
                <w:szCs w:val="22"/>
                <w:lang w:eastAsia="zh-CN"/>
              </w:rPr>
              <w:t xml:space="preserve"> has already been supported by the current specification</w:t>
            </w:r>
          </w:p>
          <w:p w14:paraId="69846BE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w:t>
            </w:r>
            <w:r>
              <w:rPr>
                <w:rFonts w:ascii="Times New Roman" w:hAnsi="Times New Roman"/>
                <w:sz w:val="22"/>
                <w:szCs w:val="22"/>
                <w:lang w:eastAsia="zh-CN"/>
              </w:rPr>
              <w:t xml:space="preserve">operation </w:t>
            </w:r>
            <w:ins w:id="2426"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a9"/>
              <w:numPr>
                <w:ilvl w:val="1"/>
                <w:numId w:val="13"/>
              </w:numPr>
              <w:spacing w:after="0"/>
              <w:rPr>
                <w:ins w:id="2427" w:author="Lee, Daewon" w:date="2022-10-17T00:39:00Z"/>
                <w:rFonts w:ascii="Times New Roman" w:hAnsi="Times New Roman"/>
                <w:sz w:val="22"/>
                <w:szCs w:val="22"/>
                <w:lang w:eastAsia="zh-CN"/>
              </w:rPr>
            </w:pPr>
            <w:ins w:id="2428"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a9"/>
              <w:numPr>
                <w:ilvl w:val="2"/>
                <w:numId w:val="13"/>
              </w:numPr>
              <w:spacing w:after="0"/>
              <w:rPr>
                <w:ins w:id="2429" w:author="Lee, Daewon" w:date="2022-10-17T00:42:00Z"/>
                <w:rFonts w:ascii="Times New Roman" w:hAnsi="Times New Roman"/>
                <w:sz w:val="22"/>
                <w:szCs w:val="22"/>
                <w:lang w:eastAsia="zh-CN"/>
              </w:rPr>
            </w:pPr>
            <w:ins w:id="2430"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431"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a9"/>
              <w:numPr>
                <w:ilvl w:val="2"/>
                <w:numId w:val="13"/>
              </w:numPr>
              <w:spacing w:after="0"/>
              <w:rPr>
                <w:ins w:id="2432" w:author="Lee, Daewon" w:date="2022-10-17T00:39:00Z"/>
                <w:rFonts w:ascii="Times New Roman" w:hAnsi="Times New Roman"/>
                <w:sz w:val="22"/>
                <w:szCs w:val="22"/>
                <w:lang w:eastAsia="zh-CN"/>
              </w:rPr>
            </w:pPr>
            <w:ins w:id="2433"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434" w:author="Lee, Daewon" w:date="2022-10-17T00:42:00Z">
              <w:r>
                <w:rPr>
                  <w:rFonts w:ascii="Times New Roman" w:hAnsi="Times New Roman"/>
                  <w:color w:val="FF0000"/>
                  <w:sz w:val="22"/>
                  <w:szCs w:val="22"/>
                  <w:lang w:eastAsia="zh-CN"/>
                </w:rPr>
                <w:t>cell</w:t>
              </w:r>
            </w:ins>
            <w:ins w:id="2435" w:author="Lee, Daewon" w:date="2022-10-17T00:43:00Z">
              <w:r>
                <w:rPr>
                  <w:rFonts w:ascii="Times New Roman" w:hAnsi="Times New Roman"/>
                  <w:sz w:val="22"/>
                  <w:szCs w:val="22"/>
                  <w:lang w:eastAsia="zh-CN"/>
                </w:rPr>
                <w:t>, o</w:t>
              </w:r>
            </w:ins>
            <w:ins w:id="2436" w:author="Lee, Daewon" w:date="2022-10-17T00:42:00Z">
              <w:r>
                <w:rPr>
                  <w:rFonts w:ascii="Times New Roman" w:hAnsi="Times New Roman"/>
                  <w:sz w:val="22"/>
                  <w:szCs w:val="22"/>
                  <w:lang w:eastAsia="zh-CN"/>
                </w:rPr>
                <w:t>ffloading SIB of the SIB-less cell to another cell</w:t>
              </w:r>
            </w:ins>
            <w:ins w:id="2437" w:author="Lee, Daewon" w:date="2022-10-17T00:43:00Z">
              <w:r>
                <w:rPr>
                  <w:rFonts w:ascii="Times New Roman" w:hAnsi="Times New Roman"/>
                  <w:sz w:val="22"/>
                  <w:szCs w:val="22"/>
                  <w:lang w:eastAsia="zh-CN"/>
                </w:rPr>
                <w:t xml:space="preserve">, and supporting </w:t>
              </w:r>
            </w:ins>
            <w:ins w:id="2438" w:author="Lee, Daewon" w:date="2022-10-17T00:42:00Z">
              <w:r>
                <w:rPr>
                  <w:rFonts w:ascii="Times New Roman" w:hAnsi="Times New Roman"/>
                  <w:sz w:val="22"/>
                  <w:szCs w:val="22"/>
                  <w:lang w:eastAsia="zh-CN"/>
                </w:rPr>
                <w:t>RACH transmission opportunity in SSB/SIB-less Scell</w:t>
              </w:r>
            </w:ins>
            <w:ins w:id="2439" w:author="Lee, Daewon" w:date="2022-10-17T00:43:00Z">
              <w:r>
                <w:rPr>
                  <w:rFonts w:ascii="Times New Roman" w:hAnsi="Times New Roman"/>
                  <w:sz w:val="22"/>
                  <w:szCs w:val="22"/>
                  <w:lang w:eastAsia="zh-CN"/>
                </w:rPr>
                <w:t>.</w:t>
              </w:r>
            </w:ins>
          </w:p>
          <w:p w14:paraId="397E702D" w14:textId="77777777" w:rsidR="00B15B4F" w:rsidRDefault="00B15B4F">
            <w:pPr>
              <w:pStyle w:val="a9"/>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796E50F3"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a9"/>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w:t>
            </w:r>
            <w:r>
              <w:rPr>
                <w:rFonts w:ascii="Times New Roman" w:hAnsi="Times New Roman"/>
                <w:color w:val="FF0000"/>
                <w:sz w:val="22"/>
                <w:szCs w:val="22"/>
                <w:u w:val="single"/>
                <w:lang w:eastAsia="zh-CN"/>
              </w:rPr>
              <w:t>on in a carrier that is not an SCell</w:t>
            </w:r>
          </w:p>
          <w:p w14:paraId="153643EC"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w:t>
            </w:r>
            <w:r>
              <w:rPr>
                <w:rFonts w:ascii="Times New Roman" w:hAnsi="Times New Roman"/>
                <w:strike/>
                <w:color w:val="FF0000"/>
                <w:sz w:val="22"/>
                <w:szCs w:val="22"/>
                <w:lang w:eastAsia="zh-CN"/>
              </w:rPr>
              <w:t>ceived either at another carrier, offloading SIB of the SIB-less cell to another cell, and supporting RACH transmission opportunity in SSB/SIB-less Scell.</w:t>
            </w:r>
          </w:p>
          <w:p w14:paraId="5DD88402" w14:textId="77777777" w:rsidR="00B15B4F" w:rsidRDefault="004541A5">
            <w:pPr>
              <w:pStyle w:val="a9"/>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In multi-carrier operation, the UE may be configured with a set of </w:t>
            </w:r>
            <w:r>
              <w:rPr>
                <w:rFonts w:ascii="Times New Roman" w:hAnsi="Times New Roman"/>
                <w:strike/>
                <w:color w:val="FF0000"/>
                <w:sz w:val="22"/>
                <w:szCs w:val="22"/>
                <w:lang w:eastAsia="zh-CN"/>
              </w:rPr>
              <w:t>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aff3"/>
              <w:numPr>
                <w:ilvl w:val="3"/>
                <w:numId w:val="43"/>
              </w:numPr>
              <w:rPr>
                <w:strike/>
                <w:color w:val="FF0000"/>
                <w:lang w:eastAsia="zh-CN"/>
              </w:rPr>
            </w:pPr>
            <w:r>
              <w:rPr>
                <w:rFonts w:eastAsia="宋体"/>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aff3"/>
              <w:numPr>
                <w:ilvl w:val="3"/>
                <w:numId w:val="43"/>
              </w:numPr>
              <w:rPr>
                <w:color w:val="FF0000"/>
                <w:u w:val="single"/>
                <w:lang w:eastAsia="zh-CN"/>
              </w:rPr>
            </w:pPr>
            <w:r>
              <w:rPr>
                <w:rFonts w:eastAsia="宋体"/>
                <w:color w:val="FF0000"/>
                <w:u w:val="single"/>
                <w:lang w:eastAsia="zh-CN"/>
              </w:rPr>
              <w:t xml:space="preserve">Cell search procedure and </w:t>
            </w:r>
            <w:r>
              <w:rPr>
                <w:rFonts w:eastAsia="宋体" w:hint="eastAsia"/>
                <w:color w:val="FF0000"/>
                <w:u w:val="single"/>
                <w:lang w:eastAsia="zh-CN"/>
              </w:rPr>
              <w:t>R</w:t>
            </w:r>
            <w:r>
              <w:rPr>
                <w:rFonts w:eastAsia="宋体"/>
                <w:color w:val="FF0000"/>
                <w:u w:val="single"/>
                <w:lang w:eastAsia="zh-CN"/>
              </w:rPr>
              <w:t>ACH procedure</w:t>
            </w:r>
          </w:p>
          <w:p w14:paraId="35C74E9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a9"/>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w:t>
            </w:r>
            <w:r>
              <w:rPr>
                <w:rFonts w:ascii="Times New Roman" w:eastAsiaTheme="minorEastAsia" w:hAnsi="Times New Roman"/>
                <w:strike/>
                <w:color w:val="FF0000"/>
                <w:sz w:val="22"/>
                <w:szCs w:val="22"/>
                <w:lang w:eastAsia="ko-KR"/>
              </w:rPr>
              <w:t>y distance requirement between carriers, Rx power difference between carriers, QCL assumptions, and applicable frequency band</w:t>
            </w:r>
          </w:p>
        </w:tc>
      </w:tr>
    </w:tbl>
    <w:p w14:paraId="1F97CE14" w14:textId="77777777" w:rsidR="00B15B4F" w:rsidRDefault="00B15B4F">
      <w:pPr>
        <w:pStyle w:val="a9"/>
        <w:spacing w:after="0" w:line="240" w:lineRule="auto"/>
        <w:rPr>
          <w:rFonts w:ascii="Times New Roman" w:hAnsi="Times New Roman"/>
          <w:sz w:val="22"/>
          <w:szCs w:val="22"/>
          <w:lang w:eastAsia="zh-CN"/>
        </w:rPr>
      </w:pPr>
    </w:p>
    <w:p w14:paraId="1DC99E2C" w14:textId="77777777" w:rsidR="00B15B4F" w:rsidRDefault="00B15B4F">
      <w:pPr>
        <w:pStyle w:val="a9"/>
        <w:spacing w:after="0"/>
        <w:rPr>
          <w:rFonts w:ascii="Times New Roman" w:eastAsiaTheme="minorEastAsia" w:hAnsi="Times New Roman"/>
          <w:sz w:val="22"/>
          <w:szCs w:val="22"/>
          <w:lang w:eastAsia="ko-KR"/>
        </w:rPr>
      </w:pPr>
    </w:p>
    <w:p w14:paraId="5AC5CDB5" w14:textId="77777777" w:rsidR="00B15B4F" w:rsidRDefault="00B15B4F">
      <w:pPr>
        <w:pStyle w:val="a9"/>
        <w:spacing w:after="0"/>
        <w:rPr>
          <w:rFonts w:ascii="Times New Roman" w:eastAsiaTheme="minorEastAsia" w:hAnsi="Times New Roman"/>
          <w:sz w:val="22"/>
          <w:szCs w:val="22"/>
          <w:lang w:eastAsia="ko-KR"/>
        </w:rPr>
      </w:pPr>
    </w:p>
    <w:p w14:paraId="71717CC8" w14:textId="77777777" w:rsidR="00B15B4F" w:rsidRDefault="004541A5">
      <w:pPr>
        <w:pStyle w:val="4"/>
        <w:ind w:left="1411" w:hanging="1411"/>
        <w:rPr>
          <w:rFonts w:eastAsia="宋体"/>
          <w:szCs w:val="18"/>
          <w:lang w:eastAsia="zh-CN"/>
        </w:rPr>
      </w:pPr>
      <w:r>
        <w:rPr>
          <w:rFonts w:eastAsia="宋体"/>
          <w:szCs w:val="18"/>
          <w:lang w:eastAsia="zh-CN"/>
        </w:rPr>
        <w:t>Proposal #3-2D</w:t>
      </w:r>
    </w:p>
    <w:p w14:paraId="29CCF1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w:t>
      </w:r>
      <w:r>
        <w:rPr>
          <w:rFonts w:ascii="Times New Roman" w:hAnsi="Times New Roman"/>
          <w:sz w:val="22"/>
          <w:szCs w:val="22"/>
          <w:lang w:eastAsia="zh-CN"/>
        </w:rPr>
        <w:t>description of the technique does not imply the technique will be automatically captured to the TR, but assumed to be the basis for the description in the TR if agreed.</w:t>
      </w:r>
    </w:p>
    <w:p w14:paraId="3651FF80" w14:textId="77777777" w:rsidR="00B15B4F" w:rsidRDefault="00B15B4F">
      <w:pPr>
        <w:pStyle w:val="a9"/>
        <w:spacing w:after="0" w:line="240" w:lineRule="auto"/>
        <w:rPr>
          <w:rFonts w:ascii="Times New Roman" w:hAnsi="Times New Roman"/>
          <w:sz w:val="22"/>
          <w:szCs w:val="22"/>
          <w:lang w:eastAsia="zh-CN"/>
        </w:rPr>
      </w:pPr>
    </w:p>
    <w:p w14:paraId="02C393E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w:t>
      </w:r>
      <w:r>
        <w:rPr>
          <w:rFonts w:ascii="Times New Roman" w:eastAsiaTheme="minorEastAsia" w:hAnsi="Times New Roman"/>
          <w:sz w:val="22"/>
          <w:szCs w:val="22"/>
          <w:lang w:eastAsia="ko-KR"/>
        </w:rPr>
        <w:t>17, UE-specific BWP configuration and switching is supported.</w:t>
      </w:r>
    </w:p>
    <w:p w14:paraId="63E0A7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a9"/>
        <w:numPr>
          <w:ilvl w:val="1"/>
          <w:numId w:val="13"/>
        </w:numPr>
        <w:spacing w:after="0" w:line="240" w:lineRule="auto"/>
        <w:rPr>
          <w:del w:id="2440" w:author="Lee, Daewon" w:date="2022-10-17T00:44:00Z"/>
          <w:rFonts w:ascii="Times New Roman" w:eastAsiaTheme="minorEastAsia" w:hAnsi="Times New Roman"/>
          <w:sz w:val="22"/>
          <w:szCs w:val="22"/>
          <w:lang w:eastAsia="ko-KR"/>
        </w:rPr>
      </w:pPr>
      <w:del w:id="2441" w:author="Lee, Daewon" w:date="2022-10-17T00:44:00Z">
        <w:r>
          <w:rPr>
            <w:rFonts w:ascii="Times New Roman" w:eastAsiaTheme="minorEastAsia" w:hAnsi="Times New Roman"/>
            <w:sz w:val="22"/>
            <w:szCs w:val="22"/>
            <w:lang w:eastAsia="ko-KR"/>
          </w:rPr>
          <w:delText>The reduction of RF BW had shown the red</w:delText>
        </w:r>
        <w:r>
          <w:rPr>
            <w:rFonts w:ascii="Times New Roman" w:eastAsiaTheme="minorEastAsia" w:hAnsi="Times New Roman"/>
            <w:sz w:val="22"/>
            <w:szCs w:val="22"/>
            <w:lang w:eastAsia="ko-KR"/>
          </w:rPr>
          <w:delText>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aff3"/>
        <w:numPr>
          <w:ilvl w:val="2"/>
          <w:numId w:val="13"/>
        </w:numPr>
        <w:rPr>
          <w:del w:id="2442" w:author="Lee, Daewon" w:date="2022-10-17T00:44:00Z"/>
        </w:rPr>
      </w:pPr>
      <w:del w:id="2443" w:author="Lee, Daewon" w:date="2022-10-17T00:44:00Z">
        <w:r>
          <w:delText>Signalling details to support UE group-common or cell-specific BWP configur</w:delText>
        </w:r>
        <w:r>
          <w:delText>ation and/or switching</w:delText>
        </w:r>
      </w:del>
    </w:p>
    <w:p w14:paraId="66F733B2" w14:textId="77777777" w:rsidR="00B15B4F" w:rsidRDefault="004541A5">
      <w:pPr>
        <w:pStyle w:val="aff3"/>
        <w:numPr>
          <w:ilvl w:val="2"/>
          <w:numId w:val="13"/>
        </w:numPr>
        <w:rPr>
          <w:del w:id="2444" w:author="Lee, Daewon" w:date="2022-10-17T00:44:00Z"/>
        </w:rPr>
      </w:pPr>
      <w:del w:id="2445" w:author="Lee, Daewon" w:date="2022-10-17T00:44:00Z">
        <w:r>
          <w:delText>Semi-static configuration of cell specific BWPs</w:delText>
        </w:r>
      </w:del>
    </w:p>
    <w:p w14:paraId="348714C6" w14:textId="77777777" w:rsidR="00B15B4F" w:rsidRDefault="004541A5">
      <w:pPr>
        <w:pStyle w:val="aff3"/>
        <w:numPr>
          <w:ilvl w:val="2"/>
          <w:numId w:val="13"/>
        </w:numPr>
        <w:rPr>
          <w:del w:id="2446" w:author="Lee, Daewon" w:date="2022-10-17T00:44:00Z"/>
        </w:rPr>
      </w:pPr>
      <w:del w:id="2447" w:author="Lee, Daewon" w:date="2022-10-17T00:44:00Z">
        <w:r>
          <w:delText>L1 signaling in cell specific BWP switching indication</w:delText>
        </w:r>
      </w:del>
    </w:p>
    <w:p w14:paraId="3D34B2FE" w14:textId="77777777" w:rsidR="00B15B4F" w:rsidRDefault="004541A5">
      <w:pPr>
        <w:pStyle w:val="aff3"/>
        <w:numPr>
          <w:ilvl w:val="2"/>
          <w:numId w:val="13"/>
        </w:numPr>
        <w:rPr>
          <w:del w:id="2448" w:author="Lee, Daewon" w:date="2022-10-17T00:44:00Z"/>
        </w:rPr>
      </w:pPr>
      <w:del w:id="2449" w:author="Lee, Daewon" w:date="2022-10-17T00:44:00Z">
        <w:r>
          <w:delText xml:space="preserve">Signalling details to support UE group-common or cell-specific configuration and/or switching </w:delText>
        </w:r>
        <w:r>
          <w:rPr>
            <w:lang w:eastAsia="zh-CN"/>
          </w:rPr>
          <w:delText>of BWP for network energy saving sta</w:delText>
        </w:r>
        <w:r>
          <w:rPr>
            <w:lang w:eastAsia="zh-CN"/>
          </w:rPr>
          <w:delText>te</w:delText>
        </w:r>
      </w:del>
    </w:p>
    <w:p w14:paraId="29C3838E" w14:textId="77777777" w:rsidR="00B15B4F" w:rsidRDefault="004541A5">
      <w:pPr>
        <w:pStyle w:val="a9"/>
        <w:numPr>
          <w:ilvl w:val="1"/>
          <w:numId w:val="13"/>
        </w:numPr>
        <w:spacing w:after="0" w:line="240" w:lineRule="auto"/>
        <w:rPr>
          <w:del w:id="2450" w:author="Lee, Daewon" w:date="2022-10-17T00:44:00Z"/>
          <w:rFonts w:ascii="Times New Roman" w:eastAsiaTheme="minorEastAsia" w:hAnsi="Times New Roman"/>
          <w:sz w:val="22"/>
          <w:szCs w:val="22"/>
          <w:lang w:eastAsia="ko-KR"/>
        </w:rPr>
      </w:pPr>
      <w:del w:id="2451"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a9"/>
        <w:numPr>
          <w:ilvl w:val="2"/>
          <w:numId w:val="13"/>
        </w:numPr>
        <w:spacing w:after="0" w:line="240" w:lineRule="auto"/>
        <w:rPr>
          <w:del w:id="2452" w:author="Lee, Daewon" w:date="2022-10-17T00:44:00Z"/>
          <w:rFonts w:ascii="Times New Roman" w:eastAsiaTheme="minorEastAsia" w:hAnsi="Times New Roman"/>
          <w:sz w:val="22"/>
          <w:szCs w:val="22"/>
          <w:lang w:eastAsia="ko-KR"/>
        </w:rPr>
      </w:pPr>
      <w:del w:id="2453"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a9"/>
        <w:numPr>
          <w:ilvl w:val="2"/>
          <w:numId w:val="13"/>
        </w:numPr>
        <w:spacing w:after="0" w:line="240" w:lineRule="auto"/>
        <w:rPr>
          <w:del w:id="2454" w:author="Lee, Daewon" w:date="2022-10-17T00:44:00Z"/>
          <w:rFonts w:ascii="Times New Roman" w:eastAsiaTheme="minorEastAsia" w:hAnsi="Times New Roman"/>
          <w:sz w:val="22"/>
          <w:szCs w:val="22"/>
          <w:lang w:eastAsia="ko-KR"/>
        </w:rPr>
      </w:pPr>
      <w:del w:id="2455"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a9"/>
        <w:numPr>
          <w:ilvl w:val="2"/>
          <w:numId w:val="13"/>
        </w:numPr>
        <w:spacing w:after="0" w:line="240" w:lineRule="auto"/>
        <w:rPr>
          <w:ins w:id="2456" w:author="Lee, Daewon" w:date="2022-10-17T00:44:00Z"/>
          <w:rFonts w:ascii="Times New Roman" w:eastAsiaTheme="minorEastAsia" w:hAnsi="Times New Roman"/>
          <w:sz w:val="22"/>
          <w:szCs w:val="22"/>
          <w:lang w:eastAsia="ko-KR"/>
        </w:rPr>
      </w:pPr>
      <w:del w:id="2457" w:author="Lee, Daewon" w:date="2022-10-17T00:44:00Z">
        <w:r>
          <w:rPr>
            <w:rFonts w:ascii="Times New Roman" w:eastAsiaTheme="minorEastAsia" w:hAnsi="Times New Roman"/>
            <w:sz w:val="22"/>
            <w:szCs w:val="22"/>
            <w:lang w:eastAsia="ko-KR"/>
          </w:rPr>
          <w:delText xml:space="preserve">[To be </w:delText>
        </w:r>
        <w:r>
          <w:rPr>
            <w:rFonts w:ascii="Times New Roman" w:eastAsiaTheme="minorEastAsia" w:hAnsi="Times New Roman"/>
            <w:sz w:val="22"/>
            <w:szCs w:val="22"/>
            <w:lang w:eastAsia="ko-KR"/>
          </w:rPr>
          <w:delText>filled]</w:delText>
        </w:r>
      </w:del>
      <w:ins w:id="2458"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a9"/>
        <w:numPr>
          <w:ilvl w:val="2"/>
          <w:numId w:val="13"/>
        </w:numPr>
        <w:spacing w:after="0" w:line="240" w:lineRule="auto"/>
        <w:rPr>
          <w:ins w:id="2459" w:author="Lee, Daewon" w:date="2022-10-17T00:44:00Z"/>
          <w:rFonts w:ascii="Times New Roman" w:eastAsiaTheme="minorEastAsia" w:hAnsi="Times New Roman"/>
          <w:sz w:val="22"/>
          <w:szCs w:val="22"/>
          <w:lang w:eastAsia="ko-KR"/>
        </w:rPr>
      </w:pPr>
      <w:ins w:id="2460"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a9"/>
        <w:numPr>
          <w:ilvl w:val="2"/>
          <w:numId w:val="13"/>
        </w:numPr>
        <w:spacing w:after="0" w:line="240" w:lineRule="auto"/>
        <w:rPr>
          <w:ins w:id="2461" w:author="Lee, Daewon" w:date="2022-10-17T00:36:00Z"/>
          <w:rFonts w:ascii="Times New Roman" w:eastAsiaTheme="minorEastAsia" w:hAnsi="Times New Roman"/>
          <w:sz w:val="22"/>
          <w:szCs w:val="22"/>
          <w:lang w:eastAsia="ko-KR"/>
        </w:rPr>
      </w:pPr>
      <w:ins w:id="2462"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463"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w:t>
        </w:r>
        <w:r>
          <w:rPr>
            <w:rFonts w:ascii="Times New Roman" w:eastAsiaTheme="minorEastAsia" w:hAnsi="Times New Roman"/>
            <w:sz w:val="22"/>
            <w:szCs w:val="22"/>
            <w:lang w:eastAsia="ko-KR"/>
          </w:rPr>
          <w:t>ress work for the SI.</w:t>
        </w:r>
      </w:ins>
    </w:p>
    <w:p w14:paraId="1E2C6B3C" w14:textId="77777777" w:rsidR="00B15B4F" w:rsidRDefault="00B15B4F">
      <w:pPr>
        <w:pStyle w:val="a9"/>
        <w:spacing w:after="0"/>
        <w:rPr>
          <w:rFonts w:ascii="Times New Roman" w:eastAsiaTheme="minorEastAsia" w:hAnsi="Times New Roman"/>
          <w:sz w:val="22"/>
          <w:szCs w:val="22"/>
          <w:lang w:eastAsia="ko-KR"/>
        </w:rPr>
      </w:pPr>
    </w:p>
    <w:p w14:paraId="291AA9FA" w14:textId="77777777" w:rsidR="00B15B4F" w:rsidRDefault="00B15B4F">
      <w:pPr>
        <w:pStyle w:val="a9"/>
        <w:spacing w:after="0"/>
        <w:rPr>
          <w:rFonts w:ascii="Times New Roman" w:eastAsiaTheme="minorEastAsia" w:hAnsi="Times New Roman"/>
          <w:sz w:val="22"/>
          <w:szCs w:val="22"/>
          <w:lang w:eastAsia="ko-KR"/>
        </w:rPr>
      </w:pPr>
    </w:p>
    <w:p w14:paraId="7EF792B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w:t>
      </w:r>
      <w:r>
        <w:rPr>
          <w:rFonts w:ascii="Times New Roman" w:hAnsi="Times New Roman"/>
          <w:sz w:val="22"/>
          <w:szCs w:val="22"/>
          <w:lang w:eastAsia="zh-CN"/>
        </w:rPr>
        <w:t xml:space="preserve"> agreement, but should be understood as basis for further discussion in RAN1.</w:t>
      </w:r>
    </w:p>
    <w:p w14:paraId="7AC56254" w14:textId="77777777" w:rsidR="00B15B4F" w:rsidRDefault="00B15B4F">
      <w:pPr>
        <w:pStyle w:val="a9"/>
        <w:spacing w:after="0" w:line="240" w:lineRule="auto"/>
        <w:rPr>
          <w:rFonts w:ascii="Times New Roman" w:hAnsi="Times New Roman"/>
          <w:sz w:val="22"/>
          <w:szCs w:val="22"/>
          <w:lang w:eastAsia="zh-CN"/>
        </w:rPr>
      </w:pPr>
    </w:p>
    <w:p w14:paraId="015A328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a9"/>
        <w:numPr>
          <w:ilvl w:val="1"/>
          <w:numId w:val="13"/>
        </w:numPr>
        <w:spacing w:after="0" w:line="240" w:lineRule="auto"/>
        <w:rPr>
          <w:ins w:id="2464" w:author="Lee, Daewon" w:date="2022-10-17T00:44:00Z"/>
          <w:rFonts w:ascii="Times New Roman" w:eastAsiaTheme="minorEastAsia" w:hAnsi="Times New Roman"/>
          <w:sz w:val="22"/>
          <w:szCs w:val="22"/>
          <w:lang w:eastAsia="ko-KR"/>
        </w:rPr>
      </w:pPr>
      <w:ins w:id="2465"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w:t>
        </w:r>
        <w:r>
          <w:rPr>
            <w:rFonts w:ascii="Times New Roman" w:eastAsiaTheme="minorEastAsia" w:hAnsi="Times New Roman"/>
            <w:sz w:val="22"/>
            <w:szCs w:val="22"/>
            <w:lang w:eastAsia="ko-KR"/>
          </w:rPr>
          <w:t>dynamic adaptation of Tx BW of gNB RF by BWP switching in a cell could achieve network energy saving.Potential specification impact:</w:t>
        </w:r>
      </w:ins>
    </w:p>
    <w:p w14:paraId="43817297" w14:textId="77777777" w:rsidR="00B15B4F" w:rsidRDefault="004541A5">
      <w:pPr>
        <w:pStyle w:val="aff3"/>
        <w:numPr>
          <w:ilvl w:val="2"/>
          <w:numId w:val="13"/>
        </w:numPr>
      </w:pPr>
      <w:ins w:id="2466" w:author="Lee, Daewon" w:date="2022-10-17T00:44:00Z">
        <w:r>
          <w:t>Signalling details to support UE group-common or cell-specific BWP configuration and/or switching</w:t>
        </w:r>
      </w:ins>
    </w:p>
    <w:p w14:paraId="5815E97D" w14:textId="77777777" w:rsidR="00B15B4F" w:rsidRDefault="004541A5">
      <w:pPr>
        <w:pStyle w:val="aff3"/>
        <w:numPr>
          <w:ilvl w:val="2"/>
          <w:numId w:val="13"/>
        </w:numPr>
      </w:pPr>
      <w:ins w:id="2467" w:author="Lee, Daewon" w:date="2022-10-17T00:44:00Z">
        <w:r>
          <w:t>Semi-static configuration</w:t>
        </w:r>
        <w:r>
          <w:t xml:space="preserve"> of cell specific BWPs</w:t>
        </w:r>
      </w:ins>
    </w:p>
    <w:p w14:paraId="5BAB4A0F" w14:textId="77777777" w:rsidR="00B15B4F" w:rsidRDefault="004541A5">
      <w:pPr>
        <w:pStyle w:val="aff3"/>
        <w:numPr>
          <w:ilvl w:val="2"/>
          <w:numId w:val="13"/>
        </w:numPr>
      </w:pPr>
      <w:ins w:id="2468" w:author="Lee, Daewon" w:date="2022-10-17T00:44:00Z">
        <w:r>
          <w:t>L1 signaling in cell specific BWP switching indication</w:t>
        </w:r>
      </w:ins>
    </w:p>
    <w:p w14:paraId="5544FFA2" w14:textId="77777777" w:rsidR="00B15B4F" w:rsidRDefault="004541A5">
      <w:pPr>
        <w:pStyle w:val="aff3"/>
        <w:numPr>
          <w:ilvl w:val="2"/>
          <w:numId w:val="13"/>
        </w:numPr>
      </w:pPr>
      <w:ins w:id="2469"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a9"/>
        <w:numPr>
          <w:ilvl w:val="1"/>
          <w:numId w:val="13"/>
        </w:numPr>
        <w:spacing w:after="0" w:line="240" w:lineRule="auto"/>
        <w:rPr>
          <w:ins w:id="2470" w:author="Lee, Daewon" w:date="2022-10-17T00:44:00Z"/>
          <w:rFonts w:ascii="Times New Roman" w:eastAsiaTheme="minorEastAsia" w:hAnsi="Times New Roman"/>
          <w:sz w:val="22"/>
          <w:szCs w:val="22"/>
          <w:lang w:eastAsia="ko-KR"/>
        </w:rPr>
      </w:pPr>
      <w:ins w:id="2471" w:author="Lee, Daewon" w:date="2022-10-17T00:44:00Z">
        <w:r>
          <w:rPr>
            <w:rFonts w:ascii="Times New Roman" w:eastAsiaTheme="minorEastAsia" w:hAnsi="Times New Roman"/>
            <w:sz w:val="22"/>
            <w:szCs w:val="22"/>
            <w:lang w:eastAsia="ko-KR"/>
          </w:rPr>
          <w:t xml:space="preserve">Additional considerations/aspects (including </w:t>
        </w:r>
        <w:r>
          <w:rPr>
            <w:rFonts w:ascii="Times New Roman" w:eastAsiaTheme="minorEastAsia" w:hAnsi="Times New Roman"/>
            <w:sz w:val="22"/>
            <w:szCs w:val="22"/>
            <w:lang w:eastAsia="ko-KR"/>
          </w:rPr>
          <w:t>any impact to legacy UEs, if any):</w:t>
        </w:r>
      </w:ins>
    </w:p>
    <w:p w14:paraId="20AD79A3" w14:textId="77777777" w:rsidR="00B15B4F" w:rsidRDefault="004541A5">
      <w:pPr>
        <w:pStyle w:val="a9"/>
        <w:numPr>
          <w:ilvl w:val="2"/>
          <w:numId w:val="13"/>
        </w:numPr>
        <w:spacing w:after="0" w:line="240" w:lineRule="auto"/>
        <w:rPr>
          <w:ins w:id="2472" w:author="Lee, Daewon" w:date="2022-10-17T00:44:00Z"/>
          <w:rFonts w:ascii="Times New Roman" w:eastAsiaTheme="minorEastAsia" w:hAnsi="Times New Roman"/>
          <w:sz w:val="22"/>
          <w:szCs w:val="22"/>
          <w:lang w:eastAsia="ko-KR"/>
        </w:rPr>
      </w:pPr>
      <w:ins w:id="2473"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a9"/>
        <w:numPr>
          <w:ilvl w:val="2"/>
          <w:numId w:val="13"/>
        </w:numPr>
        <w:spacing w:after="0" w:line="240" w:lineRule="auto"/>
        <w:rPr>
          <w:ins w:id="2474" w:author="Lee, Daewon" w:date="2022-10-17T00:44:00Z"/>
          <w:rFonts w:ascii="Times New Roman" w:eastAsiaTheme="minorEastAsia" w:hAnsi="Times New Roman"/>
          <w:sz w:val="22"/>
          <w:szCs w:val="22"/>
          <w:lang w:eastAsia="ko-KR"/>
        </w:rPr>
      </w:pPr>
      <w:ins w:id="2475"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a9"/>
        <w:numPr>
          <w:ilvl w:val="1"/>
          <w:numId w:val="13"/>
        </w:numPr>
        <w:spacing w:after="0"/>
        <w:rPr>
          <w:rFonts w:ascii="Times New Roman" w:hAnsi="Times New Roman"/>
          <w:sz w:val="22"/>
          <w:szCs w:val="22"/>
          <w:lang w:eastAsia="zh-CN"/>
        </w:rPr>
      </w:pPr>
      <w:del w:id="2476" w:author="Lee, Daewon" w:date="2022-10-17T00:44:00Z">
        <w:r>
          <w:rPr>
            <w:rFonts w:ascii="Times New Roman" w:hAnsi="Times New Roman"/>
            <w:sz w:val="22"/>
            <w:szCs w:val="22"/>
            <w:lang w:eastAsia="zh-CN"/>
          </w:rPr>
          <w:delText>FFS</w:delText>
        </w:r>
      </w:del>
    </w:p>
    <w:p w14:paraId="743A1915" w14:textId="77777777" w:rsidR="00B15B4F" w:rsidRDefault="00B15B4F">
      <w:pPr>
        <w:pStyle w:val="a9"/>
        <w:spacing w:after="0"/>
        <w:rPr>
          <w:rFonts w:ascii="Times New Roman" w:eastAsiaTheme="minorEastAsia" w:hAnsi="Times New Roman"/>
          <w:sz w:val="22"/>
          <w:szCs w:val="22"/>
          <w:lang w:eastAsia="ko-KR"/>
        </w:rPr>
      </w:pPr>
    </w:p>
    <w:p w14:paraId="73E13B6E" w14:textId="77777777" w:rsidR="00B15B4F" w:rsidRDefault="00B15B4F">
      <w:pPr>
        <w:pStyle w:val="a9"/>
        <w:spacing w:after="0" w:line="240" w:lineRule="auto"/>
        <w:rPr>
          <w:rFonts w:ascii="Times New Roman" w:hAnsi="Times New Roman"/>
          <w:sz w:val="22"/>
          <w:szCs w:val="22"/>
          <w:lang w:eastAsia="zh-CN"/>
        </w:rPr>
      </w:pPr>
    </w:p>
    <w:p w14:paraId="22B1CE18" w14:textId="77777777" w:rsidR="00B15B4F" w:rsidRDefault="004541A5">
      <w:pPr>
        <w:pStyle w:val="4"/>
        <w:ind w:left="1411" w:hanging="1411"/>
        <w:rPr>
          <w:rFonts w:eastAsia="宋体"/>
          <w:szCs w:val="18"/>
          <w:lang w:eastAsia="zh-CN"/>
        </w:rPr>
      </w:pPr>
      <w:r>
        <w:rPr>
          <w:rFonts w:eastAsia="宋体"/>
          <w:szCs w:val="18"/>
          <w:lang w:eastAsia="zh-CN"/>
        </w:rPr>
        <w:t>Company Comments on Proposal #3-2D</w:t>
      </w:r>
    </w:p>
    <w:p w14:paraId="1A3C2E3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a9"/>
              <w:spacing w:after="0"/>
              <w:rPr>
                <w:rFonts w:ascii="Times New Roman" w:hAnsi="Times New Roman"/>
                <w:sz w:val="22"/>
                <w:szCs w:val="22"/>
                <w:lang w:eastAsia="zh-CN"/>
              </w:rPr>
            </w:pPr>
            <w:r>
              <w:t xml:space="preserve">We are Ok with the </w:t>
            </w:r>
            <w:r>
              <w:t>proposal.</w:t>
            </w:r>
          </w:p>
        </w:tc>
      </w:tr>
      <w:tr w:rsidR="00B15B4F" w14:paraId="66C6D331" w14:textId="77777777">
        <w:tc>
          <w:tcPr>
            <w:tcW w:w="1704" w:type="dxa"/>
          </w:tcPr>
          <w:p w14:paraId="0281C6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 xml:space="preserve">K </w:t>
            </w:r>
            <w:r>
              <w:rPr>
                <w:rFonts w:ascii="Times New Roman" w:eastAsia="Yu Mincho" w:hAnsi="Times New Roman"/>
                <w:sz w:val="22"/>
                <w:szCs w:val="22"/>
                <w:lang w:eastAsia="ja-JP"/>
              </w:rPr>
              <w:t>with the proposal.</w:t>
            </w:r>
          </w:p>
        </w:tc>
      </w:tr>
    </w:tbl>
    <w:p w14:paraId="2D48CF34" w14:textId="77777777" w:rsidR="00B15B4F" w:rsidRDefault="00B15B4F">
      <w:pPr>
        <w:pStyle w:val="a9"/>
        <w:spacing w:after="0" w:line="240" w:lineRule="auto"/>
        <w:rPr>
          <w:rFonts w:ascii="Times New Roman" w:hAnsi="Times New Roman"/>
          <w:sz w:val="22"/>
          <w:szCs w:val="22"/>
          <w:lang w:eastAsia="zh-CN"/>
        </w:rPr>
      </w:pPr>
    </w:p>
    <w:p w14:paraId="5D41C9A4" w14:textId="77777777" w:rsidR="00B15B4F" w:rsidRDefault="00B15B4F">
      <w:pPr>
        <w:pStyle w:val="a9"/>
        <w:spacing w:after="0"/>
        <w:rPr>
          <w:rFonts w:ascii="Times New Roman" w:eastAsiaTheme="minorEastAsia" w:hAnsi="Times New Roman"/>
          <w:sz w:val="22"/>
          <w:szCs w:val="22"/>
          <w:lang w:eastAsia="ko-KR"/>
        </w:rPr>
      </w:pPr>
    </w:p>
    <w:p w14:paraId="3FE18AEB" w14:textId="77777777" w:rsidR="00B15B4F" w:rsidRDefault="00B15B4F">
      <w:pPr>
        <w:pStyle w:val="a9"/>
        <w:spacing w:after="0"/>
        <w:rPr>
          <w:rFonts w:ascii="Times New Roman" w:eastAsiaTheme="minorEastAsia" w:hAnsi="Times New Roman"/>
          <w:sz w:val="22"/>
          <w:szCs w:val="22"/>
          <w:lang w:eastAsia="ko-KR"/>
        </w:rPr>
      </w:pPr>
    </w:p>
    <w:p w14:paraId="4A9B3A41" w14:textId="77777777" w:rsidR="00B15B4F" w:rsidRDefault="004541A5">
      <w:pPr>
        <w:pStyle w:val="4"/>
        <w:ind w:left="1411" w:hanging="1411"/>
        <w:rPr>
          <w:rFonts w:eastAsia="宋体"/>
          <w:szCs w:val="18"/>
          <w:lang w:eastAsia="zh-CN"/>
        </w:rPr>
      </w:pPr>
      <w:r>
        <w:rPr>
          <w:rFonts w:eastAsia="宋体"/>
          <w:szCs w:val="18"/>
          <w:lang w:eastAsia="zh-CN"/>
        </w:rPr>
        <w:t>Proposal #3-3D</w:t>
      </w:r>
    </w:p>
    <w:p w14:paraId="4016A42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TR, but assumed to be </w:t>
      </w:r>
      <w:r>
        <w:rPr>
          <w:rFonts w:ascii="Times New Roman" w:hAnsi="Times New Roman"/>
          <w:sz w:val="22"/>
          <w:szCs w:val="22"/>
          <w:lang w:eastAsia="zh-CN"/>
        </w:rPr>
        <w:t>the basis for the description in the TR if agreed.</w:t>
      </w:r>
    </w:p>
    <w:p w14:paraId="3FA381FF" w14:textId="77777777" w:rsidR="00B15B4F" w:rsidRDefault="00B15B4F">
      <w:pPr>
        <w:pStyle w:val="a9"/>
        <w:spacing w:after="0" w:line="240" w:lineRule="auto"/>
        <w:rPr>
          <w:rFonts w:ascii="Times New Roman" w:hAnsi="Times New Roman"/>
          <w:sz w:val="22"/>
          <w:szCs w:val="22"/>
          <w:lang w:eastAsia="zh-CN"/>
        </w:rPr>
      </w:pPr>
    </w:p>
    <w:p w14:paraId="7EBEDEB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aff3"/>
        <w:numPr>
          <w:ilvl w:val="1"/>
          <w:numId w:val="13"/>
        </w:numPr>
      </w:pPr>
      <w:del w:id="2477" w:author="Lee, Daewon" w:date="2022-10-17T00:46:00Z">
        <w:r>
          <w:delText xml:space="preserve">Some frequency resources within the active BWP may be deactivated. </w:delText>
        </w:r>
      </w:del>
    </w:p>
    <w:p w14:paraId="02E69748" w14:textId="77777777" w:rsidR="00B15B4F" w:rsidRDefault="004541A5">
      <w:pPr>
        <w:pStyle w:val="aff3"/>
        <w:numPr>
          <w:ilvl w:val="1"/>
          <w:numId w:val="13"/>
        </w:numPr>
        <w:snapToGrid w:val="0"/>
        <w:rPr>
          <w:sz w:val="21"/>
          <w:szCs w:val="21"/>
          <w:lang w:eastAsia="zh-CN"/>
        </w:rPr>
      </w:pPr>
      <w:r>
        <w:t>Enhancements to enable group-common signaling to adapt the bandwidth of ac</w:t>
      </w:r>
      <w:r>
        <w:t>tive BWP and continue operating in same BWP.</w:t>
      </w:r>
      <w:ins w:id="2478" w:author="Lee, Daewon" w:date="2022-10-17T00:46:00Z">
        <w:r>
          <w:t xml:space="preserve"> Some frequency resources within the active BWP may be deactivated.</w:t>
        </w:r>
      </w:ins>
    </w:p>
    <w:p w14:paraId="634656FB" w14:textId="77777777" w:rsidR="00B15B4F" w:rsidRDefault="004541A5">
      <w:pPr>
        <w:pStyle w:val="aff3"/>
        <w:numPr>
          <w:ilvl w:val="1"/>
          <w:numId w:val="13"/>
        </w:numPr>
        <w:snapToGrid w:val="0"/>
        <w:rPr>
          <w:ins w:id="2479" w:author="Lee, Daewon" w:date="2022-10-17T00:46:00Z"/>
          <w:rFonts w:eastAsia="宋体"/>
          <w:lang w:eastAsia="zh-CN"/>
        </w:rPr>
      </w:pPr>
      <w:r>
        <w:rPr>
          <w:rFonts w:eastAsia="宋体"/>
          <w:lang w:eastAsia="zh-CN"/>
        </w:rPr>
        <w:t xml:space="preserve">Background: </w:t>
      </w:r>
    </w:p>
    <w:p w14:paraId="1C83D360" w14:textId="77777777" w:rsidR="00B15B4F" w:rsidRDefault="004541A5">
      <w:pPr>
        <w:pStyle w:val="aff3"/>
        <w:numPr>
          <w:ilvl w:val="2"/>
          <w:numId w:val="13"/>
        </w:numPr>
        <w:snapToGrid w:val="0"/>
        <w:rPr>
          <w:rFonts w:eastAsia="宋体"/>
          <w:lang w:eastAsia="zh-CN"/>
        </w:rPr>
      </w:pPr>
      <w:r>
        <w:rPr>
          <w:rFonts w:eastAsia="宋体"/>
          <w:lang w:eastAsia="zh-CN"/>
        </w:rPr>
        <w:t xml:space="preserve">Currently, a bandwidth of a BWP is semi-statically configured, and the bandwidth of the given BWP cannot be dynamically </w:t>
      </w:r>
      <w:r>
        <w:rPr>
          <w:rFonts w:eastAsia="宋体"/>
          <w:lang w:eastAsia="zh-CN"/>
        </w:rPr>
        <w:t>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a9"/>
        <w:numPr>
          <w:ilvl w:val="1"/>
          <w:numId w:val="13"/>
        </w:numPr>
        <w:spacing w:after="0" w:line="240" w:lineRule="auto"/>
        <w:rPr>
          <w:del w:id="2480" w:author="Lee, Daewon" w:date="2022-10-17T00:45:00Z"/>
          <w:rFonts w:ascii="Times New Roman" w:eastAsiaTheme="minorEastAsia" w:hAnsi="Times New Roman"/>
          <w:sz w:val="22"/>
          <w:szCs w:val="22"/>
          <w:lang w:eastAsia="ko-KR"/>
        </w:rPr>
      </w:pPr>
      <w:del w:id="2481"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a9"/>
        <w:numPr>
          <w:ilvl w:val="2"/>
          <w:numId w:val="13"/>
        </w:numPr>
        <w:spacing w:after="0" w:line="240" w:lineRule="auto"/>
        <w:rPr>
          <w:del w:id="2482" w:author="Lee, Daewon" w:date="2022-10-17T00:45:00Z"/>
          <w:rFonts w:ascii="Times New Roman" w:eastAsiaTheme="minorEastAsia" w:hAnsi="Times New Roman"/>
          <w:sz w:val="22"/>
          <w:szCs w:val="22"/>
          <w:lang w:eastAsia="ko-KR"/>
        </w:rPr>
      </w:pPr>
      <w:del w:id="2483" w:author="Lee, Daewon" w:date="2022-10-17T00:45:00Z">
        <w:r>
          <w:rPr>
            <w:rFonts w:ascii="Times New Roman" w:eastAsiaTheme="minorEastAsia" w:hAnsi="Times New Roman"/>
            <w:sz w:val="22"/>
            <w:szCs w:val="22"/>
            <w:lang w:eastAsia="ko-KR"/>
          </w:rPr>
          <w:delText>Signalling detail</w:delText>
        </w:r>
        <w:r>
          <w:rPr>
            <w:rFonts w:ascii="Times New Roman" w:eastAsiaTheme="minorEastAsia" w:hAnsi="Times New Roman"/>
            <w:sz w:val="22"/>
            <w:szCs w:val="22"/>
            <w:lang w:eastAsia="ko-KR"/>
          </w:rPr>
          <w:delText>s to support group-common or UE-specific bandwidth adaptation</w:delText>
        </w:r>
      </w:del>
    </w:p>
    <w:p w14:paraId="3C4A5346" w14:textId="77777777" w:rsidR="00B15B4F" w:rsidRDefault="004541A5">
      <w:pPr>
        <w:pStyle w:val="a9"/>
        <w:numPr>
          <w:ilvl w:val="2"/>
          <w:numId w:val="13"/>
        </w:numPr>
        <w:spacing w:after="0" w:line="240" w:lineRule="auto"/>
        <w:rPr>
          <w:del w:id="2484" w:author="Lee, Daewon" w:date="2022-10-17T00:45:00Z"/>
          <w:rFonts w:ascii="Times New Roman" w:eastAsiaTheme="minorEastAsia" w:hAnsi="Times New Roman"/>
          <w:sz w:val="22"/>
          <w:szCs w:val="22"/>
          <w:lang w:eastAsia="ko-KR"/>
        </w:rPr>
      </w:pPr>
      <w:del w:id="2485"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a9"/>
        <w:numPr>
          <w:ilvl w:val="2"/>
          <w:numId w:val="13"/>
        </w:numPr>
        <w:spacing w:after="0" w:line="240" w:lineRule="auto"/>
        <w:rPr>
          <w:del w:id="2486" w:author="Lee, Daewon" w:date="2022-10-17T00:45:00Z"/>
          <w:rFonts w:ascii="Times New Roman" w:eastAsiaTheme="minorEastAsia" w:hAnsi="Times New Roman"/>
          <w:sz w:val="22"/>
          <w:szCs w:val="22"/>
          <w:lang w:eastAsia="ko-KR"/>
        </w:rPr>
      </w:pPr>
      <w:del w:id="2487" w:author="Lee, Daewon" w:date="2022-10-17T00:45:00Z">
        <w:r>
          <w:rPr>
            <w:rFonts w:ascii="Times New Roman" w:eastAsiaTheme="minorEastAsia" w:hAnsi="Times New Roman"/>
            <w:sz w:val="22"/>
            <w:szCs w:val="22"/>
            <w:lang w:eastAsia="ko-KR"/>
          </w:rPr>
          <w:delText>Enhancements to enable gro</w:delText>
        </w:r>
        <w:r>
          <w:rPr>
            <w:rFonts w:ascii="Times New Roman" w:eastAsiaTheme="minorEastAsia" w:hAnsi="Times New Roman"/>
            <w:sz w:val="22"/>
            <w:szCs w:val="22"/>
            <w:lang w:eastAsia="ko-KR"/>
          </w:rPr>
          <w:delText>up-common signaling to adapt the bandwidth of active BWP and continue operating in same BWP.</w:delText>
        </w:r>
      </w:del>
    </w:p>
    <w:p w14:paraId="08F912F4" w14:textId="77777777" w:rsidR="00B15B4F" w:rsidRDefault="004541A5">
      <w:pPr>
        <w:pStyle w:val="a9"/>
        <w:numPr>
          <w:ilvl w:val="2"/>
          <w:numId w:val="13"/>
        </w:numPr>
        <w:spacing w:after="0" w:line="240" w:lineRule="auto"/>
        <w:rPr>
          <w:del w:id="2488" w:author="Lee, Daewon" w:date="2022-10-17T00:45:00Z"/>
          <w:rFonts w:ascii="Times New Roman" w:eastAsiaTheme="minorEastAsia" w:hAnsi="Times New Roman"/>
          <w:sz w:val="22"/>
          <w:szCs w:val="22"/>
          <w:lang w:eastAsia="ko-KR"/>
        </w:rPr>
      </w:pPr>
      <w:del w:id="2489"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a9"/>
        <w:numPr>
          <w:ilvl w:val="2"/>
          <w:numId w:val="13"/>
        </w:numPr>
        <w:spacing w:after="0" w:line="240" w:lineRule="auto"/>
        <w:rPr>
          <w:del w:id="2490" w:author="Lee, Daewon" w:date="2022-10-17T00:45:00Z"/>
          <w:rFonts w:ascii="Times New Roman" w:eastAsiaTheme="minorEastAsia" w:hAnsi="Times New Roman"/>
          <w:sz w:val="22"/>
          <w:szCs w:val="22"/>
          <w:lang w:eastAsia="ko-KR"/>
        </w:rPr>
      </w:pPr>
      <w:del w:id="2491" w:author="Lee, Daewon" w:date="2022-10-17T00:45:00Z">
        <w:r>
          <w:rPr>
            <w:rFonts w:ascii="Times New Roman" w:eastAsiaTheme="minorEastAsia" w:hAnsi="Times New Roman"/>
            <w:sz w:val="22"/>
            <w:szCs w:val="22"/>
            <w:lang w:eastAsia="ko-KR"/>
          </w:rPr>
          <w:delText xml:space="preserve">Clarify that UE is not required to receive DL signal/channel or transmit UL </w:delText>
        </w:r>
        <w:r>
          <w:rPr>
            <w:rFonts w:ascii="Times New Roman" w:eastAsiaTheme="minorEastAsia" w:hAnsi="Times New Roman"/>
            <w:sz w:val="22"/>
            <w:szCs w:val="22"/>
            <w:lang w:eastAsia="ko-KR"/>
          </w:rPr>
          <w:delText>signal/channel configured/allocated for the deactivated frequency resource within a BWP.</w:delText>
        </w:r>
      </w:del>
    </w:p>
    <w:p w14:paraId="2849E22D" w14:textId="77777777" w:rsidR="00B15B4F" w:rsidRDefault="004541A5">
      <w:pPr>
        <w:pStyle w:val="a9"/>
        <w:numPr>
          <w:ilvl w:val="2"/>
          <w:numId w:val="13"/>
        </w:numPr>
        <w:spacing w:after="0" w:line="240" w:lineRule="auto"/>
        <w:rPr>
          <w:del w:id="2492" w:author="Lee, Daewon" w:date="2022-10-17T00:45:00Z"/>
          <w:rFonts w:ascii="Times New Roman" w:eastAsiaTheme="minorEastAsia" w:hAnsi="Times New Roman"/>
          <w:sz w:val="22"/>
          <w:szCs w:val="22"/>
          <w:lang w:eastAsia="ko-KR"/>
        </w:rPr>
      </w:pPr>
      <w:del w:id="2493"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a9"/>
        <w:numPr>
          <w:ilvl w:val="2"/>
          <w:numId w:val="13"/>
        </w:numPr>
        <w:spacing w:after="0" w:line="240" w:lineRule="auto"/>
        <w:rPr>
          <w:del w:id="2494" w:author="Lee, Daewon" w:date="2022-10-17T00:45:00Z"/>
          <w:rFonts w:ascii="Times New Roman" w:eastAsiaTheme="minorEastAsia" w:hAnsi="Times New Roman"/>
          <w:sz w:val="22"/>
          <w:szCs w:val="22"/>
          <w:lang w:eastAsia="ko-KR"/>
        </w:rPr>
      </w:pPr>
      <w:del w:id="2495"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w:delText>
        </w:r>
        <w:r>
          <w:rPr>
            <w:rFonts w:ascii="Times New Roman" w:eastAsiaTheme="minorEastAsia" w:hAnsi="Times New Roman"/>
            <w:sz w:val="22"/>
            <w:szCs w:val="22"/>
            <w:lang w:eastAsia="ko-KR"/>
          </w:rPr>
          <w:delText>ve BWP</w:delText>
        </w:r>
      </w:del>
    </w:p>
    <w:p w14:paraId="21CD5915" w14:textId="77777777" w:rsidR="00B15B4F" w:rsidRDefault="004541A5">
      <w:pPr>
        <w:pStyle w:val="a9"/>
        <w:numPr>
          <w:ilvl w:val="2"/>
          <w:numId w:val="13"/>
        </w:numPr>
        <w:spacing w:after="0" w:line="240" w:lineRule="auto"/>
        <w:rPr>
          <w:del w:id="2496" w:author="Lee, Daewon" w:date="2022-10-17T00:45:00Z"/>
          <w:rFonts w:ascii="Times New Roman" w:eastAsiaTheme="minorEastAsia" w:hAnsi="Times New Roman"/>
          <w:sz w:val="22"/>
          <w:szCs w:val="22"/>
          <w:lang w:eastAsia="ko-KR"/>
        </w:rPr>
      </w:pPr>
      <w:del w:id="2497"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a9"/>
        <w:numPr>
          <w:ilvl w:val="1"/>
          <w:numId w:val="13"/>
        </w:numPr>
        <w:spacing w:after="0" w:line="240" w:lineRule="auto"/>
        <w:rPr>
          <w:del w:id="2498" w:author="Lee, Daewon" w:date="2022-10-17T00:45:00Z"/>
          <w:rFonts w:ascii="Times New Roman" w:eastAsiaTheme="minorEastAsia" w:hAnsi="Times New Roman"/>
          <w:sz w:val="22"/>
          <w:szCs w:val="22"/>
          <w:lang w:eastAsia="ko-KR"/>
        </w:rPr>
      </w:pPr>
      <w:del w:id="2499"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a9"/>
        <w:numPr>
          <w:ilvl w:val="2"/>
          <w:numId w:val="13"/>
        </w:numPr>
        <w:spacing w:after="0" w:line="240" w:lineRule="auto"/>
        <w:rPr>
          <w:del w:id="2500" w:author="Lee, Daewon" w:date="2022-10-17T00:45:00Z"/>
          <w:rFonts w:ascii="Times New Roman" w:eastAsiaTheme="minorEastAsia" w:hAnsi="Times New Roman"/>
          <w:sz w:val="22"/>
          <w:szCs w:val="22"/>
          <w:lang w:eastAsia="ko-KR"/>
        </w:rPr>
      </w:pPr>
      <w:del w:id="2501"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w:t>
      </w:r>
      <w:r>
        <w:rPr>
          <w:rFonts w:ascii="Times New Roman" w:eastAsiaTheme="minorEastAsia" w:hAnsi="Times New Roman"/>
          <w:sz w:val="22"/>
          <w:szCs w:val="22"/>
          <w:lang w:eastAsia="ko-KR"/>
        </w:rPr>
        <w:t>l impact to other WGS</w:t>
      </w:r>
    </w:p>
    <w:p w14:paraId="2BE94F41" w14:textId="77777777" w:rsidR="00B15B4F" w:rsidRDefault="004541A5">
      <w:pPr>
        <w:pStyle w:val="a9"/>
        <w:numPr>
          <w:ilvl w:val="2"/>
          <w:numId w:val="13"/>
        </w:numPr>
        <w:spacing w:after="0" w:line="240" w:lineRule="auto"/>
        <w:rPr>
          <w:ins w:id="2502" w:author="Lee, Daewon" w:date="2022-10-17T00:46:00Z"/>
          <w:rFonts w:ascii="Times New Roman" w:eastAsiaTheme="minorEastAsia" w:hAnsi="Times New Roman"/>
          <w:sz w:val="22"/>
          <w:szCs w:val="22"/>
          <w:lang w:eastAsia="ko-KR"/>
        </w:rPr>
      </w:pPr>
      <w:del w:id="2503" w:author="Lee, Daewon" w:date="2022-10-17T00:46:00Z">
        <w:r>
          <w:rPr>
            <w:rFonts w:ascii="Times New Roman" w:eastAsiaTheme="minorEastAsia" w:hAnsi="Times New Roman"/>
            <w:sz w:val="22"/>
            <w:szCs w:val="22"/>
            <w:lang w:eastAsia="ko-KR"/>
          </w:rPr>
          <w:delText>[To be filled]</w:delText>
        </w:r>
      </w:del>
      <w:ins w:id="2504"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a9"/>
        <w:numPr>
          <w:ilvl w:val="2"/>
          <w:numId w:val="13"/>
        </w:numPr>
        <w:spacing w:after="0" w:line="240" w:lineRule="auto"/>
        <w:rPr>
          <w:ins w:id="2505" w:author="Lee, Daewon" w:date="2022-10-17T00:46:00Z"/>
          <w:rFonts w:ascii="Times New Roman" w:eastAsiaTheme="minorEastAsia" w:hAnsi="Times New Roman"/>
          <w:sz w:val="22"/>
          <w:szCs w:val="22"/>
          <w:lang w:eastAsia="ko-KR"/>
        </w:rPr>
      </w:pPr>
      <w:ins w:id="2506"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a9"/>
        <w:numPr>
          <w:ilvl w:val="2"/>
          <w:numId w:val="13"/>
        </w:numPr>
        <w:spacing w:after="0" w:line="240" w:lineRule="auto"/>
        <w:rPr>
          <w:ins w:id="2507" w:author="Lee, Daewon" w:date="2022-10-17T00:36:00Z"/>
          <w:rFonts w:ascii="Times New Roman" w:eastAsiaTheme="minorEastAsia" w:hAnsi="Times New Roman"/>
          <w:sz w:val="22"/>
          <w:szCs w:val="22"/>
          <w:lang w:eastAsia="ko-KR"/>
        </w:rPr>
      </w:pPr>
      <w:ins w:id="2508"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09"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w:t>
        </w:r>
        <w:r>
          <w:rPr>
            <w:rFonts w:ascii="Times New Roman" w:eastAsiaTheme="minorEastAsia" w:hAnsi="Times New Roman"/>
            <w:sz w:val="22"/>
            <w:szCs w:val="22"/>
            <w:lang w:eastAsia="ko-KR"/>
          </w:rPr>
          <w:t xml:space="preserve"> further changes as RAN1 progress work for the SI.</w:t>
        </w:r>
      </w:ins>
    </w:p>
    <w:p w14:paraId="1F04448D" w14:textId="77777777" w:rsidR="00B15B4F" w:rsidRDefault="00B15B4F">
      <w:pPr>
        <w:pStyle w:val="a9"/>
        <w:spacing w:after="0"/>
        <w:rPr>
          <w:rFonts w:ascii="Times New Roman" w:hAnsi="Times New Roman"/>
          <w:sz w:val="22"/>
          <w:szCs w:val="22"/>
          <w:lang w:eastAsia="zh-CN"/>
        </w:rPr>
      </w:pPr>
    </w:p>
    <w:p w14:paraId="01C69A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w:t>
      </w:r>
      <w:r>
        <w:rPr>
          <w:rFonts w:ascii="Times New Roman" w:hAnsi="Times New Roman"/>
          <w:sz w:val="22"/>
          <w:szCs w:val="22"/>
          <w:lang w:eastAsia="zh-CN"/>
        </w:rPr>
        <w:t>following is not suggested to be part of the agreement, but should be understood as basis for further discussion in RAN1.</w:t>
      </w:r>
    </w:p>
    <w:p w14:paraId="3B1A8E4F" w14:textId="77777777" w:rsidR="00B15B4F" w:rsidRDefault="00B15B4F">
      <w:pPr>
        <w:pStyle w:val="a9"/>
        <w:spacing w:after="0" w:line="240" w:lineRule="auto"/>
        <w:rPr>
          <w:rFonts w:ascii="Times New Roman" w:hAnsi="Times New Roman"/>
          <w:sz w:val="22"/>
          <w:szCs w:val="22"/>
          <w:lang w:eastAsia="zh-CN"/>
        </w:rPr>
      </w:pPr>
    </w:p>
    <w:p w14:paraId="04D23CBB"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a9"/>
        <w:numPr>
          <w:ilvl w:val="1"/>
          <w:numId w:val="13"/>
        </w:numPr>
        <w:spacing w:after="0" w:line="240" w:lineRule="auto"/>
        <w:rPr>
          <w:ins w:id="2510" w:author="Lee, Daewon" w:date="2022-10-17T00:45:00Z"/>
          <w:rFonts w:ascii="Times New Roman" w:eastAsiaTheme="minorEastAsia" w:hAnsi="Times New Roman"/>
          <w:sz w:val="22"/>
          <w:szCs w:val="22"/>
          <w:lang w:eastAsia="ko-KR"/>
        </w:rPr>
      </w:pPr>
      <w:ins w:id="2511"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a9"/>
        <w:numPr>
          <w:ilvl w:val="2"/>
          <w:numId w:val="13"/>
        </w:numPr>
        <w:spacing w:after="0" w:line="240" w:lineRule="auto"/>
        <w:rPr>
          <w:ins w:id="2512" w:author="Lee, Daewon" w:date="2022-10-17T00:45:00Z"/>
          <w:rFonts w:ascii="Times New Roman" w:eastAsiaTheme="minorEastAsia" w:hAnsi="Times New Roman"/>
          <w:sz w:val="22"/>
          <w:szCs w:val="22"/>
          <w:lang w:eastAsia="ko-KR"/>
        </w:rPr>
      </w:pPr>
      <w:ins w:id="2513" w:author="Lee, Daewon" w:date="2022-10-17T00:45:00Z">
        <w:r>
          <w:rPr>
            <w:rFonts w:ascii="Times New Roman" w:eastAsiaTheme="minorEastAsia" w:hAnsi="Times New Roman"/>
            <w:sz w:val="22"/>
            <w:szCs w:val="22"/>
            <w:lang w:eastAsia="ko-KR"/>
          </w:rPr>
          <w:t>Signalling details to support gr</w:t>
        </w:r>
        <w:r>
          <w:rPr>
            <w:rFonts w:ascii="Times New Roman" w:eastAsiaTheme="minorEastAsia" w:hAnsi="Times New Roman"/>
            <w:sz w:val="22"/>
            <w:szCs w:val="22"/>
            <w:lang w:eastAsia="ko-KR"/>
          </w:rPr>
          <w:t>oup-common or UE-specific bandwidth adaptation</w:t>
        </w:r>
      </w:ins>
    </w:p>
    <w:p w14:paraId="5F865E2A" w14:textId="77777777" w:rsidR="00B15B4F" w:rsidRDefault="004541A5">
      <w:pPr>
        <w:pStyle w:val="a9"/>
        <w:numPr>
          <w:ilvl w:val="2"/>
          <w:numId w:val="13"/>
        </w:numPr>
        <w:spacing w:after="0" w:line="240" w:lineRule="auto"/>
        <w:rPr>
          <w:ins w:id="2514" w:author="Lee, Daewon" w:date="2022-10-17T00:45:00Z"/>
          <w:rFonts w:ascii="Times New Roman" w:eastAsiaTheme="minorEastAsia" w:hAnsi="Times New Roman"/>
          <w:sz w:val="22"/>
          <w:szCs w:val="22"/>
          <w:lang w:eastAsia="ko-KR"/>
        </w:rPr>
      </w:pPr>
      <w:ins w:id="2515"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a9"/>
        <w:numPr>
          <w:ilvl w:val="2"/>
          <w:numId w:val="13"/>
        </w:numPr>
        <w:spacing w:after="0" w:line="240" w:lineRule="auto"/>
        <w:rPr>
          <w:ins w:id="2516" w:author="Lee, Daewon" w:date="2022-10-17T00:45:00Z"/>
          <w:rFonts w:ascii="Times New Roman" w:eastAsiaTheme="minorEastAsia" w:hAnsi="Times New Roman"/>
          <w:sz w:val="22"/>
          <w:szCs w:val="22"/>
          <w:lang w:eastAsia="ko-KR"/>
        </w:rPr>
      </w:pPr>
      <w:ins w:id="2517" w:author="Lee, Daewon" w:date="2022-10-17T00:45:00Z">
        <w:r>
          <w:rPr>
            <w:rFonts w:ascii="Times New Roman" w:eastAsiaTheme="minorEastAsia" w:hAnsi="Times New Roman"/>
            <w:sz w:val="22"/>
            <w:szCs w:val="22"/>
            <w:lang w:eastAsia="ko-KR"/>
          </w:rPr>
          <w:t xml:space="preserve">Enhancements to enable </w:t>
        </w:r>
        <w:r>
          <w:rPr>
            <w:rFonts w:ascii="Times New Roman" w:eastAsiaTheme="minorEastAsia" w:hAnsi="Times New Roman"/>
            <w:sz w:val="22"/>
            <w:szCs w:val="22"/>
            <w:lang w:eastAsia="ko-KR"/>
          </w:rPr>
          <w:t>group-common signaling to adapt the bandwidth of active BWP and continue operating in same BWP.</w:t>
        </w:r>
      </w:ins>
    </w:p>
    <w:p w14:paraId="222EA44D" w14:textId="77777777" w:rsidR="00B15B4F" w:rsidRDefault="004541A5">
      <w:pPr>
        <w:pStyle w:val="a9"/>
        <w:numPr>
          <w:ilvl w:val="2"/>
          <w:numId w:val="13"/>
        </w:numPr>
        <w:spacing w:after="0" w:line="240" w:lineRule="auto"/>
        <w:rPr>
          <w:ins w:id="2518" w:author="Lee, Daewon" w:date="2022-10-17T00:45:00Z"/>
          <w:rFonts w:ascii="Times New Roman" w:eastAsiaTheme="minorEastAsia" w:hAnsi="Times New Roman"/>
          <w:sz w:val="22"/>
          <w:szCs w:val="22"/>
          <w:lang w:eastAsia="ko-KR"/>
        </w:rPr>
      </w:pPr>
      <w:ins w:id="2519"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a9"/>
        <w:numPr>
          <w:ilvl w:val="2"/>
          <w:numId w:val="13"/>
        </w:numPr>
        <w:spacing w:after="0" w:line="240" w:lineRule="auto"/>
        <w:rPr>
          <w:ins w:id="2520" w:author="Lee, Daewon" w:date="2022-10-17T00:45:00Z"/>
          <w:rFonts w:ascii="Times New Roman" w:eastAsiaTheme="minorEastAsia" w:hAnsi="Times New Roman"/>
          <w:sz w:val="22"/>
          <w:szCs w:val="22"/>
          <w:lang w:eastAsia="ko-KR"/>
        </w:rPr>
      </w:pPr>
      <w:ins w:id="2521" w:author="Lee, Daewon" w:date="2022-10-17T00:45:00Z">
        <w:r>
          <w:rPr>
            <w:rFonts w:ascii="Times New Roman" w:eastAsiaTheme="minorEastAsia" w:hAnsi="Times New Roman"/>
            <w:sz w:val="22"/>
            <w:szCs w:val="22"/>
            <w:lang w:eastAsia="ko-KR"/>
          </w:rPr>
          <w:t>Clarify that UE is not required to receive DL signal/channel or transmit UL sign</w:t>
        </w:r>
        <w:r>
          <w:rPr>
            <w:rFonts w:ascii="Times New Roman" w:eastAsiaTheme="minorEastAsia" w:hAnsi="Times New Roman"/>
            <w:sz w:val="22"/>
            <w:szCs w:val="22"/>
            <w:lang w:eastAsia="ko-KR"/>
          </w:rPr>
          <w:t>al/channel configured/allocated for the deactivated frequency resource within a BWP.</w:t>
        </w:r>
      </w:ins>
    </w:p>
    <w:p w14:paraId="32D17F38" w14:textId="77777777" w:rsidR="00B15B4F" w:rsidRDefault="004541A5">
      <w:pPr>
        <w:pStyle w:val="a9"/>
        <w:numPr>
          <w:ilvl w:val="2"/>
          <w:numId w:val="13"/>
        </w:numPr>
        <w:spacing w:after="0" w:line="240" w:lineRule="auto"/>
        <w:rPr>
          <w:ins w:id="2522" w:author="Lee, Daewon" w:date="2022-10-17T00:45:00Z"/>
          <w:rFonts w:ascii="Times New Roman" w:eastAsiaTheme="minorEastAsia" w:hAnsi="Times New Roman"/>
          <w:sz w:val="22"/>
          <w:szCs w:val="22"/>
          <w:lang w:eastAsia="ko-KR"/>
        </w:rPr>
      </w:pPr>
      <w:ins w:id="2523"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a9"/>
        <w:numPr>
          <w:ilvl w:val="2"/>
          <w:numId w:val="13"/>
        </w:numPr>
        <w:spacing w:after="0" w:line="240" w:lineRule="auto"/>
        <w:rPr>
          <w:ins w:id="2524" w:author="Lee, Daewon" w:date="2022-10-17T00:45:00Z"/>
          <w:rFonts w:ascii="Times New Roman" w:eastAsiaTheme="minorEastAsia" w:hAnsi="Times New Roman"/>
          <w:sz w:val="22"/>
          <w:szCs w:val="22"/>
          <w:lang w:eastAsia="ko-KR"/>
        </w:rPr>
      </w:pPr>
      <w:ins w:id="2525"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t>
        </w:r>
        <w:r>
          <w:rPr>
            <w:rFonts w:ascii="Times New Roman" w:eastAsiaTheme="minorEastAsia" w:hAnsi="Times New Roman"/>
            <w:sz w:val="22"/>
            <w:szCs w:val="22"/>
            <w:lang w:eastAsia="ko-KR"/>
          </w:rPr>
          <w:t>WP</w:t>
        </w:r>
      </w:ins>
    </w:p>
    <w:p w14:paraId="6A08A7B6" w14:textId="77777777" w:rsidR="00B15B4F" w:rsidRDefault="004541A5">
      <w:pPr>
        <w:pStyle w:val="a9"/>
        <w:numPr>
          <w:ilvl w:val="2"/>
          <w:numId w:val="13"/>
        </w:numPr>
        <w:spacing w:after="0" w:line="240" w:lineRule="auto"/>
        <w:rPr>
          <w:ins w:id="2526" w:author="Lee, Daewon" w:date="2022-10-17T00:45:00Z"/>
          <w:rFonts w:ascii="Times New Roman" w:eastAsiaTheme="minorEastAsia" w:hAnsi="Times New Roman"/>
          <w:sz w:val="22"/>
          <w:szCs w:val="22"/>
          <w:lang w:eastAsia="ko-KR"/>
        </w:rPr>
      </w:pPr>
      <w:ins w:id="2527"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a9"/>
        <w:numPr>
          <w:ilvl w:val="2"/>
          <w:numId w:val="13"/>
        </w:numPr>
        <w:spacing w:after="0" w:line="240" w:lineRule="auto"/>
        <w:rPr>
          <w:ins w:id="2528" w:author="Lee, Daewon" w:date="2022-10-17T00:45:00Z"/>
          <w:rFonts w:ascii="Times New Roman" w:eastAsiaTheme="minorEastAsia" w:hAnsi="Times New Roman"/>
          <w:sz w:val="22"/>
          <w:szCs w:val="22"/>
          <w:lang w:eastAsia="ko-KR"/>
        </w:rPr>
      </w:pPr>
      <w:ins w:id="2529"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a9"/>
        <w:numPr>
          <w:ilvl w:val="1"/>
          <w:numId w:val="13"/>
        </w:numPr>
        <w:spacing w:after="0" w:line="240" w:lineRule="auto"/>
        <w:rPr>
          <w:ins w:id="2530" w:author="Lee, Daewon" w:date="2022-10-17T00:45:00Z"/>
          <w:rFonts w:ascii="Times New Roman" w:eastAsiaTheme="minorEastAsia" w:hAnsi="Times New Roman"/>
          <w:sz w:val="22"/>
          <w:szCs w:val="22"/>
          <w:lang w:eastAsia="ko-KR"/>
        </w:rPr>
      </w:pPr>
      <w:ins w:id="2531"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a9"/>
        <w:numPr>
          <w:ilvl w:val="2"/>
          <w:numId w:val="13"/>
        </w:numPr>
        <w:spacing w:after="0" w:line="240" w:lineRule="auto"/>
        <w:rPr>
          <w:ins w:id="2532" w:author="Lee, Daewon" w:date="2022-10-17T00:45:00Z"/>
          <w:rFonts w:ascii="Times New Roman" w:eastAsiaTheme="minorEastAsia" w:hAnsi="Times New Roman"/>
          <w:sz w:val="22"/>
          <w:szCs w:val="22"/>
          <w:lang w:eastAsia="ko-KR"/>
        </w:rPr>
      </w:pPr>
      <w:ins w:id="2533" w:author="Lee, Daewon" w:date="2022-10-17T00:45:00Z">
        <w:r>
          <w:rPr>
            <w:rFonts w:ascii="Times New Roman" w:eastAsiaTheme="minorEastAsia" w:hAnsi="Times New Roman"/>
            <w:sz w:val="22"/>
            <w:szCs w:val="22"/>
            <w:lang w:eastAsia="ko-KR"/>
          </w:rPr>
          <w:t>No impact to legacy UE is expected, sin</w:t>
        </w:r>
        <w:r>
          <w:rPr>
            <w:rFonts w:ascii="Times New Roman" w:eastAsiaTheme="minorEastAsia" w:hAnsi="Times New Roman"/>
            <w:sz w:val="22"/>
            <w:szCs w:val="22"/>
            <w:lang w:eastAsia="ko-KR"/>
          </w:rPr>
          <w:t xml:space="preserve">ce network implementation can avoid any impact to legacy UE operation. </w:t>
        </w:r>
      </w:ins>
    </w:p>
    <w:p w14:paraId="5A24379F" w14:textId="77777777" w:rsidR="00B15B4F" w:rsidRDefault="004541A5">
      <w:pPr>
        <w:pStyle w:val="a9"/>
        <w:numPr>
          <w:ilvl w:val="1"/>
          <w:numId w:val="13"/>
        </w:numPr>
        <w:spacing w:after="0"/>
        <w:rPr>
          <w:del w:id="2534" w:author="Lee, Daewon" w:date="2022-10-17T00:45:00Z"/>
          <w:rFonts w:ascii="Times New Roman" w:hAnsi="Times New Roman"/>
          <w:sz w:val="22"/>
          <w:szCs w:val="22"/>
          <w:lang w:eastAsia="zh-CN"/>
        </w:rPr>
      </w:pPr>
      <w:del w:id="2535"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a9"/>
        <w:spacing w:after="0"/>
        <w:rPr>
          <w:del w:id="2536" w:author="Lee, Daewon" w:date="2022-10-17T00:45:00Z"/>
          <w:rFonts w:ascii="Times New Roman" w:hAnsi="Times New Roman"/>
          <w:sz w:val="22"/>
          <w:szCs w:val="22"/>
          <w:lang w:eastAsia="zh-CN"/>
        </w:rPr>
      </w:pPr>
    </w:p>
    <w:p w14:paraId="74B0734E" w14:textId="77777777" w:rsidR="00B15B4F" w:rsidRDefault="00B15B4F">
      <w:pPr>
        <w:pStyle w:val="a9"/>
        <w:spacing w:after="0"/>
        <w:rPr>
          <w:rFonts w:ascii="Times New Roman" w:eastAsiaTheme="minorEastAsia" w:hAnsi="Times New Roman"/>
          <w:sz w:val="22"/>
          <w:szCs w:val="22"/>
          <w:lang w:eastAsia="ko-KR"/>
        </w:rPr>
      </w:pPr>
    </w:p>
    <w:p w14:paraId="30446C9A" w14:textId="77777777" w:rsidR="00B15B4F" w:rsidRDefault="00B15B4F">
      <w:pPr>
        <w:pStyle w:val="a9"/>
        <w:spacing w:after="0" w:line="240" w:lineRule="auto"/>
        <w:rPr>
          <w:rFonts w:ascii="Times New Roman" w:hAnsi="Times New Roman"/>
          <w:sz w:val="22"/>
          <w:szCs w:val="22"/>
          <w:lang w:eastAsia="zh-CN"/>
        </w:rPr>
      </w:pPr>
    </w:p>
    <w:p w14:paraId="4C070DC3" w14:textId="77777777" w:rsidR="00B15B4F" w:rsidRDefault="004541A5">
      <w:pPr>
        <w:pStyle w:val="4"/>
        <w:ind w:left="1411" w:hanging="1411"/>
        <w:rPr>
          <w:rFonts w:eastAsia="宋体"/>
          <w:szCs w:val="18"/>
          <w:lang w:eastAsia="zh-CN"/>
        </w:rPr>
      </w:pPr>
      <w:r>
        <w:rPr>
          <w:rFonts w:eastAsia="宋体"/>
          <w:szCs w:val="18"/>
          <w:lang w:eastAsia="zh-CN"/>
        </w:rPr>
        <w:t>Company Comments on Proposal #3-3D</w:t>
      </w:r>
    </w:p>
    <w:p w14:paraId="45A7C60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623E8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w:t>
            </w:r>
            <w:r>
              <w:rPr>
                <w:rFonts w:ascii="Times New Roman" w:hAnsi="Times New Roman"/>
                <w:sz w:val="22"/>
                <w:szCs w:val="22"/>
                <w:lang w:eastAsia="zh-CN"/>
              </w:rPr>
              <w:t xml:space="preserve">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w:t>
            </w:r>
            <w:r>
              <w:rPr>
                <w:rFonts w:ascii="Times New Roman" w:hAnsi="Times New Roman"/>
                <w:sz w:val="22"/>
                <w:szCs w:val="22"/>
                <w:lang w:eastAsia="zh-CN"/>
              </w:rPr>
              <w:t>B-3, we suggest merging proposal #3-3D with #3-2D</w:t>
            </w:r>
          </w:p>
        </w:tc>
      </w:tr>
    </w:tbl>
    <w:p w14:paraId="1D85D181" w14:textId="77777777" w:rsidR="00B15B4F" w:rsidRDefault="00B15B4F">
      <w:pPr>
        <w:pStyle w:val="a9"/>
        <w:spacing w:after="0" w:line="240" w:lineRule="auto"/>
        <w:rPr>
          <w:rFonts w:ascii="Times New Roman" w:hAnsi="Times New Roman"/>
          <w:sz w:val="22"/>
          <w:szCs w:val="22"/>
          <w:lang w:eastAsia="zh-CN"/>
        </w:rPr>
      </w:pPr>
    </w:p>
    <w:p w14:paraId="31C2F44B" w14:textId="77777777" w:rsidR="00B15B4F" w:rsidRDefault="00B15B4F">
      <w:pPr>
        <w:pStyle w:val="a9"/>
        <w:spacing w:after="0"/>
        <w:rPr>
          <w:rFonts w:ascii="Times New Roman" w:eastAsiaTheme="minorEastAsia" w:hAnsi="Times New Roman"/>
          <w:sz w:val="22"/>
          <w:szCs w:val="22"/>
          <w:lang w:eastAsia="ko-KR"/>
        </w:rPr>
      </w:pPr>
    </w:p>
    <w:p w14:paraId="1F229E17" w14:textId="77777777" w:rsidR="00B15B4F" w:rsidRDefault="00B15B4F">
      <w:pPr>
        <w:pStyle w:val="a9"/>
        <w:spacing w:after="0"/>
        <w:rPr>
          <w:rFonts w:ascii="Times New Roman" w:eastAsiaTheme="minorEastAsia" w:hAnsi="Times New Roman"/>
          <w:sz w:val="22"/>
          <w:szCs w:val="22"/>
          <w:lang w:eastAsia="ko-KR"/>
        </w:rPr>
      </w:pPr>
    </w:p>
    <w:p w14:paraId="0E179EB7"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3B309B76" w14:textId="77777777" w:rsidR="00B15B4F" w:rsidRDefault="00B15B4F">
      <w:pPr>
        <w:pStyle w:val="a9"/>
        <w:spacing w:after="0"/>
        <w:rPr>
          <w:rFonts w:ascii="Times New Roman" w:eastAsiaTheme="minorEastAsia" w:hAnsi="Times New Roman"/>
          <w:sz w:val="22"/>
          <w:szCs w:val="22"/>
          <w:lang w:eastAsia="ko-KR"/>
        </w:rPr>
      </w:pPr>
    </w:p>
    <w:p w14:paraId="52C8D48F" w14:textId="77777777" w:rsidR="00B15B4F" w:rsidRDefault="00B15B4F">
      <w:pPr>
        <w:pStyle w:val="a9"/>
        <w:spacing w:after="0"/>
        <w:rPr>
          <w:rFonts w:ascii="Times New Roman" w:eastAsiaTheme="minorEastAsia" w:hAnsi="Times New Roman"/>
          <w:sz w:val="22"/>
          <w:szCs w:val="22"/>
          <w:lang w:eastAsia="ko-KR"/>
        </w:rPr>
      </w:pPr>
    </w:p>
    <w:p w14:paraId="7D8F51DB" w14:textId="77777777" w:rsidR="00B15B4F" w:rsidRDefault="004541A5">
      <w:pPr>
        <w:pStyle w:val="4"/>
        <w:ind w:left="1411" w:hanging="1411"/>
        <w:rPr>
          <w:rFonts w:eastAsia="宋体"/>
          <w:szCs w:val="18"/>
          <w:lang w:eastAsia="zh-CN"/>
        </w:rPr>
      </w:pPr>
      <w:r>
        <w:rPr>
          <w:rFonts w:eastAsia="宋体"/>
          <w:szCs w:val="18"/>
          <w:lang w:eastAsia="zh-CN"/>
        </w:rPr>
        <w:t>Proposal #3-1E</w:t>
      </w:r>
    </w:p>
    <w:p w14:paraId="7E442B93" w14:textId="77777777" w:rsidR="00B15B4F" w:rsidRDefault="00B15B4F">
      <w:pPr>
        <w:pStyle w:val="a9"/>
        <w:spacing w:after="0" w:line="240" w:lineRule="auto"/>
        <w:rPr>
          <w:ins w:id="2537" w:author="Lee, Daewon" w:date="2022-10-17T20:30:00Z"/>
          <w:rFonts w:ascii="Times New Roman" w:hAnsi="Times New Roman"/>
          <w:sz w:val="22"/>
          <w:szCs w:val="22"/>
          <w:lang w:eastAsia="zh-CN"/>
        </w:rPr>
      </w:pPr>
    </w:p>
    <w:p w14:paraId="1848B1B2" w14:textId="77777777" w:rsidR="00B15B4F" w:rsidRDefault="004541A5">
      <w:pPr>
        <w:pStyle w:val="a9"/>
        <w:spacing w:after="0" w:line="240" w:lineRule="auto"/>
        <w:rPr>
          <w:ins w:id="2538" w:author="Lee, Daewon" w:date="2022-10-17T20:30:00Z"/>
          <w:rFonts w:ascii="Times New Roman" w:hAnsi="Times New Roman"/>
          <w:sz w:val="22"/>
          <w:szCs w:val="22"/>
          <w:lang w:eastAsia="zh-CN"/>
        </w:rPr>
      </w:pPr>
      <w:ins w:id="2539"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w:t>
        </w:r>
        <w:r>
          <w:rPr>
            <w:rFonts w:ascii="Times New Roman" w:hAnsi="Times New Roman"/>
            <w:sz w:val="22"/>
            <w:szCs w:val="22"/>
            <w:lang w:eastAsia="zh-CN"/>
          </w:rPr>
          <w:t>candidate techniques are subject to further RAN1 evaluations, while RAN1 consider the following techniques may have potential impact/need involvement on/from other WGs. The impact is not an exhaustive list nor represent definitive list of impacts to WGs, a</w:t>
        </w:r>
        <w:r>
          <w:rPr>
            <w:rFonts w:ascii="Times New Roman" w:hAnsi="Times New Roman"/>
            <w:sz w:val="22"/>
            <w:szCs w:val="22"/>
            <w:lang w:eastAsia="zh-CN"/>
          </w:rPr>
          <w:t>nd is subject to further changes as RAN1/RAN2/RAN3 progress work for the SI.</w:t>
        </w:r>
      </w:ins>
    </w:p>
    <w:p w14:paraId="37D5C6EA" w14:textId="77777777" w:rsidR="00B15B4F" w:rsidRDefault="004541A5">
      <w:pPr>
        <w:pStyle w:val="a9"/>
        <w:spacing w:after="0" w:line="240" w:lineRule="auto"/>
        <w:rPr>
          <w:del w:id="2540" w:author="Lee, Daewon" w:date="2022-10-17T20:30:00Z"/>
          <w:rFonts w:ascii="Times New Roman" w:hAnsi="Times New Roman"/>
          <w:sz w:val="22"/>
          <w:szCs w:val="22"/>
          <w:lang w:eastAsia="zh-CN"/>
        </w:rPr>
      </w:pPr>
      <w:del w:id="2541" w:author="Lee, Daewon" w:date="2022-10-17T20:30:00Z">
        <w:r>
          <w:rPr>
            <w:rFonts w:ascii="Times New Roman" w:hAnsi="Times New Roman"/>
            <w:sz w:val="22"/>
            <w:szCs w:val="22"/>
            <w:lang w:eastAsia="zh-CN"/>
          </w:rPr>
          <w:delText xml:space="preserve">The following is a description of a potential energy saving technique being discussed in RAN1. The description of the technique does not imply the technique will be </w:delText>
        </w:r>
        <w:r>
          <w:rPr>
            <w:rFonts w:ascii="Times New Roman" w:hAnsi="Times New Roman"/>
            <w:sz w:val="22"/>
            <w:szCs w:val="22"/>
            <w:lang w:eastAsia="zh-CN"/>
          </w:rPr>
          <w:delText>automatically captured to the TR, but assumed to be the basis for the description in the TR if agreed.</w:delText>
        </w:r>
      </w:del>
    </w:p>
    <w:p w14:paraId="1F3CE344" w14:textId="77777777" w:rsidR="00B15B4F" w:rsidRDefault="00B15B4F">
      <w:pPr>
        <w:pStyle w:val="a9"/>
        <w:spacing w:after="0" w:line="240" w:lineRule="auto"/>
        <w:rPr>
          <w:rFonts w:ascii="Times New Roman" w:hAnsi="Times New Roman"/>
          <w:sz w:val="22"/>
          <w:szCs w:val="22"/>
          <w:lang w:eastAsia="zh-CN"/>
        </w:rPr>
      </w:pPr>
    </w:p>
    <w:p w14:paraId="7DE75C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w:t>
      </w:r>
      <w:r>
        <w:rPr>
          <w:rFonts w:ascii="Times New Roman" w:hAnsi="Times New Roman"/>
          <w:sz w:val="22"/>
          <w:szCs w:val="22"/>
          <w:lang w:eastAsia="zh-CN"/>
        </w:rPr>
        <w:t>cification</w:t>
      </w:r>
    </w:p>
    <w:p w14:paraId="153597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542"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43"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544" w:author="Lee, Daewon" w:date="2022-10-17T20:02:00Z">
        <w:r>
          <w:rPr>
            <w:rFonts w:ascii="Times New Roman" w:hAnsi="Times New Roman"/>
            <w:sz w:val="22"/>
            <w:szCs w:val="22"/>
            <w:lang w:eastAsia="zh-CN"/>
          </w:rPr>
          <w:t>similar to</w:t>
        </w:r>
      </w:ins>
      <w:del w:id="2545"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546" w:author="Lee, Daewon" w:date="2022-10-17T20:02:00Z">
        <w:r>
          <w:rPr>
            <w:rFonts w:ascii="Times New Roman" w:hAnsi="Times New Roman"/>
            <w:sz w:val="22"/>
            <w:szCs w:val="22"/>
            <w:lang w:eastAsia="zh-CN"/>
          </w:rPr>
          <w:delText>may be applied</w:delText>
        </w:r>
      </w:del>
      <w:ins w:id="2547" w:author="Lee, Daewon" w:date="2022-10-17T20:02:00Z">
        <w:r>
          <w:rPr>
            <w:rFonts w:ascii="Times New Roman" w:hAnsi="Times New Roman"/>
            <w:sz w:val="22"/>
            <w:szCs w:val="22"/>
            <w:lang w:eastAsia="zh-CN"/>
          </w:rPr>
          <w:t>may be inve</w:t>
        </w:r>
        <w:r>
          <w:rPr>
            <w:rFonts w:ascii="Times New Roman" w:hAnsi="Times New Roman"/>
            <w:sz w:val="22"/>
            <w:szCs w:val="22"/>
            <w:lang w:eastAsia="zh-CN"/>
          </w:rPr>
          <w:t>s</w:t>
        </w:r>
      </w:ins>
      <w:ins w:id="2548"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549" w:author="Lee, Daewon" w:date="2022-10-17T20:03:00Z">
        <w:r>
          <w:rPr>
            <w:rFonts w:ascii="Times New Roman" w:hAnsi="Times New Roman"/>
            <w:sz w:val="22"/>
            <w:szCs w:val="22"/>
            <w:lang w:eastAsia="zh-CN"/>
          </w:rPr>
          <w:t>/Scell</w:t>
        </w:r>
      </w:ins>
      <w:ins w:id="2550"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a9"/>
        <w:numPr>
          <w:ilvl w:val="2"/>
          <w:numId w:val="13"/>
        </w:numPr>
        <w:spacing w:after="0"/>
        <w:rPr>
          <w:ins w:id="2551" w:author="Lee, Daewon" w:date="2022-10-17T20:37:00Z"/>
          <w:rFonts w:ascii="Times New Roman" w:hAnsi="Times New Roman"/>
          <w:sz w:val="22"/>
          <w:szCs w:val="22"/>
          <w:lang w:eastAsia="zh-CN"/>
        </w:rPr>
      </w:pPr>
      <w:del w:id="2552" w:author="Lee, Daewon" w:date="2022-10-17T20:01:00Z">
        <w:r>
          <w:rPr>
            <w:rFonts w:ascii="Times New Roman" w:hAnsi="Times New Roman"/>
            <w:sz w:val="22"/>
            <w:szCs w:val="22"/>
            <w:lang w:eastAsia="zh-CN"/>
          </w:rPr>
          <w:delText xml:space="preserve">no </w:delText>
        </w:r>
      </w:del>
      <w:ins w:id="2553"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554" w:author="Lee, Daewon" w:date="2022-10-17T20:02:00Z">
        <w:r>
          <w:rPr>
            <w:rFonts w:ascii="Times New Roman" w:hAnsi="Times New Roman"/>
            <w:sz w:val="22"/>
            <w:szCs w:val="22"/>
            <w:lang w:eastAsia="zh-CN"/>
          </w:rPr>
          <w:t>other cell with SSB transmission</w:t>
        </w:r>
      </w:ins>
      <w:del w:id="2555" w:author="Lee, Daewon" w:date="2022-10-17T20:02:00Z">
        <w:r>
          <w:rPr>
            <w:rFonts w:ascii="Times New Roman" w:hAnsi="Times New Roman"/>
            <w:sz w:val="22"/>
            <w:szCs w:val="22"/>
            <w:lang w:eastAsia="zh-CN"/>
          </w:rPr>
          <w:delText>PSCell, or another SCell without SSB</w:delText>
        </w:r>
      </w:del>
      <w:ins w:id="2556" w:author="Lee, Daewon" w:date="2022-10-17T20:37:00Z">
        <w:r>
          <w:rPr>
            <w:rFonts w:ascii="Times New Roman" w:hAnsi="Times New Roman"/>
            <w:sz w:val="22"/>
            <w:szCs w:val="22"/>
            <w:lang w:eastAsia="zh-CN"/>
          </w:rPr>
          <w:t xml:space="preserve">, also in order for fast </w:t>
        </w:r>
        <w:r>
          <w:rPr>
            <w:rFonts w:ascii="Times New Roman" w:hAnsi="Times New Roman"/>
            <w:sz w:val="22"/>
            <w:szCs w:val="22"/>
            <w:lang w:eastAsia="zh-CN"/>
          </w:rPr>
          <w:t>activation and deactivation of SCell</w:t>
        </w:r>
      </w:ins>
      <w:r>
        <w:rPr>
          <w:rFonts w:ascii="Times New Roman" w:hAnsi="Times New Roman"/>
          <w:sz w:val="22"/>
          <w:szCs w:val="22"/>
          <w:lang w:eastAsia="zh-CN"/>
        </w:rPr>
        <w:t>.</w:t>
      </w:r>
    </w:p>
    <w:p w14:paraId="1FDBD285" w14:textId="77777777" w:rsidR="00B15B4F" w:rsidRDefault="004541A5">
      <w:pPr>
        <w:pStyle w:val="a9"/>
        <w:numPr>
          <w:ilvl w:val="2"/>
          <w:numId w:val="13"/>
        </w:numPr>
        <w:spacing w:after="0"/>
        <w:rPr>
          <w:rFonts w:ascii="Times New Roman" w:hAnsi="Times New Roman"/>
          <w:sz w:val="22"/>
          <w:szCs w:val="22"/>
          <w:lang w:eastAsia="zh-CN"/>
        </w:rPr>
      </w:pPr>
      <w:ins w:id="2557"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558"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w:t>
      </w:r>
      <w:r>
        <w:rPr>
          <w:rFonts w:ascii="Times New Roman" w:hAnsi="Times New Roman"/>
          <w:sz w:val="22"/>
          <w:szCs w:val="22"/>
          <w:lang w:eastAsia="zh-CN"/>
        </w:rPr>
        <w:t>demand or WUS type of uplink triggering signal can be received either at another carrier, offloading SIB of the SIB-less cell to another cell, and supporting RACH transmission opportunity in SSB/SIB-less Scell.</w:t>
      </w:r>
    </w:p>
    <w:p w14:paraId="4D0014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a9"/>
        <w:numPr>
          <w:ilvl w:val="2"/>
          <w:numId w:val="13"/>
        </w:numPr>
        <w:spacing w:after="0"/>
        <w:rPr>
          <w:rFonts w:ascii="Times New Roman" w:hAnsi="Times New Roman"/>
          <w:sz w:val="22"/>
          <w:szCs w:val="22"/>
          <w:lang w:eastAsia="zh-CN"/>
        </w:rPr>
      </w:pPr>
      <w:del w:id="2559" w:author="Lee, Daewon" w:date="2022-10-17T20:38:00Z">
        <w:r>
          <w:rPr>
            <w:rFonts w:ascii="Times New Roman" w:hAnsi="Times New Roman"/>
            <w:sz w:val="22"/>
            <w:szCs w:val="22"/>
            <w:lang w:eastAsia="zh-CN"/>
          </w:rPr>
          <w:delText>In multi-car</w:delText>
        </w:r>
        <w:r>
          <w:rPr>
            <w:rFonts w:ascii="Times New Roman" w:hAnsi="Times New Roman"/>
            <w:sz w:val="22"/>
            <w:szCs w:val="22"/>
            <w:lang w:eastAsia="zh-CN"/>
          </w:rPr>
          <w:delText xml:space="preserve">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w:t>
      </w:r>
      <w:r>
        <w:rPr>
          <w:rFonts w:ascii="Times New Roman" w:hAnsi="Times New Roman"/>
          <w:sz w:val="22"/>
          <w:szCs w:val="22"/>
          <w:lang w:eastAsia="zh-CN"/>
        </w:rPr>
        <w:t xml:space="preserve">dynamically </w:t>
      </w:r>
      <w:del w:id="2560" w:author="Lee, Daewon" w:date="2022-10-17T20:03:00Z">
        <w:r>
          <w:rPr>
            <w:rFonts w:ascii="Times New Roman" w:hAnsi="Times New Roman"/>
            <w:sz w:val="22"/>
            <w:szCs w:val="22"/>
            <w:lang w:eastAsia="zh-CN"/>
          </w:rPr>
          <w:delText xml:space="preserve">configured </w:delText>
        </w:r>
      </w:del>
      <w:ins w:id="2561"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aff3"/>
        <w:numPr>
          <w:ilvl w:val="3"/>
          <w:numId w:val="13"/>
        </w:numPr>
        <w:rPr>
          <w:lang w:eastAsia="zh-CN"/>
        </w:rPr>
      </w:pPr>
      <w:del w:id="2562" w:author="Lee, Daewon" w:date="2022-10-17T20:38:00Z">
        <w:r>
          <w:rPr>
            <w:rFonts w:eastAsia="宋体"/>
            <w:lang w:eastAsia="zh-CN"/>
          </w:rPr>
          <w:delText xml:space="preserve">Configuration (including activation and deactivation) and sharing of information between cells for inter-carrier operation. </w:delText>
        </w:r>
      </w:del>
      <w:ins w:id="2563" w:author="Lee, Daewon" w:date="2022-10-17T19:59:00Z">
        <w:r>
          <w:rPr>
            <w:rFonts w:eastAsia="宋体"/>
            <w:lang w:eastAsia="zh-CN"/>
          </w:rPr>
          <w:t>RACH procedures in SSB/SIB-less Scell</w:t>
        </w:r>
      </w:ins>
    </w:p>
    <w:p w14:paraId="34A76E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a9"/>
        <w:numPr>
          <w:ilvl w:val="3"/>
          <w:numId w:val="13"/>
        </w:numPr>
        <w:spacing w:after="0"/>
        <w:rPr>
          <w:rFonts w:ascii="Times New Roman" w:hAnsi="Times New Roman"/>
          <w:sz w:val="22"/>
          <w:szCs w:val="22"/>
          <w:lang w:eastAsia="zh-CN"/>
        </w:rPr>
      </w:pPr>
      <w:del w:id="2564" w:author="Lee, Daewon" w:date="2022-10-17T19:58:00Z">
        <w:r>
          <w:rPr>
            <w:rFonts w:ascii="Times New Roman" w:hAnsi="Times New Roman"/>
            <w:sz w:val="22"/>
            <w:szCs w:val="22"/>
            <w:lang w:eastAsia="zh-CN"/>
          </w:rPr>
          <w:delText>i</w:delText>
        </w:r>
      </w:del>
      <w:del w:id="2565" w:author="Lee, Daewon" w:date="2022-10-17T20:38:00Z">
        <w:r>
          <w:rPr>
            <w:rFonts w:ascii="Times New Roman" w:hAnsi="Times New Roman"/>
            <w:sz w:val="22"/>
            <w:szCs w:val="22"/>
            <w:lang w:eastAsia="zh-CN"/>
          </w:rPr>
          <w:delText>nvestigation on f</w:delText>
        </w:r>
      </w:del>
      <w:ins w:id="2566"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567" w:author="Lee, Daewon" w:date="2022-10-17T19:58:00Z">
        <w:r>
          <w:rPr>
            <w:rFonts w:ascii="Times New Roman" w:hAnsi="Times New Roman"/>
            <w:sz w:val="22"/>
            <w:szCs w:val="22"/>
            <w:lang w:eastAsia="zh-CN"/>
          </w:rPr>
          <w:t xml:space="preserve"> of inter-band SSB-less Scell</w:t>
        </w:r>
      </w:ins>
      <w:del w:id="2568" w:author="Lee, Daewon" w:date="2022-10-17T19:58:00Z">
        <w:r>
          <w:rPr>
            <w:rFonts w:ascii="Times New Roman" w:hAnsi="Times New Roman"/>
            <w:sz w:val="22"/>
            <w:szCs w:val="22"/>
            <w:lang w:eastAsia="zh-CN"/>
          </w:rPr>
          <w:delText>.</w:delText>
        </w:r>
      </w:del>
    </w:p>
    <w:p w14:paraId="362C34C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del w:id="2569" w:author="Lee, Daewon" w:date="2022-10-17T19:58:00Z">
        <w:r>
          <w:rPr>
            <w:rFonts w:ascii="Times New Roman" w:eastAsiaTheme="minorEastAsia" w:hAnsi="Times New Roman"/>
            <w:strike/>
            <w:color w:val="C00000"/>
            <w:sz w:val="22"/>
            <w:szCs w:val="22"/>
            <w:lang w:eastAsia="ko-KR"/>
          </w:rPr>
          <w:delText>s</w:delText>
        </w:r>
      </w:del>
      <w:ins w:id="2570" w:author="Lee, Daewon" w:date="2022-10-17T20:00:00Z">
        <w:r>
          <w:rPr>
            <w:rFonts w:ascii="Times New Roman" w:eastAsiaTheme="minorEastAsia" w:hAnsi="Times New Roman"/>
            <w:strike/>
            <w:color w:val="C00000"/>
            <w:sz w:val="22"/>
            <w:szCs w:val="22"/>
            <w:lang w:eastAsia="ko-KR"/>
          </w:rPr>
          <w:t>Applicability of exis</w:t>
        </w:r>
        <w:r>
          <w:rPr>
            <w:rFonts w:ascii="Times New Roman" w:eastAsiaTheme="minorEastAsia" w:hAnsi="Times New Roman"/>
            <w:strike/>
            <w:color w:val="C00000"/>
            <w:sz w:val="22"/>
            <w:szCs w:val="22"/>
            <w:lang w:eastAsia="ko-KR"/>
          </w:rPr>
          <w:t>ting requirements</w:t>
        </w:r>
      </w:ins>
      <w:ins w:id="2571"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572" w:author="Lee, Daewon" w:date="2022-10-17T20:00:00Z">
        <w:r>
          <w:rPr>
            <w:rFonts w:ascii="Times New Roman" w:eastAsiaTheme="minorEastAsia" w:hAnsi="Times New Roman"/>
            <w:strike/>
            <w:color w:val="C00000"/>
            <w:sz w:val="22"/>
            <w:szCs w:val="22"/>
            <w:lang w:eastAsia="ko-KR"/>
          </w:rPr>
          <w:t xml:space="preserve"> for </w:t>
        </w:r>
      </w:ins>
      <w:del w:id="2573"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574" w:author="Lee, Daewon" w:date="2022-10-17T20:01:00Z">
        <w:r>
          <w:rPr>
            <w:rFonts w:ascii="Times New Roman" w:eastAsiaTheme="minorEastAsia" w:hAnsi="Times New Roman"/>
            <w:strike/>
            <w:color w:val="C00000"/>
            <w:sz w:val="22"/>
            <w:szCs w:val="22"/>
            <w:lang w:eastAsia="ko-KR"/>
          </w:rPr>
          <w:t xml:space="preserve"> requirements </w:t>
        </w:r>
      </w:ins>
      <w:ins w:id="2575"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w:t>
      </w:r>
      <w:r>
        <w:rPr>
          <w:rFonts w:ascii="Times New Roman" w:eastAsiaTheme="minorEastAsia" w:hAnsi="Times New Roman"/>
          <w:sz w:val="22"/>
          <w:szCs w:val="22"/>
          <w:lang w:eastAsia="ko-KR"/>
        </w:rPr>
        <w:t xml:space="preserve"> further changes as RAN1 progress work for the SI.</w:t>
      </w:r>
    </w:p>
    <w:p w14:paraId="1ADE8D18" w14:textId="77777777" w:rsidR="00B15B4F" w:rsidRDefault="00B15B4F">
      <w:pPr>
        <w:pStyle w:val="a9"/>
        <w:spacing w:after="0"/>
        <w:rPr>
          <w:rFonts w:ascii="Times New Roman" w:hAnsi="Times New Roman"/>
          <w:sz w:val="22"/>
          <w:szCs w:val="22"/>
          <w:lang w:eastAsia="zh-CN"/>
        </w:rPr>
      </w:pPr>
    </w:p>
    <w:p w14:paraId="66D7997F" w14:textId="77777777" w:rsidR="00B15B4F" w:rsidRDefault="00B15B4F">
      <w:pPr>
        <w:pStyle w:val="a9"/>
        <w:spacing w:after="0"/>
        <w:rPr>
          <w:rFonts w:ascii="Times New Roman" w:eastAsiaTheme="minorEastAsia" w:hAnsi="Times New Roman"/>
          <w:sz w:val="22"/>
          <w:szCs w:val="22"/>
          <w:lang w:eastAsia="ko-KR"/>
        </w:rPr>
      </w:pPr>
    </w:p>
    <w:p w14:paraId="78289DC9" w14:textId="77777777" w:rsidR="00B15B4F" w:rsidRDefault="004541A5">
      <w:pPr>
        <w:pStyle w:val="4"/>
        <w:ind w:left="1411" w:hanging="1411"/>
        <w:rPr>
          <w:rFonts w:eastAsia="宋体"/>
          <w:szCs w:val="18"/>
          <w:lang w:eastAsia="zh-CN"/>
        </w:rPr>
      </w:pPr>
      <w:r>
        <w:rPr>
          <w:rFonts w:eastAsia="宋体"/>
          <w:szCs w:val="18"/>
          <w:lang w:eastAsia="zh-CN"/>
        </w:rPr>
        <w:t>Company Comments on Proposal #3-1E</w:t>
      </w:r>
    </w:p>
    <w:p w14:paraId="493A238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6EFCFF1" w14:textId="77777777" w:rsidTr="00AE6951">
        <w:tc>
          <w:tcPr>
            <w:tcW w:w="1704" w:type="dxa"/>
            <w:shd w:val="clear" w:color="auto" w:fill="FBE4D5" w:themeFill="accent2" w:themeFillTint="33"/>
          </w:tcPr>
          <w:p w14:paraId="5670CC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AE6951">
        <w:tc>
          <w:tcPr>
            <w:tcW w:w="1704" w:type="dxa"/>
            <w:shd w:val="clear" w:color="auto" w:fill="auto"/>
          </w:tcPr>
          <w:p w14:paraId="290913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may need some common understanding that, the </w:t>
            </w:r>
            <w:r>
              <w:rPr>
                <w:rFonts w:ascii="Times New Roman" w:hAnsi="Times New Roman"/>
                <w:sz w:val="22"/>
                <w:szCs w:val="22"/>
                <w:lang w:eastAsia="zh-CN"/>
              </w:rPr>
              <w:t>multi-carrier operation is seen from gNB perspective or from UE perspective.</w:t>
            </w:r>
          </w:p>
          <w:p w14:paraId="12C382EE" w14:textId="77777777" w:rsidR="00B15B4F" w:rsidRDefault="004541A5">
            <w:pPr>
              <w:pStyle w:val="af0"/>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w:t>
            </w:r>
            <w:r>
              <w:rPr>
                <w:sz w:val="22"/>
                <w:szCs w:val="22"/>
                <w:lang w:eastAsia="zh-CN"/>
              </w:rPr>
              <w:t>1-less or even SSB-less, SIB1 is carried by other carriers</w:t>
            </w:r>
          </w:p>
          <w:p w14:paraId="71829B02" w14:textId="77777777" w:rsidR="00B15B4F" w:rsidRDefault="004541A5">
            <w:pPr>
              <w:pStyle w:val="af0"/>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a9"/>
              <w:spacing w:after="0"/>
              <w:rPr>
                <w:rFonts w:ascii="Times New Roman" w:hAnsi="Times New Roman"/>
                <w:sz w:val="22"/>
                <w:szCs w:val="22"/>
                <w:lang w:eastAsia="zh-CN"/>
              </w:rPr>
            </w:pPr>
          </w:p>
        </w:tc>
      </w:tr>
      <w:tr w:rsidR="00B15B4F" w14:paraId="2466F41D" w14:textId="77777777" w:rsidTr="00AE6951">
        <w:tc>
          <w:tcPr>
            <w:tcW w:w="1704" w:type="dxa"/>
            <w:shd w:val="clear" w:color="auto" w:fill="auto"/>
          </w:tcPr>
          <w:p w14:paraId="4B1CD1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BA3E5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w:t>
            </w:r>
            <w:r>
              <w:rPr>
                <w:rFonts w:ascii="Times New Roman" w:eastAsiaTheme="minorEastAsia" w:hAnsi="Times New Roman"/>
                <w:b/>
                <w:sz w:val="22"/>
                <w:szCs w:val="22"/>
                <w:lang w:eastAsia="ko-KR"/>
              </w:rPr>
              <w:t>ral aspect</w:t>
            </w:r>
            <w:r>
              <w:rPr>
                <w:rFonts w:ascii="Times New Roman" w:eastAsiaTheme="minorEastAsia" w:hAnsi="Times New Roman"/>
                <w:sz w:val="22"/>
                <w:szCs w:val="22"/>
                <w:lang w:eastAsia="ko-KR"/>
              </w:rPr>
              <w:t>: To our understanding, this Tech#B-1 for multi-carrier operation should be from UE perspective, i.e., SCell operation. PCell operation is already covered by Tech#A-6.</w:t>
            </w:r>
          </w:p>
          <w:p w14:paraId="49AA7C62" w14:textId="77777777" w:rsidR="00B15B4F" w:rsidRDefault="00B15B4F">
            <w:pPr>
              <w:pStyle w:val="a9"/>
              <w:spacing w:after="0"/>
              <w:rPr>
                <w:rFonts w:ascii="Times New Roman" w:eastAsiaTheme="minorEastAsia" w:hAnsi="Times New Roman"/>
                <w:sz w:val="22"/>
                <w:szCs w:val="22"/>
                <w:lang w:eastAsia="ko-KR"/>
              </w:rPr>
            </w:pPr>
          </w:p>
          <w:p w14:paraId="2C72A8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w:t>
            </w:r>
            <w:r>
              <w:rPr>
                <w:rFonts w:ascii="Times New Roman" w:hAnsi="Times New Roman"/>
                <w:sz w:val="22"/>
                <w:szCs w:val="22"/>
                <w:lang w:eastAsia="zh-CN"/>
              </w:rPr>
              <w:t>y the current specification</w:t>
            </w:r>
          </w:p>
          <w:p w14:paraId="19AC71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w:t>
            </w:r>
            <w:r>
              <w:rPr>
                <w:rFonts w:ascii="Times New Roman" w:hAnsi="Times New Roman"/>
                <w:sz w:val="22"/>
                <w:szCs w:val="22"/>
                <w:lang w:eastAsia="zh-CN"/>
              </w:rPr>
              <w:t>d.</w:t>
            </w:r>
          </w:p>
          <w:p w14:paraId="078293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576"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a9"/>
              <w:numPr>
                <w:ilvl w:val="2"/>
                <w:numId w:val="13"/>
              </w:numPr>
              <w:spacing w:after="0"/>
              <w:rPr>
                <w:del w:id="2577" w:author="Seonwook Kim2" w:date="2022-10-18T21:18:00Z"/>
                <w:rFonts w:ascii="Times New Roman" w:hAnsi="Times New Roman"/>
                <w:sz w:val="22"/>
                <w:szCs w:val="22"/>
                <w:lang w:eastAsia="zh-CN"/>
              </w:rPr>
            </w:pPr>
            <w:del w:id="2578" w:author="Seonwook Kim2" w:date="2022-10-18T21:18:00Z">
              <w:r>
                <w:rPr>
                  <w:rFonts w:ascii="Times New Roman" w:hAnsi="Times New Roman"/>
                  <w:sz w:val="22"/>
                  <w:szCs w:val="22"/>
                  <w:lang w:eastAsia="zh-CN"/>
                </w:rPr>
                <w:delText>No SIB transm</w:delText>
              </w:r>
              <w:r>
                <w:rPr>
                  <w:rFonts w:ascii="Times New Roman" w:hAnsi="Times New Roman"/>
                  <w:sz w:val="22"/>
                  <w:szCs w:val="22"/>
                  <w:lang w:eastAsia="zh-CN"/>
                </w:rPr>
                <w:delText>ission in a carrier that is not an SCell.</w:delText>
              </w:r>
            </w:del>
          </w:p>
          <w:p w14:paraId="5222D84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w:t>
            </w:r>
            <w:r>
              <w:rPr>
                <w:rFonts w:ascii="Times New Roman" w:hAnsi="Times New Roman"/>
                <w:sz w:val="22"/>
                <w:szCs w:val="22"/>
                <w:lang w:eastAsia="zh-CN"/>
              </w:rPr>
              <w:t xml:space="preserve">ceived </w:t>
            </w:r>
            <w:del w:id="2579"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580"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581"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aff3"/>
              <w:numPr>
                <w:ilvl w:val="3"/>
                <w:numId w:val="13"/>
              </w:numPr>
              <w:rPr>
                <w:lang w:eastAsia="zh-CN"/>
              </w:rPr>
            </w:pPr>
            <w:r>
              <w:rPr>
                <w:rFonts w:eastAsia="宋体"/>
                <w:lang w:eastAsia="zh-CN"/>
              </w:rPr>
              <w:t>RACH procedures in SSB</w:t>
            </w:r>
            <w:del w:id="2582" w:author="Seonwook Kim2" w:date="2022-10-18T21:20:00Z">
              <w:r>
                <w:rPr>
                  <w:rFonts w:eastAsia="宋体"/>
                  <w:lang w:eastAsia="zh-CN"/>
                </w:rPr>
                <w:delText>/SIB</w:delText>
              </w:r>
            </w:del>
            <w:r>
              <w:rPr>
                <w:rFonts w:eastAsia="宋体"/>
                <w:lang w:eastAsia="zh-CN"/>
              </w:rPr>
              <w:t>-less Scell</w:t>
            </w:r>
          </w:p>
          <w:p w14:paraId="1B3ADC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Applicability of exi</w:t>
            </w:r>
            <w:r>
              <w:rPr>
                <w:rFonts w:ascii="Times New Roman" w:eastAsiaTheme="minorEastAsia" w:hAnsi="Times New Roman"/>
                <w:strike/>
                <w:color w:val="C00000"/>
                <w:sz w:val="22"/>
                <w:szCs w:val="22"/>
                <w:lang w:eastAsia="ko-KR"/>
              </w:rPr>
              <w:t>sting requirements for intra-band SSB-less Scell operation for  requirements for inter-band SSB-less Scell operation</w:t>
            </w:r>
          </w:p>
          <w:p w14:paraId="604AF7CB" w14:textId="77777777" w:rsidR="00B15B4F" w:rsidRDefault="00B15B4F">
            <w:pPr>
              <w:pStyle w:val="a9"/>
              <w:spacing w:after="0"/>
              <w:rPr>
                <w:rFonts w:ascii="Times New Roman" w:eastAsiaTheme="minorEastAsia" w:hAnsi="Times New Roman"/>
                <w:sz w:val="22"/>
                <w:szCs w:val="22"/>
                <w:lang w:eastAsia="ko-KR"/>
              </w:rPr>
            </w:pPr>
          </w:p>
          <w:p w14:paraId="37110E86" w14:textId="77777777" w:rsidR="00B15B4F" w:rsidRDefault="00B15B4F">
            <w:pPr>
              <w:pStyle w:val="a9"/>
              <w:spacing w:after="0"/>
              <w:rPr>
                <w:rFonts w:ascii="Times New Roman" w:eastAsiaTheme="minorEastAsia" w:hAnsi="Times New Roman"/>
                <w:sz w:val="22"/>
                <w:szCs w:val="22"/>
                <w:lang w:eastAsia="ko-KR"/>
              </w:rPr>
            </w:pPr>
          </w:p>
        </w:tc>
      </w:tr>
      <w:tr w:rsidR="00B15B4F" w14:paraId="2F8CF647" w14:textId="77777777" w:rsidTr="00AE6951">
        <w:tc>
          <w:tcPr>
            <w:tcW w:w="1704" w:type="dxa"/>
            <w:shd w:val="clear" w:color="auto" w:fill="auto"/>
          </w:tcPr>
          <w:p w14:paraId="1CAFB05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or SIB </w:t>
            </w:r>
            <w:r>
              <w:rPr>
                <w:rFonts w:ascii="Times New Roman" w:hAnsi="Times New Roman"/>
                <w:sz w:val="22"/>
                <w:szCs w:val="22"/>
                <w:lang w:eastAsia="zh-CN"/>
              </w:rPr>
              <w:t>transmission in non-CA</w:t>
            </w:r>
          </w:p>
          <w:p w14:paraId="6AC84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a9"/>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 xml:space="preserve">vivo] </w:t>
            </w:r>
            <w:r>
              <w:rPr>
                <w:rFonts w:ascii="Times New Roman" w:hAnsi="Times New Roman"/>
                <w:color w:val="4472C4" w:themeColor="accent1"/>
                <w:sz w:val="22"/>
                <w:szCs w:val="22"/>
                <w:lang w:eastAsia="zh-CN"/>
              </w:rPr>
              <w:t>what does this mean</w:t>
            </w:r>
          </w:p>
          <w:p w14:paraId="79E289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w:t>
            </w:r>
            <w:r>
              <w:rPr>
                <w:rFonts w:ascii="Times New Roman" w:hAnsi="Times New Roman"/>
                <w:color w:val="FF0000"/>
                <w:sz w:val="22"/>
                <w:szCs w:val="22"/>
                <w:u w:val="single"/>
                <w:lang w:eastAsia="zh-CN"/>
              </w:rPr>
              <w:t>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a9"/>
              <w:spacing w:after="0"/>
              <w:rPr>
                <w:rFonts w:ascii="Times New Roman" w:hAnsi="Times New Roman"/>
                <w:sz w:val="22"/>
                <w:szCs w:val="22"/>
                <w:lang w:eastAsia="zh-CN"/>
              </w:rPr>
            </w:pPr>
          </w:p>
          <w:p w14:paraId="27DBA58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aff3"/>
              <w:numPr>
                <w:ilvl w:val="3"/>
                <w:numId w:val="13"/>
              </w:numPr>
              <w:rPr>
                <w:lang w:eastAsia="zh-CN"/>
              </w:rPr>
            </w:pPr>
            <w:r>
              <w:rPr>
                <w:rFonts w:eastAsia="宋体"/>
                <w:lang w:eastAsia="zh-CN"/>
              </w:rPr>
              <w:t>RACH procedures in SSB/SIB-less Scell</w:t>
            </w:r>
          </w:p>
          <w:p w14:paraId="4A90C972" w14:textId="77777777" w:rsidR="00B15B4F" w:rsidRDefault="004541A5">
            <w:pPr>
              <w:pStyle w:val="aff3"/>
              <w:numPr>
                <w:ilvl w:val="3"/>
                <w:numId w:val="13"/>
              </w:numPr>
              <w:rPr>
                <w:lang w:eastAsia="zh-CN"/>
              </w:rPr>
            </w:pPr>
            <w:r>
              <w:rPr>
                <w:rFonts w:eastAsia="等线"/>
                <w:color w:val="FF0000"/>
                <w:u w:val="single"/>
                <w:lang w:eastAsia="zh-CN"/>
              </w:rPr>
              <w:t xml:space="preserve">Design of </w:t>
            </w:r>
            <w:r>
              <w:rPr>
                <w:rFonts w:eastAsia="等线"/>
                <w:color w:val="FF0000"/>
                <w:u w:val="single"/>
                <w:lang w:eastAsia="zh-CN"/>
              </w:rPr>
              <w:t>offloading SIB</w:t>
            </w:r>
          </w:p>
        </w:tc>
      </w:tr>
      <w:tr w:rsidR="00B15B4F" w14:paraId="0400F6C4" w14:textId="77777777" w:rsidTr="00AE6951">
        <w:tc>
          <w:tcPr>
            <w:tcW w:w="1704" w:type="dxa"/>
            <w:shd w:val="clear" w:color="auto" w:fill="auto"/>
          </w:tcPr>
          <w:p w14:paraId="4DD0CFCB"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a9"/>
              <w:spacing w:after="0"/>
              <w:rPr>
                <w:rFonts w:ascii="Times New Roman" w:hAnsi="Times New Roman"/>
                <w:sz w:val="22"/>
                <w:szCs w:val="22"/>
                <w:lang w:eastAsia="zh-CN"/>
              </w:rPr>
            </w:pPr>
          </w:p>
          <w:p w14:paraId="1C4495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a9"/>
              <w:spacing w:after="0"/>
              <w:rPr>
                <w:rFonts w:ascii="Times New Roman" w:hAnsi="Times New Roman"/>
                <w:sz w:val="22"/>
                <w:szCs w:val="22"/>
                <w:lang w:eastAsia="ko-KR"/>
              </w:rPr>
            </w:pPr>
          </w:p>
        </w:tc>
      </w:tr>
      <w:tr w:rsidR="00AE6951" w14:paraId="607A9257" w14:textId="77777777" w:rsidTr="00AE6951">
        <w:tc>
          <w:tcPr>
            <w:tcW w:w="1704" w:type="dxa"/>
          </w:tcPr>
          <w:p w14:paraId="4D96A0F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bl>
    <w:p w14:paraId="340782AA" w14:textId="77777777" w:rsidR="00B15B4F" w:rsidRDefault="00B15B4F">
      <w:pPr>
        <w:pStyle w:val="a9"/>
        <w:spacing w:after="0" w:line="240" w:lineRule="auto"/>
        <w:rPr>
          <w:rFonts w:ascii="Times New Roman" w:hAnsi="Times New Roman"/>
          <w:sz w:val="22"/>
          <w:szCs w:val="22"/>
          <w:lang w:eastAsia="zh-CN"/>
        </w:rPr>
      </w:pPr>
    </w:p>
    <w:p w14:paraId="1F2C75D9" w14:textId="77777777" w:rsidR="00B15B4F" w:rsidRDefault="00B15B4F">
      <w:pPr>
        <w:pStyle w:val="a9"/>
        <w:spacing w:after="0" w:line="240" w:lineRule="auto"/>
        <w:rPr>
          <w:rFonts w:ascii="Times New Roman" w:hAnsi="Times New Roman"/>
          <w:sz w:val="22"/>
          <w:szCs w:val="22"/>
          <w:lang w:eastAsia="zh-CN"/>
        </w:rPr>
      </w:pPr>
    </w:p>
    <w:p w14:paraId="07B1C141" w14:textId="77777777" w:rsidR="00B15B4F" w:rsidRDefault="004541A5">
      <w:pPr>
        <w:pStyle w:val="4"/>
        <w:ind w:left="1411" w:hanging="1411"/>
        <w:rPr>
          <w:rFonts w:eastAsia="宋体"/>
          <w:szCs w:val="18"/>
          <w:lang w:eastAsia="zh-CN"/>
        </w:rPr>
      </w:pPr>
      <w:r>
        <w:rPr>
          <w:rFonts w:eastAsia="宋体"/>
          <w:szCs w:val="18"/>
          <w:lang w:eastAsia="zh-CN"/>
        </w:rPr>
        <w:t>Proposal #3-2E</w:t>
      </w:r>
    </w:p>
    <w:p w14:paraId="494F8FAA" w14:textId="77777777" w:rsidR="00B15B4F" w:rsidRDefault="00B15B4F">
      <w:pPr>
        <w:pStyle w:val="a9"/>
        <w:spacing w:after="0" w:line="240" w:lineRule="auto"/>
        <w:rPr>
          <w:ins w:id="2583" w:author="Lee, Daewon" w:date="2022-10-17T20:30:00Z"/>
          <w:rFonts w:ascii="Times New Roman" w:hAnsi="Times New Roman"/>
          <w:sz w:val="22"/>
          <w:szCs w:val="22"/>
          <w:lang w:eastAsia="zh-CN"/>
        </w:rPr>
      </w:pPr>
    </w:p>
    <w:p w14:paraId="0C473751" w14:textId="77777777" w:rsidR="00B15B4F" w:rsidRDefault="004541A5">
      <w:pPr>
        <w:pStyle w:val="a9"/>
        <w:spacing w:after="0" w:line="240" w:lineRule="auto"/>
        <w:rPr>
          <w:ins w:id="2584" w:author="Lee, Daewon" w:date="2022-10-17T20:30:00Z"/>
          <w:rFonts w:ascii="Times New Roman" w:hAnsi="Times New Roman"/>
          <w:sz w:val="22"/>
          <w:szCs w:val="22"/>
          <w:lang w:eastAsia="zh-CN"/>
        </w:rPr>
      </w:pPr>
      <w:ins w:id="2585" w:author="Lee, Daewon" w:date="2022-10-17T20:30:00Z">
        <w:r>
          <w:rPr>
            <w:rFonts w:ascii="Times New Roman" w:hAnsi="Times New Roman"/>
            <w:sz w:val="22"/>
            <w:szCs w:val="22"/>
            <w:lang w:eastAsia="zh-CN"/>
          </w:rPr>
          <w:t>In the study of network energy savings for NR, RAN1 has identified some potential techniq</w:t>
        </w:r>
        <w:r>
          <w:rPr>
            <w:rFonts w:ascii="Times New Roman" w:hAnsi="Times New Roman"/>
            <w:sz w:val="22"/>
            <w:szCs w:val="22"/>
            <w:lang w:eastAsia="zh-CN"/>
          </w:rPr>
          <w:t>ues. The benefits and performance impact of the candidate techniques are subject to further RAN1 evaluations, while RAN1 consider the following techniques may have potential impact/need involvement on/from other WGs. The impact is not an exhaustive list no</w:t>
        </w:r>
        <w:r>
          <w:rPr>
            <w:rFonts w:ascii="Times New Roman" w:hAnsi="Times New Roman"/>
            <w:sz w:val="22"/>
            <w:szCs w:val="22"/>
            <w:lang w:eastAsia="zh-CN"/>
          </w:rPr>
          <w:t>r represent definitive list of impacts to WGs, and is subject to further changes as RAN1/RAN2/RAN3 progress work for the SI.</w:t>
        </w:r>
      </w:ins>
    </w:p>
    <w:p w14:paraId="2321C7A3" w14:textId="77777777" w:rsidR="00B15B4F" w:rsidRDefault="004541A5">
      <w:pPr>
        <w:pStyle w:val="a9"/>
        <w:spacing w:after="0" w:line="240" w:lineRule="auto"/>
        <w:rPr>
          <w:del w:id="2586" w:author="Lee, Daewon" w:date="2022-10-17T20:30:00Z"/>
          <w:rFonts w:ascii="Times New Roman" w:hAnsi="Times New Roman"/>
          <w:sz w:val="22"/>
          <w:szCs w:val="22"/>
          <w:lang w:eastAsia="zh-CN"/>
        </w:rPr>
      </w:pPr>
      <w:del w:id="258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w:delText>
        </w:r>
        <w:r>
          <w:rPr>
            <w:rFonts w:ascii="Times New Roman" w:hAnsi="Times New Roman"/>
            <w:sz w:val="22"/>
            <w:szCs w:val="22"/>
            <w:lang w:eastAsia="zh-CN"/>
          </w:rPr>
          <w:delText>s not imply the technique will be automatically captured to the TR, but assumed to be the basis for the description in the TR if agreed.</w:delText>
        </w:r>
      </w:del>
    </w:p>
    <w:p w14:paraId="61F48E4E" w14:textId="77777777" w:rsidR="00B15B4F" w:rsidRDefault="00B15B4F">
      <w:pPr>
        <w:pStyle w:val="a9"/>
        <w:spacing w:after="0" w:line="240" w:lineRule="auto"/>
        <w:rPr>
          <w:rFonts w:ascii="Times New Roman" w:hAnsi="Times New Roman"/>
          <w:sz w:val="22"/>
          <w:szCs w:val="22"/>
          <w:lang w:eastAsia="zh-CN"/>
        </w:rPr>
      </w:pPr>
    </w:p>
    <w:p w14:paraId="7E043B3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enable UE </w:t>
      </w:r>
      <w:r>
        <w:rPr>
          <w:rFonts w:ascii="Times New Roman" w:hAnsi="Times New Roman"/>
          <w:sz w:val="22"/>
          <w:szCs w:val="22"/>
          <w:lang w:eastAsia="zh-CN"/>
        </w:rPr>
        <w:t>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w:t>
      </w:r>
      <w:r>
        <w:rPr>
          <w:rFonts w:ascii="Times New Roman" w:eastAsiaTheme="minorEastAsia" w:hAnsi="Times New Roman"/>
          <w:sz w:val="22"/>
          <w:szCs w:val="22"/>
          <w:lang w:eastAsia="ko-KR"/>
        </w:rPr>
        <w:t>uration and switching is supported.</w:t>
      </w:r>
    </w:p>
    <w:p w14:paraId="75E574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a9"/>
        <w:numPr>
          <w:ilvl w:val="2"/>
          <w:numId w:val="13"/>
        </w:numPr>
        <w:spacing w:after="0" w:line="240" w:lineRule="auto"/>
        <w:rPr>
          <w:ins w:id="2588"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2589" w:author="Lee, Daewon" w:date="2022-10-17T20:04:00Z">
        <w:r>
          <w:rPr>
            <w:rFonts w:ascii="Times New Roman" w:eastAsiaTheme="minorEastAsia" w:hAnsi="Times New Roman"/>
            <w:sz w:val="22"/>
            <w:szCs w:val="22"/>
            <w:lang w:eastAsia="ko-KR"/>
          </w:rPr>
          <w:t>Impact on BWP switching proced</w:t>
        </w:r>
        <w:r>
          <w:rPr>
            <w:rFonts w:ascii="Times New Roman" w:eastAsiaTheme="minorEastAsia" w:hAnsi="Times New Roman"/>
            <w:sz w:val="22"/>
            <w:szCs w:val="22"/>
            <w:lang w:eastAsia="ko-KR"/>
          </w:rPr>
          <w:t>ure and configuration for UE group-common or cell-specific BWP.</w:t>
        </w:r>
      </w:ins>
    </w:p>
    <w:p w14:paraId="7C3810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w:t>
      </w:r>
      <w:r>
        <w:rPr>
          <w:rFonts w:ascii="Times New Roman" w:eastAsiaTheme="minorEastAsia" w:hAnsi="Times New Roman"/>
          <w:sz w:val="22"/>
          <w:szCs w:val="22"/>
          <w:lang w:eastAsia="ko-KR"/>
        </w:rPr>
        <w:t xml:space="preserve"> far and is subject to further changes as RAN1 progress work for the SI.</w:t>
      </w:r>
    </w:p>
    <w:p w14:paraId="33C9D01E" w14:textId="77777777" w:rsidR="00B15B4F" w:rsidRDefault="00B15B4F">
      <w:pPr>
        <w:pStyle w:val="a9"/>
        <w:spacing w:after="0"/>
        <w:rPr>
          <w:rFonts w:ascii="Times New Roman" w:eastAsiaTheme="minorEastAsia" w:hAnsi="Times New Roman"/>
          <w:sz w:val="22"/>
          <w:szCs w:val="22"/>
          <w:lang w:eastAsia="ko-KR"/>
        </w:rPr>
      </w:pPr>
    </w:p>
    <w:p w14:paraId="6041D029" w14:textId="77777777" w:rsidR="00B15B4F" w:rsidRDefault="00B15B4F">
      <w:pPr>
        <w:pStyle w:val="a9"/>
        <w:spacing w:after="0"/>
        <w:rPr>
          <w:rFonts w:ascii="Times New Roman" w:eastAsiaTheme="minorEastAsia" w:hAnsi="Times New Roman"/>
          <w:sz w:val="22"/>
          <w:szCs w:val="22"/>
          <w:lang w:eastAsia="ko-KR"/>
        </w:rPr>
      </w:pPr>
    </w:p>
    <w:p w14:paraId="57DB96C0" w14:textId="77777777" w:rsidR="00B15B4F" w:rsidRDefault="00B15B4F">
      <w:pPr>
        <w:pStyle w:val="a9"/>
        <w:spacing w:after="0" w:line="240" w:lineRule="auto"/>
        <w:rPr>
          <w:rFonts w:ascii="Times New Roman" w:hAnsi="Times New Roman"/>
          <w:sz w:val="22"/>
          <w:szCs w:val="22"/>
          <w:lang w:eastAsia="zh-CN"/>
        </w:rPr>
      </w:pPr>
    </w:p>
    <w:p w14:paraId="1E332622" w14:textId="77777777" w:rsidR="00B15B4F" w:rsidRDefault="00B15B4F">
      <w:pPr>
        <w:pStyle w:val="a9"/>
        <w:spacing w:after="0"/>
        <w:rPr>
          <w:rFonts w:ascii="Times New Roman" w:eastAsiaTheme="minorEastAsia" w:hAnsi="Times New Roman"/>
          <w:sz w:val="22"/>
          <w:szCs w:val="22"/>
          <w:lang w:eastAsia="ko-KR"/>
        </w:rPr>
      </w:pPr>
    </w:p>
    <w:p w14:paraId="2B4AACC9" w14:textId="77777777" w:rsidR="00B15B4F" w:rsidRDefault="00B15B4F">
      <w:pPr>
        <w:pStyle w:val="a9"/>
        <w:spacing w:after="0"/>
        <w:rPr>
          <w:rFonts w:ascii="Times New Roman" w:eastAsiaTheme="minorEastAsia" w:hAnsi="Times New Roman"/>
          <w:sz w:val="22"/>
          <w:szCs w:val="22"/>
          <w:lang w:eastAsia="ko-KR"/>
        </w:rPr>
      </w:pPr>
    </w:p>
    <w:p w14:paraId="6AD36AF7" w14:textId="77777777" w:rsidR="00B15B4F" w:rsidRDefault="004541A5">
      <w:pPr>
        <w:pStyle w:val="4"/>
        <w:ind w:left="1411" w:hanging="1411"/>
        <w:rPr>
          <w:rFonts w:eastAsia="宋体"/>
          <w:szCs w:val="18"/>
          <w:lang w:eastAsia="zh-CN"/>
        </w:rPr>
      </w:pPr>
      <w:r>
        <w:rPr>
          <w:rFonts w:eastAsia="宋体"/>
          <w:szCs w:val="18"/>
          <w:lang w:eastAsia="zh-CN"/>
        </w:rPr>
        <w:t>Company Comments on Proposal #3-2E</w:t>
      </w:r>
    </w:p>
    <w:p w14:paraId="4BBB7EA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bl>
    <w:p w14:paraId="3D3FB9F5" w14:textId="77777777" w:rsidR="00B15B4F" w:rsidRDefault="00B15B4F">
      <w:pPr>
        <w:pStyle w:val="a9"/>
        <w:spacing w:after="0" w:line="240" w:lineRule="auto"/>
        <w:rPr>
          <w:rFonts w:ascii="Times New Roman" w:hAnsi="Times New Roman"/>
          <w:sz w:val="22"/>
          <w:szCs w:val="22"/>
          <w:lang w:eastAsia="zh-CN"/>
        </w:rPr>
      </w:pPr>
    </w:p>
    <w:p w14:paraId="50CDBA01" w14:textId="77777777" w:rsidR="00B15B4F" w:rsidRDefault="00B15B4F">
      <w:pPr>
        <w:pStyle w:val="a9"/>
        <w:spacing w:after="0" w:line="240" w:lineRule="auto"/>
        <w:rPr>
          <w:rFonts w:ascii="Times New Roman" w:hAnsi="Times New Roman"/>
          <w:sz w:val="22"/>
          <w:szCs w:val="22"/>
          <w:lang w:eastAsia="zh-CN"/>
        </w:rPr>
      </w:pPr>
    </w:p>
    <w:p w14:paraId="7F659592" w14:textId="77777777" w:rsidR="00B15B4F" w:rsidRDefault="004541A5">
      <w:pPr>
        <w:pStyle w:val="4"/>
        <w:ind w:left="1411" w:hanging="1411"/>
        <w:rPr>
          <w:rFonts w:eastAsia="宋体"/>
          <w:szCs w:val="18"/>
          <w:lang w:eastAsia="zh-CN"/>
        </w:rPr>
      </w:pPr>
      <w:r>
        <w:rPr>
          <w:rFonts w:eastAsia="宋体"/>
          <w:szCs w:val="18"/>
          <w:lang w:eastAsia="zh-CN"/>
        </w:rPr>
        <w:t>Proposal #3-3E</w:t>
      </w:r>
    </w:p>
    <w:p w14:paraId="772800BD" w14:textId="77777777" w:rsidR="00B15B4F" w:rsidRDefault="00B15B4F">
      <w:pPr>
        <w:pStyle w:val="a9"/>
        <w:spacing w:after="0" w:line="240" w:lineRule="auto"/>
        <w:rPr>
          <w:ins w:id="2590" w:author="Lee, Daewon" w:date="2022-10-17T20:30:00Z"/>
          <w:rFonts w:ascii="Times New Roman" w:hAnsi="Times New Roman"/>
          <w:sz w:val="22"/>
          <w:szCs w:val="22"/>
          <w:lang w:eastAsia="zh-CN"/>
        </w:rPr>
      </w:pPr>
    </w:p>
    <w:p w14:paraId="54B158DB" w14:textId="77777777" w:rsidR="00B15B4F" w:rsidRDefault="004541A5">
      <w:pPr>
        <w:pStyle w:val="a9"/>
        <w:spacing w:after="0" w:line="240" w:lineRule="auto"/>
        <w:rPr>
          <w:ins w:id="2591" w:author="Lee, Daewon" w:date="2022-10-17T20:30:00Z"/>
          <w:rFonts w:ascii="Times New Roman" w:hAnsi="Times New Roman"/>
          <w:sz w:val="22"/>
          <w:szCs w:val="22"/>
          <w:lang w:eastAsia="zh-CN"/>
        </w:rPr>
      </w:pPr>
      <w:ins w:id="2592" w:author="Lee, Daewon" w:date="2022-10-17T20:30:00Z">
        <w:r>
          <w:rPr>
            <w:rFonts w:ascii="Times New Roman" w:hAnsi="Times New Roman"/>
            <w:sz w:val="22"/>
            <w:szCs w:val="22"/>
            <w:lang w:eastAsia="zh-CN"/>
          </w:rPr>
          <w:t xml:space="preserve">In the </w:t>
        </w:r>
        <w:r>
          <w:rPr>
            <w:rFonts w:ascii="Times New Roman" w:hAnsi="Times New Roman"/>
            <w:sz w:val="22"/>
            <w:szCs w:val="22"/>
            <w:lang w:eastAsia="zh-CN"/>
          </w:rPr>
          <w:t xml:space="preserve">study of network energy savings for NR, RAN1 has identified some potential techniques. The benefits and performance impact of the candidate techniques are subject to further RAN1 evaluations, while RAN1 consider the following techniques may have potential </w:t>
        </w:r>
        <w:r>
          <w:rPr>
            <w:rFonts w:ascii="Times New Roman" w:hAnsi="Times New Roman"/>
            <w:sz w:val="22"/>
            <w:szCs w:val="22"/>
            <w:lang w:eastAsia="zh-CN"/>
          </w:rPr>
          <w:t>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a9"/>
        <w:spacing w:after="0" w:line="240" w:lineRule="auto"/>
        <w:rPr>
          <w:del w:id="2593" w:author="Lee, Daewon" w:date="2022-10-17T20:30:00Z"/>
          <w:rFonts w:ascii="Times New Roman" w:hAnsi="Times New Roman"/>
          <w:sz w:val="22"/>
          <w:szCs w:val="22"/>
          <w:lang w:eastAsia="zh-CN"/>
        </w:rPr>
      </w:pPr>
      <w:del w:id="2594" w:author="Lee, Daewon" w:date="2022-10-17T20:30:00Z">
        <w:r>
          <w:rPr>
            <w:rFonts w:ascii="Times New Roman" w:hAnsi="Times New Roman"/>
            <w:sz w:val="22"/>
            <w:szCs w:val="22"/>
            <w:lang w:eastAsia="zh-CN"/>
          </w:rPr>
          <w:delText xml:space="preserve">The following is a description of a </w:delText>
        </w:r>
        <w:r>
          <w:rPr>
            <w:rFonts w:ascii="Times New Roman" w:hAnsi="Times New Roman"/>
            <w:sz w:val="22"/>
            <w:szCs w:val="22"/>
            <w:lang w:eastAsia="zh-CN"/>
          </w:rPr>
          <w:delText>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a9"/>
        <w:spacing w:after="0" w:line="240" w:lineRule="auto"/>
        <w:rPr>
          <w:rFonts w:ascii="Times New Roman" w:hAnsi="Times New Roman"/>
          <w:sz w:val="22"/>
          <w:szCs w:val="22"/>
          <w:lang w:eastAsia="zh-CN"/>
        </w:rPr>
      </w:pPr>
    </w:p>
    <w:p w14:paraId="24A6FC08"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w:t>
      </w:r>
      <w:r>
        <w:rPr>
          <w:rFonts w:ascii="Times New Roman" w:hAnsi="Times New Roman"/>
          <w:sz w:val="22"/>
          <w:szCs w:val="22"/>
          <w:lang w:eastAsia="zh-CN"/>
        </w:rPr>
        <w:t xml:space="preserve"> adaptation of bandwidth of active BWP</w:t>
      </w:r>
    </w:p>
    <w:p w14:paraId="351F7DD9"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aff3"/>
        <w:numPr>
          <w:ilvl w:val="1"/>
          <w:numId w:val="13"/>
        </w:numPr>
        <w:snapToGrid w:val="0"/>
        <w:rPr>
          <w:rFonts w:eastAsia="宋体"/>
          <w:lang w:eastAsia="zh-CN"/>
        </w:rPr>
      </w:pPr>
      <w:r>
        <w:rPr>
          <w:rFonts w:eastAsia="宋体"/>
          <w:lang w:eastAsia="zh-CN"/>
        </w:rPr>
        <w:t xml:space="preserve">Background: </w:t>
      </w:r>
    </w:p>
    <w:p w14:paraId="6C2AFF17" w14:textId="77777777" w:rsidR="00B15B4F" w:rsidRDefault="004541A5">
      <w:pPr>
        <w:pStyle w:val="aff3"/>
        <w:numPr>
          <w:ilvl w:val="2"/>
          <w:numId w:val="13"/>
        </w:numPr>
        <w:snapToGrid w:val="0"/>
        <w:rPr>
          <w:rFonts w:eastAsia="宋体"/>
          <w:lang w:eastAsia="zh-CN"/>
        </w:rPr>
      </w:pPr>
      <w:r>
        <w:rPr>
          <w:rFonts w:eastAsia="宋体"/>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w:t>
      </w:r>
      <w:r>
        <w:rPr>
          <w:rFonts w:eastAsia="宋体"/>
          <w:lang w:eastAsia="zh-CN"/>
        </w:rPr>
        <w:t>and UE-specific signaling should be considered for dynamic adaptation.</w:t>
      </w:r>
    </w:p>
    <w:p w14:paraId="4888F68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w:t>
      </w:r>
      <w:r>
        <w:rPr>
          <w:rFonts w:ascii="Times New Roman" w:eastAsiaTheme="minorEastAsia" w:hAnsi="Times New Roman"/>
          <w:sz w:val="22"/>
          <w:szCs w:val="22"/>
          <w:lang w:eastAsia="ko-KR"/>
        </w:rPr>
        <w:t>otential impact that RAN1 has identified so far and is subject to further changes as RAN1 progress work for the SI.</w:t>
      </w:r>
    </w:p>
    <w:p w14:paraId="178C92A6" w14:textId="77777777" w:rsidR="00B15B4F" w:rsidRDefault="00B15B4F">
      <w:pPr>
        <w:pStyle w:val="a9"/>
        <w:spacing w:after="0"/>
        <w:rPr>
          <w:rFonts w:ascii="Times New Roman" w:hAnsi="Times New Roman"/>
          <w:sz w:val="22"/>
          <w:szCs w:val="22"/>
          <w:lang w:eastAsia="zh-CN"/>
        </w:rPr>
      </w:pPr>
    </w:p>
    <w:p w14:paraId="06E295EB" w14:textId="77777777" w:rsidR="00B15B4F" w:rsidRDefault="00B15B4F">
      <w:pPr>
        <w:pStyle w:val="a9"/>
        <w:spacing w:after="0" w:line="240" w:lineRule="auto"/>
        <w:rPr>
          <w:rFonts w:ascii="Times New Roman" w:hAnsi="Times New Roman"/>
          <w:sz w:val="22"/>
          <w:szCs w:val="22"/>
          <w:lang w:eastAsia="zh-CN"/>
        </w:rPr>
      </w:pPr>
    </w:p>
    <w:p w14:paraId="3D9E00E8" w14:textId="77777777" w:rsidR="00B15B4F" w:rsidRDefault="004541A5">
      <w:pPr>
        <w:pStyle w:val="4"/>
        <w:ind w:left="1411" w:hanging="1411"/>
        <w:rPr>
          <w:rFonts w:eastAsia="宋体"/>
          <w:szCs w:val="18"/>
          <w:lang w:eastAsia="zh-CN"/>
        </w:rPr>
      </w:pPr>
      <w:r>
        <w:rPr>
          <w:rFonts w:eastAsia="宋体"/>
          <w:szCs w:val="18"/>
          <w:lang w:eastAsia="zh-CN"/>
        </w:rPr>
        <w:t>Company Comments on Proposal #3-3E</w:t>
      </w:r>
    </w:p>
    <w:p w14:paraId="7195A862"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 xml:space="preserve">“Background”: The last sentence can be removed since it seems to </w:t>
            </w:r>
            <w:r>
              <w:rPr>
                <w:rFonts w:ascii="Times New Roman" w:eastAsiaTheme="minorEastAsia" w:hAnsi="Times New Roman"/>
                <w:sz w:val="22"/>
                <w:szCs w:val="22"/>
                <w:lang w:eastAsia="ko-KR"/>
              </w:rPr>
              <w:t>correspond to specification impact.</w:t>
            </w:r>
          </w:p>
          <w:p w14:paraId="12C235AD" w14:textId="77777777" w:rsidR="00B15B4F" w:rsidRDefault="00B15B4F">
            <w:pPr>
              <w:pStyle w:val="a9"/>
              <w:spacing w:after="0"/>
              <w:rPr>
                <w:rFonts w:ascii="Times New Roman" w:eastAsiaTheme="minorEastAsia" w:hAnsi="Times New Roman"/>
                <w:sz w:val="22"/>
                <w:szCs w:val="22"/>
                <w:lang w:eastAsia="ko-KR"/>
              </w:rPr>
            </w:pPr>
          </w:p>
          <w:p w14:paraId="3F91EE36" w14:textId="77777777" w:rsidR="00B15B4F" w:rsidRDefault="004541A5">
            <w:pPr>
              <w:pStyle w:val="aff3"/>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w:t>
            </w:r>
            <w:r>
              <w:rPr>
                <w:rFonts w:eastAsia="宋体"/>
                <w:lang w:eastAsia="zh-CN"/>
              </w:rPr>
              <w:t xml:space="preserve">ng spec. </w:t>
            </w:r>
            <w:del w:id="2595" w:author="Seonwook Kim2" w:date="2022-10-18T21:37:00Z">
              <w:r>
                <w:rPr>
                  <w:rFonts w:eastAsia="宋体"/>
                  <w:lang w:eastAsia="zh-CN"/>
                </w:rPr>
                <w:delText>Both group-common signaling and UE-specific signaling should be considered for dynamic adaptation.</w:delText>
              </w:r>
            </w:del>
          </w:p>
          <w:p w14:paraId="5C6C6894" w14:textId="77777777" w:rsidR="00B15B4F" w:rsidRDefault="00B15B4F">
            <w:pPr>
              <w:pStyle w:val="a9"/>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bl>
    <w:p w14:paraId="5EBE5D18" w14:textId="77777777" w:rsidR="00B15B4F" w:rsidRDefault="00B15B4F">
      <w:pPr>
        <w:pStyle w:val="a9"/>
        <w:spacing w:after="0" w:line="240" w:lineRule="auto"/>
        <w:rPr>
          <w:rFonts w:ascii="Times New Roman" w:hAnsi="Times New Roman"/>
          <w:sz w:val="22"/>
          <w:szCs w:val="22"/>
          <w:lang w:eastAsia="zh-CN"/>
        </w:rPr>
      </w:pPr>
    </w:p>
    <w:p w14:paraId="48065BED" w14:textId="77777777" w:rsidR="00B15B4F" w:rsidRDefault="00B15B4F">
      <w:pPr>
        <w:pStyle w:val="a9"/>
        <w:spacing w:after="0" w:line="240" w:lineRule="auto"/>
        <w:rPr>
          <w:rFonts w:ascii="Times New Roman" w:hAnsi="Times New Roman"/>
          <w:sz w:val="22"/>
          <w:szCs w:val="22"/>
          <w:lang w:eastAsia="zh-CN"/>
        </w:rPr>
      </w:pPr>
    </w:p>
    <w:p w14:paraId="370176C1" w14:textId="77777777" w:rsidR="00B15B4F" w:rsidRDefault="00B15B4F">
      <w:pPr>
        <w:pStyle w:val="a9"/>
        <w:spacing w:after="0" w:line="240" w:lineRule="auto"/>
        <w:rPr>
          <w:rFonts w:ascii="Times New Roman" w:hAnsi="Times New Roman"/>
          <w:sz w:val="22"/>
          <w:szCs w:val="22"/>
          <w:lang w:eastAsia="zh-CN"/>
        </w:rPr>
      </w:pPr>
    </w:p>
    <w:p w14:paraId="4E3593EB" w14:textId="77777777" w:rsidR="00B15B4F" w:rsidRDefault="004541A5">
      <w:pPr>
        <w:pStyle w:val="4"/>
        <w:ind w:left="1411" w:hanging="1411"/>
        <w:rPr>
          <w:rFonts w:eastAsia="宋体"/>
          <w:szCs w:val="18"/>
          <w:lang w:eastAsia="zh-CN"/>
        </w:rPr>
      </w:pPr>
      <w:r>
        <w:rPr>
          <w:rFonts w:eastAsia="宋体"/>
          <w:szCs w:val="18"/>
          <w:lang w:eastAsia="zh-CN"/>
        </w:rPr>
        <w:t xml:space="preserve">Other Aspects (not part of agreement) </w:t>
      </w:r>
    </w:p>
    <w:p w14:paraId="787874FC" w14:textId="77777777" w:rsidR="00B15B4F" w:rsidRDefault="00B15B4F">
      <w:pPr>
        <w:pStyle w:val="a9"/>
        <w:spacing w:after="0"/>
        <w:rPr>
          <w:rFonts w:ascii="Times New Roman" w:eastAsiaTheme="minorEastAsia" w:hAnsi="Times New Roman"/>
          <w:sz w:val="22"/>
          <w:szCs w:val="22"/>
          <w:lang w:val="en-GB" w:eastAsia="ko-KR"/>
        </w:rPr>
      </w:pPr>
    </w:p>
    <w:p w14:paraId="402CE6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w:t>
      </w:r>
      <w:r>
        <w:rPr>
          <w:rFonts w:ascii="Times New Roman" w:hAnsi="Times New Roman"/>
          <w:sz w:val="22"/>
          <w:szCs w:val="22"/>
          <w:lang w:eastAsia="zh-CN"/>
        </w:rPr>
        <w:t>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a9"/>
        <w:spacing w:after="0" w:line="240" w:lineRule="auto"/>
        <w:rPr>
          <w:rFonts w:ascii="Times New Roman" w:hAnsi="Times New Roman"/>
          <w:sz w:val="22"/>
          <w:szCs w:val="22"/>
          <w:lang w:eastAsia="zh-CN"/>
        </w:rPr>
      </w:pPr>
    </w:p>
    <w:p w14:paraId="5D252BCE" w14:textId="77777777" w:rsidR="00B15B4F" w:rsidRDefault="004541A5">
      <w:pPr>
        <w:pStyle w:val="5"/>
        <w:rPr>
          <w:lang w:eastAsia="zh-CN"/>
        </w:rPr>
      </w:pPr>
      <w:r>
        <w:rPr>
          <w:lang w:eastAsia="zh-CN"/>
        </w:rPr>
        <w:t>Technique #B-1: Multi-carrier energy savi</w:t>
      </w:r>
      <w:r>
        <w:rPr>
          <w:lang w:eastAsia="zh-CN"/>
        </w:rPr>
        <w:t>ngs enhancements</w:t>
      </w:r>
    </w:p>
    <w:p w14:paraId="760E69C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Clarify QCL source for </w:t>
      </w:r>
      <w:r>
        <w:rPr>
          <w:rFonts w:ascii="Times New Roman" w:hAnsi="Times New Roman"/>
          <w:sz w:val="22"/>
          <w:szCs w:val="22"/>
          <w:lang w:eastAsia="zh-CN"/>
        </w:rPr>
        <w:t>receiving/transmitting channels especially when QCL source is related to SSB</w:t>
      </w:r>
    </w:p>
    <w:p w14:paraId="56AEEB0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L1/L2 signalling to indicate primary cell change to </w:t>
      </w:r>
      <w:r>
        <w:rPr>
          <w:rFonts w:ascii="Times New Roman" w:hAnsi="Times New Roman"/>
          <w:sz w:val="22"/>
          <w:szCs w:val="22"/>
          <w:lang w:eastAsia="zh-CN"/>
        </w:rPr>
        <w:t>a group of UEs</w:t>
      </w:r>
    </w:p>
    <w:p w14:paraId="26476B86" w14:textId="77777777" w:rsidR="00B15B4F" w:rsidRDefault="004541A5">
      <w:pPr>
        <w:pStyle w:val="aff3"/>
        <w:numPr>
          <w:ilvl w:val="2"/>
          <w:numId w:val="13"/>
        </w:numPr>
        <w:rPr>
          <w:rFonts w:eastAsia="宋体"/>
          <w:lang w:eastAsia="zh-CN"/>
        </w:rPr>
      </w:pPr>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w:t>
      </w:r>
      <w:r>
        <w:rPr>
          <w:rFonts w:ascii="Times New Roman" w:hAnsi="Times New Roman"/>
          <w:sz w:val="22"/>
          <w:szCs w:val="22"/>
          <w:lang w:eastAsia="zh-CN"/>
        </w:rPr>
        <w:t>nter-band SSB-less Scell operation, in case of the cross-carrier synchronization and/or measurement via another serving cell cannot be performed, there may include mechanism for UE to trigger normal SSB transmission on a SCell, where the on-demand or WUS t</w:t>
      </w:r>
      <w:r>
        <w:rPr>
          <w:rFonts w:ascii="Times New Roman" w:hAnsi="Times New Roman"/>
          <w:sz w:val="22"/>
          <w:szCs w:val="22"/>
          <w:lang w:eastAsia="zh-CN"/>
        </w:rPr>
        <w:t>ype of uplink triggering signal can be transmitted at another serving cell.</w:t>
      </w:r>
    </w:p>
    <w:p w14:paraId="767D38F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w:t>
      </w:r>
      <w:r>
        <w:rPr>
          <w:rFonts w:ascii="Times New Roman" w:hAnsi="Times New Roman"/>
          <w:sz w:val="22"/>
          <w:szCs w:val="22"/>
          <w:lang w:eastAsia="zh-CN"/>
        </w:rPr>
        <w:t>d support of simplified/modified version of SSB, e.g., where one or more of PSS/SSS/PBCH can be skipped.</w:t>
      </w:r>
    </w:p>
    <w:p w14:paraId="3D001B4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t>
      </w:r>
      <w:r>
        <w:rPr>
          <w:rFonts w:ascii="Times New Roman" w:hAnsi="Times New Roman"/>
          <w:sz w:val="22"/>
          <w:szCs w:val="22"/>
          <w:lang w:eastAsia="zh-CN"/>
        </w:rPr>
        <w:t>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w:t>
      </w:r>
      <w:r>
        <w:rPr>
          <w:rFonts w:ascii="Times New Roman" w:hAnsi="Times New Roman"/>
          <w:sz w:val="22"/>
          <w:szCs w:val="22"/>
          <w:lang w:eastAsia="zh-CN"/>
        </w:rPr>
        <w:t>atibility serving as a coverage and mobility layer and supporting legacy UEs so that other carriers on NES mode need not be discoverable.</w:t>
      </w:r>
    </w:p>
    <w:p w14:paraId="56984F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w:t>
      </w:r>
      <w:r>
        <w:rPr>
          <w:rFonts w:ascii="Times New Roman" w:hAnsi="Times New Roman"/>
          <w:sz w:val="22"/>
          <w:szCs w:val="22"/>
          <w:lang w:eastAsia="zh-CN"/>
        </w:rPr>
        <w:t xml:space="preserve"> with reduced transmission and reception of common periodic signals and channels</w:t>
      </w:r>
    </w:p>
    <w:p w14:paraId="5B91EBAF" w14:textId="77777777" w:rsidR="00B15B4F" w:rsidRDefault="004541A5">
      <w:pPr>
        <w:pStyle w:val="aff3"/>
        <w:numPr>
          <w:ilvl w:val="2"/>
          <w:numId w:val="13"/>
        </w:numPr>
        <w:rPr>
          <w:rFonts w:eastAsia="宋体"/>
          <w:lang w:eastAsia="zh-CN"/>
        </w:rPr>
      </w:pPr>
      <w:r>
        <w:rPr>
          <w:rFonts w:eastAsia="宋体"/>
          <w:lang w:eastAsia="zh-CN"/>
        </w:rPr>
        <w:t>Signals/channels for UE request and L1 indication in L1 based SCell activation/deactivation</w:t>
      </w:r>
    </w:p>
    <w:p w14:paraId="080B7FFB" w14:textId="77777777" w:rsidR="00B15B4F" w:rsidRDefault="004541A5">
      <w:pPr>
        <w:pStyle w:val="aff3"/>
        <w:numPr>
          <w:ilvl w:val="2"/>
          <w:numId w:val="13"/>
        </w:numPr>
        <w:rPr>
          <w:rFonts w:eastAsia="宋体"/>
          <w:lang w:eastAsia="zh-CN"/>
        </w:rPr>
      </w:pPr>
      <w:r>
        <w:rPr>
          <w:rFonts w:eastAsia="宋体"/>
          <w:lang w:eastAsia="zh-CN"/>
        </w:rPr>
        <w:t>Legacy UEs are not expected to be able to access a cell with reduced transmission a</w:t>
      </w:r>
      <w:r>
        <w:rPr>
          <w:rFonts w:eastAsia="宋体"/>
          <w:lang w:eastAsia="zh-CN"/>
        </w:rPr>
        <w:t>nd reception of common periodic signals and channels</w:t>
      </w:r>
    </w:p>
    <w:p w14:paraId="3C3966C6" w14:textId="77777777" w:rsidR="00B15B4F" w:rsidRDefault="004541A5">
      <w:pPr>
        <w:pStyle w:val="aff3"/>
        <w:numPr>
          <w:ilvl w:val="2"/>
          <w:numId w:val="13"/>
        </w:numPr>
        <w:rPr>
          <w:rFonts w:eastAsia="宋体"/>
          <w:lang w:eastAsia="zh-CN"/>
        </w:rPr>
      </w:pPr>
      <w:r>
        <w:rPr>
          <w:rFonts w:eastAsia="宋体"/>
          <w:lang w:eastAsia="zh-CN"/>
        </w:rPr>
        <w:t xml:space="preserve">Specification impact includes enhancements on SCell activation procedure. </w:t>
      </w:r>
    </w:p>
    <w:p w14:paraId="012882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w:t>
      </w:r>
      <w:r>
        <w:rPr>
          <w:rFonts w:ascii="Times New Roman" w:hAnsi="Times New Roman"/>
          <w:sz w:val="22"/>
          <w:szCs w:val="22"/>
          <w:lang w:eastAsia="zh-CN"/>
        </w:rPr>
        <w:t>h reduced transmission and reception of common periodic signals and channels</w:t>
      </w:r>
    </w:p>
    <w:p w14:paraId="6EADA3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w:t>
      </w:r>
      <w:r>
        <w:rPr>
          <w:rFonts w:ascii="Times New Roman" w:hAnsi="Times New Roman"/>
          <w:sz w:val="22"/>
          <w:szCs w:val="22"/>
          <w:lang w:eastAsia="zh-CN"/>
        </w:rPr>
        <w:t>on signaling to (de)activate SCell(s), and/or PCell change</w:t>
      </w:r>
    </w:p>
    <w:p w14:paraId="325E6C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w:t>
      </w:r>
      <w:r>
        <w:rPr>
          <w:rFonts w:ascii="Times New Roman" w:hAnsi="Times New Roman"/>
          <w:sz w:val="22"/>
          <w:szCs w:val="22"/>
          <w:lang w:eastAsia="zh-CN"/>
        </w:rPr>
        <w:t>ed on on-demand RS, aperiodic DL/UL RS, UE request, and L1 response and L1 activation command</w:t>
      </w:r>
    </w:p>
    <w:p w14:paraId="5BFB5874" w14:textId="77777777" w:rsidR="00B15B4F" w:rsidRDefault="00B15B4F">
      <w:pPr>
        <w:pStyle w:val="a9"/>
        <w:spacing w:after="0"/>
        <w:rPr>
          <w:rFonts w:ascii="Times New Roman" w:eastAsiaTheme="minorEastAsia" w:hAnsi="Times New Roman"/>
          <w:sz w:val="22"/>
          <w:szCs w:val="22"/>
          <w:lang w:eastAsia="ko-KR"/>
        </w:rPr>
      </w:pPr>
    </w:p>
    <w:p w14:paraId="547D5000" w14:textId="77777777" w:rsidR="00B15B4F" w:rsidRDefault="00B15B4F">
      <w:pPr>
        <w:pStyle w:val="a9"/>
        <w:spacing w:after="0"/>
        <w:rPr>
          <w:rFonts w:ascii="Times New Roman" w:eastAsiaTheme="minorEastAsia" w:hAnsi="Times New Roman"/>
          <w:sz w:val="22"/>
          <w:szCs w:val="22"/>
          <w:lang w:eastAsia="ko-KR"/>
        </w:rPr>
      </w:pPr>
    </w:p>
    <w:p w14:paraId="6673057C" w14:textId="77777777" w:rsidR="00B15B4F" w:rsidRDefault="004541A5">
      <w:pPr>
        <w:pStyle w:val="5"/>
        <w:rPr>
          <w:lang w:eastAsia="zh-CN"/>
        </w:rPr>
      </w:pPr>
      <w:r>
        <w:rPr>
          <w:lang w:eastAsia="zh-CN"/>
        </w:rPr>
        <w:t>Technique #B-2: Dynamic adaptation of bandwidth part of UE(s) within a carrier</w:t>
      </w:r>
    </w:p>
    <w:p w14:paraId="65A65F0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reduction of RF BW had shown the reduction in energy consumption in LTE </w:t>
      </w:r>
      <w:r>
        <w:rPr>
          <w:rFonts w:ascii="Times New Roman" w:eastAsiaTheme="minorEastAsia" w:hAnsi="Times New Roman"/>
          <w:sz w:val="22"/>
          <w:szCs w:val="22"/>
          <w:lang w:eastAsia="ko-KR"/>
        </w:rPr>
        <w:t>e-MTC.  The dynamic adaptation of Tx BW of gNB RF by BWP switching in a cell could achieve network energy saving.Potential specification impact:</w:t>
      </w:r>
    </w:p>
    <w:p w14:paraId="3A998356" w14:textId="77777777" w:rsidR="00B15B4F" w:rsidRDefault="004541A5">
      <w:pPr>
        <w:pStyle w:val="aff3"/>
        <w:numPr>
          <w:ilvl w:val="2"/>
          <w:numId w:val="13"/>
        </w:numPr>
      </w:pPr>
      <w:r>
        <w:t>Signalling details to support UE group-common or cell-specific BWP configuration and/or switching</w:t>
      </w:r>
    </w:p>
    <w:p w14:paraId="2E505F9F" w14:textId="77777777" w:rsidR="00B15B4F" w:rsidRDefault="004541A5">
      <w:pPr>
        <w:pStyle w:val="aff3"/>
        <w:numPr>
          <w:ilvl w:val="2"/>
          <w:numId w:val="13"/>
        </w:numPr>
      </w:pPr>
      <w:r>
        <w:t>Semi-static c</w:t>
      </w:r>
      <w:r>
        <w:t>onfiguration of cell specific BWPs</w:t>
      </w:r>
    </w:p>
    <w:p w14:paraId="5C712762" w14:textId="77777777" w:rsidR="00B15B4F" w:rsidRDefault="004541A5">
      <w:pPr>
        <w:pStyle w:val="aff3"/>
        <w:numPr>
          <w:ilvl w:val="2"/>
          <w:numId w:val="13"/>
        </w:numPr>
      </w:pPr>
      <w:r>
        <w:t>L1 signaling in cell specific BWP switching indication</w:t>
      </w:r>
    </w:p>
    <w:p w14:paraId="7C00C585" w14:textId="77777777" w:rsidR="00B15B4F" w:rsidRDefault="004541A5">
      <w:pPr>
        <w:pStyle w:val="aff3"/>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w:t>
      </w:r>
      <w:r>
        <w:rPr>
          <w:rFonts w:ascii="Times New Roman" w:eastAsiaTheme="minorEastAsia" w:hAnsi="Times New Roman"/>
          <w:sz w:val="22"/>
          <w:szCs w:val="22"/>
          <w:lang w:eastAsia="ko-KR"/>
        </w:rPr>
        <w:t xml:space="preserve"> (including any impact to legacy UEs, if any):</w:t>
      </w:r>
    </w:p>
    <w:p w14:paraId="439EF5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a9"/>
        <w:spacing w:after="0"/>
        <w:rPr>
          <w:rFonts w:ascii="Times New Roman" w:eastAsiaTheme="minorEastAsia" w:hAnsi="Times New Roman"/>
          <w:sz w:val="22"/>
          <w:szCs w:val="22"/>
          <w:lang w:eastAsia="ko-KR"/>
        </w:rPr>
      </w:pPr>
    </w:p>
    <w:p w14:paraId="060034B2" w14:textId="77777777" w:rsidR="00B15B4F" w:rsidRDefault="004541A5">
      <w:pPr>
        <w:pStyle w:val="5"/>
        <w:rPr>
          <w:lang w:eastAsia="zh-CN"/>
        </w:rPr>
      </w:pPr>
      <w:r>
        <w:rPr>
          <w:lang w:eastAsia="zh-CN"/>
        </w:rPr>
        <w:t>Technique #B-3: Dynamic adaptation of bandwidth of active BWP of UEs</w:t>
      </w:r>
    </w:p>
    <w:p w14:paraId="50F2493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w:t>
      </w:r>
      <w:r>
        <w:rPr>
          <w:rFonts w:ascii="Times New Roman" w:eastAsiaTheme="minorEastAsia" w:hAnsi="Times New Roman"/>
          <w:sz w:val="22"/>
          <w:szCs w:val="22"/>
          <w:lang w:eastAsia="ko-KR"/>
        </w:rPr>
        <w:t xml:space="preserve">resource within a BWP </w:t>
      </w:r>
    </w:p>
    <w:p w14:paraId="6A15FE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w:t>
      </w:r>
      <w:r>
        <w:rPr>
          <w:rFonts w:ascii="Times New Roman" w:eastAsiaTheme="minorEastAsia" w:hAnsi="Times New Roman"/>
          <w:sz w:val="22"/>
          <w:szCs w:val="22"/>
          <w:lang w:eastAsia="ko-KR"/>
        </w:rPr>
        <w:t xml:space="preserve"> receive DL signal/channel or transmit UL signal/channel configured/allocated for the deactivated frequency resource within a BWP.</w:t>
      </w:r>
    </w:p>
    <w:p w14:paraId="365C4A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w:t>
      </w:r>
      <w:r>
        <w:rPr>
          <w:rFonts w:ascii="Times New Roman" w:eastAsiaTheme="minorEastAsia" w:hAnsi="Times New Roman"/>
          <w:sz w:val="22"/>
          <w:szCs w:val="22"/>
          <w:lang w:eastAsia="ko-KR"/>
        </w:rPr>
        <w:t xml:space="preserve"> etc.)  in deactivated portion of the active BWP</w:t>
      </w:r>
    </w:p>
    <w:p w14:paraId="0D7D4C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w:t>
      </w:r>
      <w:r>
        <w:rPr>
          <w:rFonts w:ascii="Times New Roman" w:eastAsiaTheme="minorEastAsia" w:hAnsi="Times New Roman"/>
          <w:sz w:val="22"/>
          <w:szCs w:val="22"/>
          <w:lang w:eastAsia="ko-KR"/>
        </w:rPr>
        <w:t xml:space="preserve"> any):</w:t>
      </w:r>
    </w:p>
    <w:p w14:paraId="058A97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4"/>
        <w:ind w:left="1411" w:hanging="1411"/>
        <w:rPr>
          <w:rFonts w:eastAsia="宋体"/>
          <w:szCs w:val="18"/>
          <w:lang w:eastAsia="zh-CN"/>
        </w:rPr>
      </w:pPr>
      <w:r>
        <w:rPr>
          <w:rFonts w:eastAsia="宋体"/>
          <w:szCs w:val="18"/>
          <w:lang w:eastAsia="zh-CN"/>
        </w:rPr>
        <w:t>Company Comments on other aspects</w:t>
      </w:r>
    </w:p>
    <w:p w14:paraId="7E045F0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59D01AC" w14:textId="77777777">
        <w:tc>
          <w:tcPr>
            <w:tcW w:w="1704" w:type="dxa"/>
            <w:shd w:val="clear" w:color="auto" w:fill="FBE4D5" w:themeFill="accent2" w:themeFillTint="33"/>
          </w:tcPr>
          <w:p w14:paraId="08BF3B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653B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a9"/>
              <w:spacing w:after="0"/>
              <w:rPr>
                <w:rFonts w:ascii="Times New Roman" w:hAnsi="Times New Roman"/>
                <w:sz w:val="22"/>
                <w:szCs w:val="22"/>
                <w:lang w:eastAsia="zh-CN"/>
              </w:rPr>
            </w:pPr>
          </w:p>
        </w:tc>
      </w:tr>
    </w:tbl>
    <w:p w14:paraId="67F6E770" w14:textId="77777777" w:rsidR="00B15B4F" w:rsidRDefault="00B15B4F">
      <w:pPr>
        <w:pStyle w:val="a9"/>
        <w:spacing w:after="0" w:line="240" w:lineRule="auto"/>
        <w:rPr>
          <w:rFonts w:ascii="Times New Roman" w:hAnsi="Times New Roman"/>
          <w:sz w:val="22"/>
          <w:szCs w:val="22"/>
          <w:lang w:eastAsia="zh-CN"/>
        </w:rPr>
      </w:pPr>
    </w:p>
    <w:p w14:paraId="061990D4" w14:textId="77777777" w:rsidR="00B15B4F" w:rsidRDefault="00B15B4F">
      <w:pPr>
        <w:pStyle w:val="a9"/>
        <w:spacing w:after="0" w:line="240" w:lineRule="auto"/>
        <w:rPr>
          <w:rFonts w:ascii="Times New Roman" w:hAnsi="Times New Roman"/>
          <w:sz w:val="22"/>
          <w:szCs w:val="22"/>
          <w:lang w:eastAsia="zh-CN"/>
        </w:rPr>
      </w:pPr>
    </w:p>
    <w:p w14:paraId="1DD5C007" w14:textId="77777777" w:rsidR="00B15B4F" w:rsidRDefault="00B15B4F">
      <w:pPr>
        <w:pStyle w:val="a9"/>
        <w:spacing w:after="0"/>
        <w:rPr>
          <w:rFonts w:ascii="Times New Roman" w:eastAsiaTheme="minorEastAsia" w:hAnsi="Times New Roman"/>
          <w:sz w:val="22"/>
          <w:szCs w:val="22"/>
          <w:lang w:eastAsia="ko-KR"/>
        </w:rPr>
      </w:pPr>
    </w:p>
    <w:p w14:paraId="2C348A10" w14:textId="77777777" w:rsidR="00B15B4F" w:rsidRDefault="00B15B4F">
      <w:pPr>
        <w:pStyle w:val="a9"/>
        <w:spacing w:after="0"/>
        <w:rPr>
          <w:rFonts w:ascii="Times New Roman" w:eastAsiaTheme="minorEastAsia" w:hAnsi="Times New Roman"/>
          <w:sz w:val="22"/>
          <w:szCs w:val="22"/>
          <w:lang w:eastAsia="ko-KR"/>
        </w:rPr>
      </w:pPr>
    </w:p>
    <w:p w14:paraId="76A14028" w14:textId="77777777" w:rsidR="00B15B4F" w:rsidRDefault="00B15B4F">
      <w:pPr>
        <w:pStyle w:val="a9"/>
        <w:spacing w:after="0"/>
        <w:rPr>
          <w:rFonts w:ascii="Times New Roman" w:eastAsiaTheme="minorEastAsia" w:hAnsi="Times New Roman"/>
          <w:sz w:val="22"/>
          <w:szCs w:val="22"/>
          <w:lang w:eastAsia="ko-KR"/>
        </w:rPr>
      </w:pPr>
    </w:p>
    <w:p w14:paraId="23272F27" w14:textId="77777777" w:rsidR="00B15B4F" w:rsidRDefault="004541A5">
      <w:pPr>
        <w:pStyle w:val="2"/>
        <w:rPr>
          <w:rFonts w:eastAsia="宋体"/>
          <w:lang w:eastAsia="zh-CN"/>
        </w:rPr>
      </w:pPr>
      <w:r>
        <w:rPr>
          <w:rFonts w:eastAsia="宋体"/>
          <w:lang w:eastAsia="zh-CN"/>
        </w:rPr>
        <w:t>2.4 Spatial-domain based Energy Saving Techniques</w:t>
      </w:r>
    </w:p>
    <w:p w14:paraId="31489EF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[2] </w:t>
      </w:r>
      <w:r>
        <w:rPr>
          <w:rFonts w:ascii="Times New Roman" w:hAnsi="Times New Roman"/>
          <w:sz w:val="22"/>
          <w:szCs w:val="22"/>
          <w:lang w:eastAsia="zh-CN"/>
        </w:rPr>
        <w:t>Huawei/HiSilicon</w:t>
      </w:r>
    </w:p>
    <w:p w14:paraId="4A0671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w:t>
      </w:r>
      <w:r>
        <w:rPr>
          <w:rFonts w:ascii="Times New Roman" w:hAnsi="Times New Roman"/>
          <w:sz w:val="22"/>
          <w:szCs w:val="22"/>
          <w:lang w:eastAsia="zh-CN"/>
        </w:rPr>
        <w:t>tial for energy saving with large specification/performance impact.</w:t>
      </w:r>
    </w:p>
    <w:p w14:paraId="742D94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w:t>
      </w:r>
      <w:r>
        <w:rPr>
          <w:rFonts w:ascii="Times New Roman" w:hAnsi="Times New Roman"/>
          <w:sz w:val="22"/>
          <w:szCs w:val="22"/>
          <w:lang w:eastAsia="zh-CN"/>
        </w:rPr>
        <w:t>ports.</w:t>
      </w:r>
    </w:p>
    <w:p w14:paraId="13B97DA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w:t>
      </w:r>
      <w:r>
        <w:rPr>
          <w:rFonts w:ascii="Times New Roman" w:hAnsi="Times New Roman"/>
          <w:sz w:val="22"/>
          <w:szCs w:val="22"/>
          <w:lang w:eastAsia="zh-CN"/>
        </w:rPr>
        <w:t>orresponding PSD back-off ratios.</w:t>
      </w:r>
    </w:p>
    <w:p w14:paraId="2CD70B6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w:t>
      </w:r>
      <w:r>
        <w:rPr>
          <w:rFonts w:ascii="Times New Roman" w:hAnsi="Times New Roman"/>
          <w:sz w:val="22"/>
          <w:szCs w:val="22"/>
          <w:lang w:eastAsia="zh-CN"/>
        </w:rPr>
        <w:t>ower of SSB/CSI-RS is assumed to be unchanged.</w:t>
      </w:r>
    </w:p>
    <w:p w14:paraId="3998CFA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14:paraId="3662596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Observation-6: At least intui</w:t>
      </w:r>
      <w:r>
        <w:rPr>
          <w:rFonts w:ascii="Times New Roman" w:hAnsi="Times New Roman"/>
          <w:sz w:val="22"/>
          <w:szCs w:val="22"/>
          <w:lang w:eastAsia="zh-CN"/>
        </w:rPr>
        <w:t xml:space="preserve">tively, spatial domain techniques such dynamic port adaptation and dynamic TRP adaption are expected to provide important network energy saving gains. </w:t>
      </w:r>
    </w:p>
    <w:p w14:paraId="43C85F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w:t>
      </w:r>
      <w:r>
        <w:rPr>
          <w:rFonts w:ascii="Times New Roman" w:hAnsi="Times New Roman"/>
          <w:sz w:val="22"/>
          <w:szCs w:val="22"/>
          <w:lang w:eastAsia="zh-CN"/>
        </w:rPr>
        <w:t>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w:t>
      </w:r>
      <w:r>
        <w:rPr>
          <w:rFonts w:ascii="Times New Roman" w:hAnsi="Times New Roman"/>
          <w:sz w:val="22"/>
          <w:szCs w:val="22"/>
          <w:lang w:eastAsia="zh-CN"/>
        </w:rPr>
        <w:t>osal-10: For dynamic port adaptation, consider group-common signaling for CSI-RS port disabling/enabling indication.</w:t>
      </w:r>
    </w:p>
    <w:p w14:paraId="73D760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w:t>
      </w:r>
      <w:r>
        <w:rPr>
          <w:rFonts w:ascii="Times New Roman" w:hAnsi="Times New Roman"/>
          <w:sz w:val="22"/>
          <w:szCs w:val="22"/>
          <w:lang w:eastAsia="zh-CN"/>
        </w:rPr>
        <w:t>peration.</w:t>
      </w:r>
    </w:p>
    <w:p w14:paraId="289FB7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w:t>
      </w:r>
      <w:r>
        <w:rPr>
          <w:rFonts w:ascii="Times New Roman" w:hAnsi="Times New Roman"/>
          <w:sz w:val="22"/>
          <w:szCs w:val="22"/>
          <w:lang w:eastAsia="zh-CN"/>
        </w:rPr>
        <w:t>ent number of ports.</w:t>
      </w:r>
    </w:p>
    <w:p w14:paraId="07D4CE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w:t>
      </w:r>
      <w:r>
        <w:rPr>
          <w:rFonts w:ascii="Times New Roman" w:hAnsi="Times New Roman"/>
          <w:sz w:val="22"/>
          <w:szCs w:val="22"/>
          <w:lang w:eastAsia="zh-CN"/>
        </w:rPr>
        <w:t>ment activation delays.</w:t>
      </w:r>
    </w:p>
    <w:p w14:paraId="09FC65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aff3"/>
        <w:numPr>
          <w:ilvl w:val="1"/>
          <w:numId w:val="6"/>
        </w:numPr>
        <w:rPr>
          <w:rFonts w:eastAsia="宋体"/>
          <w:lang w:eastAsia="zh-CN"/>
        </w:rPr>
      </w:pPr>
      <w:r>
        <w:rPr>
          <w:rFonts w:eastAsia="宋体"/>
          <w:lang w:eastAsia="zh-CN"/>
        </w:rPr>
        <w:t>Observation-9: For enabling dynamic TRP muting/unmuting (including for CA cases), similar approaches as for enabling l</w:t>
      </w:r>
      <w:r>
        <w:rPr>
          <w:rFonts w:eastAsia="宋体"/>
          <w:lang w:eastAsia="zh-CN"/>
        </w:rPr>
        <w:t>egacy SCell deactivation/activation seem workable, i.e., approaches based on explicit indication and ‘activity-aware’ timer.</w:t>
      </w:r>
    </w:p>
    <w:p w14:paraId="79D087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w:t>
      </w:r>
      <w:r>
        <w:rPr>
          <w:rFonts w:ascii="Times New Roman" w:hAnsi="Times New Roman"/>
          <w:sz w:val="22"/>
          <w:szCs w:val="22"/>
          <w:lang w:eastAsia="zh-CN"/>
        </w:rPr>
        <w:t xml:space="preserve"> TRP muting/unmuting, impact on the Rel-17 per-TRP beam failure and recovery operations should be considered.</w:t>
      </w:r>
    </w:p>
    <w:p w14:paraId="359B6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w:t>
      </w:r>
      <w:r>
        <w:rPr>
          <w:rFonts w:ascii="Times New Roman" w:hAnsi="Times New Roman"/>
          <w:sz w:val="22"/>
          <w:szCs w:val="22"/>
          <w:lang w:eastAsia="zh-CN"/>
        </w:rPr>
        <w:t xml:space="preserve"> of beams of common signal/channel can provide the energy saving gain, but it needs be realized by other techniques, e.g. dynamic cell on/off and DTX.</w:t>
      </w:r>
    </w:p>
    <w:p w14:paraId="0847B5D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all spatial </w:t>
      </w:r>
      <w:r>
        <w:rPr>
          <w:rFonts w:ascii="Times New Roman" w:hAnsi="Times New Roman"/>
          <w:sz w:val="22"/>
          <w:szCs w:val="22"/>
          <w:lang w:eastAsia="zh-CN"/>
        </w:rPr>
        <w:t>elements associated with a TRP.</w:t>
      </w:r>
    </w:p>
    <w:p w14:paraId="462025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w:t>
      </w:r>
      <w:r>
        <w:rPr>
          <w:rFonts w:ascii="Times New Roman" w:hAnsi="Times New Roman"/>
          <w:sz w:val="22"/>
          <w:szCs w:val="22"/>
          <w:lang w:eastAsia="zh-CN"/>
        </w:rPr>
        <w:t xml:space="preserve"> as the number of ports, the adaptation of CSI-RS configuration, CSI report configuration, TRP adaptation, TCI state updating, etc.</w:t>
      </w:r>
    </w:p>
    <w:p w14:paraId="2173D2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w:t>
      </w:r>
      <w:r>
        <w:rPr>
          <w:rFonts w:ascii="Times New Roman" w:hAnsi="Times New Roman"/>
          <w:sz w:val="22"/>
          <w:szCs w:val="22"/>
          <w:lang w:eastAsia="zh-CN"/>
        </w:rPr>
        <w:t>CSI for network energy saving to facilitate fast port adaptation with good performance.</w:t>
      </w:r>
    </w:p>
    <w:p w14:paraId="15911B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w:t>
      </w:r>
      <w:r>
        <w:rPr>
          <w:rFonts w:ascii="Times New Roman" w:hAnsi="Times New Roman"/>
          <w:sz w:val="22"/>
          <w:szCs w:val="22"/>
          <w:lang w:eastAsia="zh-CN"/>
        </w:rPr>
        <w:t>s for network energy saving and the related changes need to be notified to UEs. The spatial elements can be adapted in the following ways:</w:t>
      </w:r>
    </w:p>
    <w:p w14:paraId="06B54D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w:t>
      </w:r>
      <w:r>
        <w:rPr>
          <w:rFonts w:ascii="Times New Roman" w:hAnsi="Times New Roman"/>
          <w:sz w:val="22"/>
          <w:szCs w:val="22"/>
          <w:lang w:eastAsia="zh-CN"/>
        </w:rPr>
        <w:t>S resource.</w:t>
      </w:r>
    </w:p>
    <w:p w14:paraId="7475EB9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w:t>
      </w:r>
      <w:r>
        <w:rPr>
          <w:rFonts w:ascii="Times New Roman" w:hAnsi="Times New Roman"/>
          <w:sz w:val="22"/>
          <w:szCs w:val="22"/>
          <w:lang w:eastAsia="zh-CN"/>
        </w:rPr>
        <w:t>ith the baseline which doesn’t have dynamic spatial element adaptation with acceptable UPT loss;</w:t>
      </w:r>
    </w:p>
    <w:p w14:paraId="54BE43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w:t>
      </w:r>
      <w:r>
        <w:rPr>
          <w:rFonts w:ascii="Times New Roman" w:hAnsi="Times New Roman"/>
          <w:sz w:val="22"/>
          <w:szCs w:val="22"/>
          <w:lang w:eastAsia="zh-CN"/>
        </w:rPr>
        <w:t>I measurement enhancement and Multi-CSI reporting, etc.</w:t>
      </w:r>
    </w:p>
    <w:p w14:paraId="22374FF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w:t>
      </w:r>
      <w:r>
        <w:rPr>
          <w:rFonts w:ascii="Times New Roman" w:hAnsi="Times New Roman"/>
          <w:sz w:val="22"/>
          <w:szCs w:val="22"/>
          <w:lang w:eastAsia="zh-CN"/>
        </w:rPr>
        <w:t xml:space="preserve"> PMI.</w:t>
      </w:r>
    </w:p>
    <w:p w14:paraId="6D8888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w:t>
      </w:r>
      <w:r>
        <w:rPr>
          <w:rFonts w:ascii="Times New Roman" w:hAnsi="Times New Roman"/>
          <w:sz w:val="22"/>
          <w:szCs w:val="22"/>
          <w:lang w:eastAsia="zh-CN"/>
        </w:rPr>
        <w:t>o achieve energy saving gain and can be considered.</w:t>
      </w:r>
    </w:p>
    <w:p w14:paraId="4D4200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Without change of the number/pattern of antenna ports, dynamic reduction of antenna </w:t>
      </w:r>
      <w:r>
        <w:rPr>
          <w:rFonts w:ascii="Times New Roman" w:hAnsi="Times New Roman"/>
          <w:sz w:val="22"/>
          <w:szCs w:val="22"/>
          <w:lang w:eastAsia="zh-CN"/>
        </w:rPr>
        <w:t>elements has no obvious specification impact.</w:t>
      </w:r>
    </w:p>
    <w:p w14:paraId="774F59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13: When multiple periodic/SPS CSI associated with different patterns of antenna ports were configured to measure/report by UE, it will require huge UCI overhead/UL resources and </w:t>
      </w:r>
      <w:r>
        <w:rPr>
          <w:rFonts w:ascii="Times New Roman" w:hAnsi="Times New Roman"/>
          <w:sz w:val="22"/>
          <w:szCs w:val="22"/>
          <w:lang w:eastAsia="zh-CN"/>
        </w:rPr>
        <w:t>additional UE power consumption.</w:t>
      </w:r>
    </w:p>
    <w:p w14:paraId="3A1771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w:t>
      </w:r>
      <w:r>
        <w:rPr>
          <w:rFonts w:ascii="Times New Roman" w:hAnsi="Times New Roman"/>
          <w:sz w:val="22"/>
          <w:szCs w:val="22"/>
          <w:lang w:eastAsia="zh-CN"/>
        </w:rPr>
        <w:t>ted, enhanced CSI acquisition/reporting to support friendly coexistence with legacy UEs could be further considered.</w:t>
      </w:r>
    </w:p>
    <w:p w14:paraId="7B03F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w:t>
      </w:r>
      <w:r>
        <w:rPr>
          <w:rFonts w:ascii="Times New Roman" w:hAnsi="Times New Roman"/>
          <w:sz w:val="22"/>
          <w:szCs w:val="22"/>
          <w:lang w:eastAsia="zh-CN"/>
        </w:rPr>
        <w:t>erns of antenna ports.</w:t>
      </w:r>
    </w:p>
    <w:p w14:paraId="63108B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21: The dynamic antenna adaptation technique to support the coexistence with legacy UE </w:t>
      </w:r>
      <w:r>
        <w:rPr>
          <w:rFonts w:ascii="Times New Roman" w:hAnsi="Times New Roman"/>
          <w:sz w:val="22"/>
          <w:szCs w:val="22"/>
          <w:lang w:eastAsia="zh-CN"/>
        </w:rPr>
        <w:t>should be further studied.</w:t>
      </w:r>
    </w:p>
    <w:p w14:paraId="1AC276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When the TRP is dynamically turned off, sparse RS coul</w:t>
      </w:r>
      <w:r>
        <w:rPr>
          <w:rFonts w:ascii="Times New Roman" w:hAnsi="Times New Roman"/>
          <w:sz w:val="22"/>
          <w:szCs w:val="22"/>
          <w:lang w:eastAsia="zh-CN"/>
        </w:rPr>
        <w:t xml:space="preserve">d be transmitted to achieve good trade-off between energy saving gain of gNB and CSI measurement performance of UE. </w:t>
      </w:r>
    </w:p>
    <w:p w14:paraId="4F252E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sz w:val="22"/>
          <w:szCs w:val="22"/>
          <w:lang w:eastAsia="zh-CN"/>
        </w:rPr>
        <w:t xml:space="preserve"> 22: Triggering of dynamic ON/OFF of multi-TRP should be considered.</w:t>
      </w:r>
    </w:p>
    <w:p w14:paraId="0DC03FA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TxRU(s) reduction can be performed </w:t>
      </w:r>
      <w:r>
        <w:rPr>
          <w:rFonts w:ascii="Times New Roman" w:hAnsi="Times New Roman"/>
          <w:sz w:val="22"/>
          <w:szCs w:val="22"/>
          <w:lang w:eastAsia="zh-CN"/>
        </w:rPr>
        <w:t>for UL or DL transmission, respectively.</w:t>
      </w:r>
    </w:p>
    <w:p w14:paraId="55FD28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w:t>
      </w:r>
      <w:r>
        <w:rPr>
          <w:rFonts w:ascii="Times New Roman" w:hAnsi="Times New Roman"/>
          <w:sz w:val="22"/>
          <w:szCs w:val="22"/>
          <w:lang w:eastAsia="zh-CN"/>
        </w:rPr>
        <w:t>ersistent CSI reporting is required due to the dynamic change of the number of logical antenna ports.</w:t>
      </w:r>
    </w:p>
    <w:p w14:paraId="06CC6E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w:t>
      </w:r>
      <w:r>
        <w:rPr>
          <w:rFonts w:ascii="Times New Roman" w:hAnsi="Times New Roman"/>
          <w:sz w:val="22"/>
          <w:szCs w:val="22"/>
          <w:lang w:eastAsia="zh-CN"/>
        </w:rPr>
        <w:t xml:space="preserve"> is needed if mapping between logical antenna port to gNB TxRU(s) is updated.</w:t>
      </w:r>
    </w:p>
    <w:p w14:paraId="6BC8321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w:t>
      </w:r>
      <w:r>
        <w:rPr>
          <w:rFonts w:ascii="Times New Roman" w:hAnsi="Times New Roman"/>
          <w:sz w:val="22"/>
          <w:szCs w:val="22"/>
          <w:lang w:eastAsia="zh-CN"/>
        </w:rPr>
        <w:t>s that has no impact on SSB transmission.</w:t>
      </w:r>
    </w:p>
    <w:p w14:paraId="77D3AD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w:t>
      </w:r>
      <w:r>
        <w:rPr>
          <w:rFonts w:ascii="Times New Roman" w:hAnsi="Times New Roman"/>
          <w:sz w:val="22"/>
          <w:szCs w:val="22"/>
          <w:lang w:eastAsia="zh-CN"/>
        </w:rPr>
        <w:t xml:space="preserve"> 5: Antenna adaptation provides reduction in power consumption from anywhere between 5% to 30% at the expense of cell/user throughput. In the right circumstances, it might be beneficial for the network to be able to choose disablement of sub portions of th</w:t>
      </w:r>
      <w:r>
        <w:rPr>
          <w:rFonts w:ascii="Times New Roman" w:hAnsi="Times New Roman"/>
          <w:sz w:val="22"/>
          <w:szCs w:val="22"/>
          <w:lang w:eastAsia="zh-CN"/>
        </w:rPr>
        <w:t>e antenna to improve power consumption at the expense of some degradation of cell/user throughput.</w:t>
      </w:r>
    </w:p>
    <w:p w14:paraId="60E9B2A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w:t>
      </w:r>
      <w:r>
        <w:rPr>
          <w:rFonts w:ascii="Times New Roman" w:hAnsi="Times New Roman"/>
          <w:sz w:val="22"/>
          <w:szCs w:val="22"/>
          <w:lang w:eastAsia="zh-CN"/>
        </w:rPr>
        <w:t>d by RRC.</w:t>
      </w:r>
    </w:p>
    <w:p w14:paraId="7E527C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w:t>
      </w:r>
      <w:r>
        <w:rPr>
          <w:rFonts w:ascii="Times New Roman" w:hAnsi="Times New Roman"/>
          <w:sz w:val="22"/>
          <w:szCs w:val="22"/>
          <w:lang w:eastAsia="zh-CN"/>
        </w:rPr>
        <w:t>pport of more efficient signaling methods to update the number of antenna ports (and other related configuration) for CSI-RS.</w:t>
      </w:r>
    </w:p>
    <w:p w14:paraId="499B328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w:t>
      </w:r>
      <w:r>
        <w:rPr>
          <w:rFonts w:ascii="Times New Roman" w:hAnsi="Times New Roman"/>
          <w:sz w:val="22"/>
          <w:szCs w:val="22"/>
          <w:lang w:eastAsia="zh-CN"/>
        </w:rPr>
        <w:t>ndependently in one CSI report, for network energy savings.</w:t>
      </w:r>
    </w:p>
    <w:p w14:paraId="61DC7A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gNB can dynamically turn on/off a particular TRP based on enhanced beam </w:t>
      </w:r>
      <w:r>
        <w:rPr>
          <w:rFonts w:ascii="Times New Roman" w:hAnsi="Times New Roman"/>
          <w:sz w:val="22"/>
          <w:szCs w:val="22"/>
          <w:lang w:eastAsia="zh-CN"/>
        </w:rPr>
        <w:t>reporting.</w:t>
      </w:r>
    </w:p>
    <w:p w14:paraId="6832479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UE </w:t>
      </w:r>
      <w:r>
        <w:rPr>
          <w:rFonts w:ascii="Times New Roman" w:hAnsi="Times New Roman"/>
          <w:sz w:val="22"/>
          <w:szCs w:val="22"/>
          <w:lang w:eastAsia="zh-CN"/>
        </w:rPr>
        <w:t>reporting the best N beams for each TRP independently in one CSI report.</w:t>
      </w:r>
    </w:p>
    <w:p w14:paraId="2CCF43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aff3"/>
        <w:numPr>
          <w:ilvl w:val="1"/>
          <w:numId w:val="6"/>
        </w:numPr>
        <w:rPr>
          <w:rFonts w:eastAsia="宋体"/>
          <w:lang w:eastAsia="zh-CN"/>
        </w:rPr>
      </w:pPr>
      <w:r>
        <w:rPr>
          <w:rFonts w:eastAsia="宋体"/>
          <w:lang w:eastAsia="zh-CN"/>
        </w:rPr>
        <w:t xml:space="preserve">RRC reconfiguration is needed to update the configuration of reference signals due to the TxRU de-activation, which will increase the signaling </w:t>
      </w:r>
      <w:r>
        <w:rPr>
          <w:rFonts w:eastAsia="宋体"/>
          <w:lang w:eastAsia="zh-CN"/>
        </w:rPr>
        <w:t>overhead and decrease the spectrum efficiency.</w:t>
      </w:r>
    </w:p>
    <w:p w14:paraId="5CDCA78D" w14:textId="77777777" w:rsidR="00B15B4F" w:rsidRDefault="004541A5">
      <w:pPr>
        <w:pStyle w:val="aff3"/>
        <w:numPr>
          <w:ilvl w:val="1"/>
          <w:numId w:val="6"/>
        </w:numPr>
        <w:rPr>
          <w:rFonts w:eastAsia="宋体"/>
          <w:lang w:eastAsia="zh-CN"/>
        </w:rPr>
      </w:pPr>
      <w:r>
        <w:rPr>
          <w:rFonts w:eastAsia="宋体"/>
          <w:lang w:eastAsia="zh-CN"/>
        </w:rPr>
        <w:t xml:space="preserve">CSI measurement results may be out-of-state if partial TxRUs are de-activated. </w:t>
      </w:r>
    </w:p>
    <w:p w14:paraId="1814AC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w:t>
      </w:r>
      <w:r>
        <w:rPr>
          <w:rFonts w:ascii="Times New Roman" w:hAnsi="Times New Roman"/>
          <w:sz w:val="22"/>
          <w:szCs w:val="22"/>
          <w:lang w:eastAsia="zh-CN"/>
        </w:rPr>
        <w:t>urations, including CSI-RS, and the number of TxRUs.</w:t>
      </w:r>
    </w:p>
    <w:p w14:paraId="7755F99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indication of CSI-RS </w:t>
      </w:r>
      <w:r>
        <w:rPr>
          <w:rFonts w:ascii="Times New Roman" w:hAnsi="Times New Roman"/>
          <w:sz w:val="22"/>
          <w:szCs w:val="22"/>
          <w:lang w:eastAsia="zh-CN"/>
        </w:rPr>
        <w:t>re-configuration via DCI or MAC CE for spatial domain adaptation should be supported.</w:t>
      </w:r>
    </w:p>
    <w:p w14:paraId="368EE8E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w:t>
      </w:r>
      <w:r>
        <w:rPr>
          <w:rFonts w:ascii="Times New Roman" w:hAnsi="Times New Roman"/>
          <w:sz w:val="22"/>
          <w:szCs w:val="22"/>
          <w:lang w:eastAsia="zh-CN"/>
        </w:rPr>
        <w:t>aptation of spatial elements in TR</w:t>
      </w:r>
    </w:p>
    <w:p w14:paraId="09F287C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w:t>
      </w:r>
      <w:r>
        <w:rPr>
          <w:rFonts w:ascii="Times New Roman" w:hAnsi="Times New Roman"/>
          <w:sz w:val="22"/>
          <w:szCs w:val="22"/>
          <w:lang w:eastAsia="zh-CN"/>
        </w:rPr>
        <w:t>l elements associated to a logical antenna port(s).</w:t>
      </w:r>
    </w:p>
    <w:p w14:paraId="503DD05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w:t>
      </w:r>
      <w:r>
        <w:rPr>
          <w:rFonts w:ascii="Times New Roman" w:hAnsi="Times New Roman"/>
          <w:sz w:val="22"/>
          <w:szCs w:val="22"/>
          <w:lang w:eastAsia="zh-CN"/>
        </w:rPr>
        <w:t>g re-configuration information. It can be different for different adaptation types.</w:t>
      </w:r>
    </w:p>
    <w:p w14:paraId="18DAACF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w:t>
      </w:r>
      <w:r>
        <w:rPr>
          <w:rFonts w:ascii="Times New Roman" w:hAnsi="Times New Roman"/>
          <w:sz w:val="22"/>
          <w:szCs w:val="22"/>
          <w:lang w:eastAsia="zh-CN"/>
        </w:rPr>
        <w:t>on power of the reference signal or channel update, UE assistance information.</w:t>
      </w:r>
    </w:p>
    <w:p w14:paraId="182954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Reducing </w:t>
      </w:r>
      <w:r>
        <w:rPr>
          <w:rFonts w:ascii="Times New Roman" w:hAnsi="Times New Roman"/>
          <w:sz w:val="22"/>
          <w:szCs w:val="22"/>
          <w:lang w:eastAsia="zh-CN"/>
        </w:rPr>
        <w:t>unnecessary DL reference signal transmission for dormant cell can be studied for energy saving.</w:t>
      </w:r>
    </w:p>
    <w:p w14:paraId="2DBD89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w:t>
      </w:r>
      <w:r>
        <w:rPr>
          <w:rFonts w:ascii="Times New Roman" w:hAnsi="Times New Roman"/>
          <w:sz w:val="22"/>
          <w:szCs w:val="22"/>
          <w:lang w:eastAsia="zh-CN"/>
        </w:rPr>
        <w:t xml:space="preserve"> RS transmitted before and after TxRUs on/off.</w:t>
      </w:r>
    </w:p>
    <w:p w14:paraId="432F4D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08B83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w:t>
      </w:r>
      <w:r>
        <w:rPr>
          <w:rFonts w:ascii="Times New Roman" w:hAnsi="Times New Roman"/>
          <w:sz w:val="22"/>
          <w:szCs w:val="22"/>
          <w:lang w:eastAsia="zh-CN"/>
        </w:rPr>
        <w:t>ulation with TxRUs on/off.</w:t>
      </w:r>
    </w:p>
    <w:p w14:paraId="1DBDC17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sz w:val="22"/>
          <w:szCs w:val="22"/>
          <w:lang w:eastAsia="zh-CN"/>
        </w:rPr>
        <w:t xml:space="preserve">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w:t>
      </w:r>
      <w:r>
        <w:rPr>
          <w:rFonts w:ascii="Times New Roman" w:hAnsi="Times New Roman"/>
          <w:sz w:val="22"/>
          <w:szCs w:val="22"/>
          <w:lang w:eastAsia="zh-CN"/>
        </w:rPr>
        <w:t>sm due to the dynamic antenna switching on/off, and techniques to reduce the delay of UE beam measurement and TCI state update after SSB updating should be studied.</w:t>
      </w:r>
    </w:p>
    <w:p w14:paraId="461274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w:t>
      </w:r>
      <w:r>
        <w:rPr>
          <w:rFonts w:ascii="Times New Roman" w:hAnsi="Times New Roman"/>
          <w:sz w:val="22"/>
          <w:szCs w:val="22"/>
          <w:lang w:eastAsia="zh-CN"/>
        </w:rPr>
        <w:t>iguration whenever the network enters into the energy saving mode.</w:t>
      </w:r>
    </w:p>
    <w:p w14:paraId="4D05E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w:t>
      </w:r>
      <w:r>
        <w:rPr>
          <w:rFonts w:ascii="Times New Roman" w:hAnsi="Times New Roman"/>
          <w:sz w:val="22"/>
          <w:szCs w:val="22"/>
          <w:lang w:eastAsia="zh-CN"/>
        </w:rPr>
        <w:t>osal #2: It is beneficial to dynamically adjust the number of gNB’s activated antenna elements, in terms of network energy savings.</w:t>
      </w:r>
    </w:p>
    <w:p w14:paraId="3F39C5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w:t>
      </w:r>
      <w:r>
        <w:rPr>
          <w:rFonts w:ascii="Times New Roman" w:hAnsi="Times New Roman"/>
          <w:sz w:val="22"/>
          <w:szCs w:val="22"/>
          <w:lang w:eastAsia="zh-CN"/>
        </w:rPr>
        <w:t>s transmit antenna elements (e.g., by deactivating a NZP CSI-RS with 32 antenna ports while activating another NZP CSI-RS with 16 antenna ports, or turning off 16 antenna ports out of 32 antenna ports configured for the NZP CSI-RS) and how to handle relate</w:t>
      </w:r>
      <w:r>
        <w:rPr>
          <w:rFonts w:ascii="Times New Roman" w:hAnsi="Times New Roman"/>
          <w:sz w:val="22"/>
          <w:szCs w:val="22"/>
          <w:lang w:eastAsia="zh-CN"/>
        </w:rPr>
        <w:t>d issues such as indication methods, beam management, and TCI state/configuration control.</w:t>
      </w:r>
    </w:p>
    <w:p w14:paraId="266584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w:t>
      </w:r>
      <w:r>
        <w:rPr>
          <w:rFonts w:ascii="Times New Roman" w:hAnsi="Times New Roman"/>
          <w:sz w:val="22"/>
          <w:szCs w:val="22"/>
          <w:lang w:eastAsia="zh-CN"/>
        </w:rPr>
        <w:t>7] Mediatek</w:t>
      </w:r>
    </w:p>
    <w:p w14:paraId="6E4B5D0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w:t>
      </w:r>
      <w:r>
        <w:rPr>
          <w:rFonts w:ascii="Times New Roman" w:hAnsi="Times New Roman"/>
          <w:sz w:val="22"/>
          <w:szCs w:val="22"/>
          <w:lang w:eastAsia="zh-CN"/>
        </w:rPr>
        <w:t>ther reducing #TxRU to 16 only bring &lt;6% additional energy saving gain while causing &gt;15% data latency increment.</w:t>
      </w:r>
    </w:p>
    <w:p w14:paraId="5C3CAD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w:t>
      </w:r>
      <w:r>
        <w:rPr>
          <w:rFonts w:ascii="Times New Roman" w:hAnsi="Times New Roman"/>
          <w:sz w:val="22"/>
          <w:szCs w:val="22"/>
          <w:lang w:eastAsia="zh-CN"/>
        </w:rPr>
        <w:t xml:space="preserve">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w:t>
      </w:r>
      <w:r>
        <w:rPr>
          <w:rFonts w:ascii="Times New Roman" w:hAnsi="Times New Roman"/>
          <w:sz w:val="22"/>
          <w:szCs w:val="22"/>
          <w:lang w:eastAsia="zh-CN"/>
        </w:rPr>
        <w:t>d factor is recommended for NW energy saving.</w:t>
      </w:r>
    </w:p>
    <w:p w14:paraId="4362E5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w:t>
      </w:r>
      <w:r>
        <w:rPr>
          <w:rFonts w:ascii="Times New Roman" w:hAnsi="Times New Roman"/>
          <w:sz w:val="22"/>
          <w:szCs w:val="22"/>
          <w:lang w:eastAsia="zh-CN"/>
        </w:rPr>
        <w:t>ordingly</w:t>
      </w:r>
    </w:p>
    <w:p w14:paraId="6F64AD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gNB may </w:t>
      </w:r>
      <w:r>
        <w:rPr>
          <w:rFonts w:ascii="Times New Roman" w:hAnsi="Times New Roman"/>
          <w:sz w:val="22"/>
          <w:szCs w:val="22"/>
          <w:lang w:eastAsia="zh-CN"/>
        </w:rPr>
        <w:t>conserve energy by reducing the number of active transceiver chains or antenna elements.</w:t>
      </w:r>
    </w:p>
    <w:p w14:paraId="0A6EB589" w14:textId="77777777" w:rsidR="00B15B4F" w:rsidRDefault="004541A5">
      <w:pPr>
        <w:pStyle w:val="aff3"/>
        <w:numPr>
          <w:ilvl w:val="2"/>
          <w:numId w:val="6"/>
        </w:numPr>
        <w:rPr>
          <w:rFonts w:eastAsia="宋体"/>
          <w:strike/>
          <w:lang w:eastAsia="zh-CN"/>
        </w:rPr>
      </w:pPr>
      <w:r>
        <w:rPr>
          <w:rFonts w:eastAsia="宋体"/>
          <w:lang w:eastAsia="zh-CN"/>
        </w:rPr>
        <w:t xml:space="preserve">CSI-RS/reporting re-configuration should be indicated to the UEs for spatial adaptation of gNB/cell power state </w:t>
      </w:r>
    </w:p>
    <w:p w14:paraId="54370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aff3"/>
        <w:numPr>
          <w:ilvl w:val="2"/>
          <w:numId w:val="6"/>
        </w:numPr>
        <w:rPr>
          <w:rFonts w:eastAsia="宋体"/>
          <w:lang w:eastAsia="zh-CN"/>
        </w:rPr>
      </w:pPr>
      <w:r>
        <w:rPr>
          <w:strike/>
          <w:lang w:eastAsia="zh-CN"/>
        </w:rPr>
        <w:t>B</w:t>
      </w:r>
      <w:r>
        <w:rPr>
          <w:strike/>
          <w:lang w:eastAsia="zh-CN"/>
        </w:rPr>
        <w:t>oth</w:t>
      </w:r>
      <w:r>
        <w:rPr>
          <w:lang w:eastAsia="zh-CN"/>
        </w:rPr>
        <w:t xml:space="preserve"> Type 1 and Type 2 may have impact on measurement operation, so the potential enhancement may include </w:t>
      </w:r>
      <w:r>
        <w:rPr>
          <w:rFonts w:eastAsia="宋体"/>
          <w:color w:val="C00000"/>
          <w:u w:val="single"/>
          <w:lang w:eastAsia="en-US"/>
        </w:rPr>
        <w:t>CSI-RS configurations,</w:t>
      </w:r>
      <w:r>
        <w:rPr>
          <w:lang w:eastAsia="zh-CN"/>
        </w:rPr>
        <w:t xml:space="preserve"> CSI-RS and PL RS measurements, </w:t>
      </w:r>
      <w:r>
        <w:rPr>
          <w:rFonts w:eastAsia="宋体"/>
          <w:color w:val="C00000"/>
          <w:u w:val="single"/>
          <w:lang w:eastAsia="en-US"/>
        </w:rPr>
        <w:t>CSI reporting,</w:t>
      </w:r>
      <w:r>
        <w:rPr>
          <w:lang w:eastAsia="zh-CN"/>
        </w:rPr>
        <w:t xml:space="preserve"> beam failure recovery, radio link monitoring, cell (re)selection and handover proc</w:t>
      </w:r>
      <w:r>
        <w:rPr>
          <w:lang w:eastAsia="zh-CN"/>
        </w:rPr>
        <w:t xml:space="preserve">edure. </w:t>
      </w:r>
    </w:p>
    <w:p w14:paraId="6F622DB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aff3"/>
        <w:numPr>
          <w:ilvl w:val="2"/>
          <w:numId w:val="6"/>
        </w:numPr>
        <w:rPr>
          <w:rFonts w:eastAsia="宋体"/>
          <w:lang w:eastAsia="zh-CN"/>
        </w:rPr>
      </w:pPr>
      <w:r>
        <w:rPr>
          <w:rFonts w:eastAsia="宋体"/>
          <w:lang w:eastAsia="zh-CN"/>
        </w:rPr>
        <w:t>Support enhancements to UE b</w:t>
      </w:r>
      <w:r>
        <w:rPr>
          <w:rFonts w:eastAsia="宋体"/>
          <w:lang w:eastAsia="zh-CN"/>
        </w:rPr>
        <w:t>ehaviors due to dynamic adaptation of spatial elements, e.g., measurements, CSI feedback, power control, PUSCH/PDSCH repetition, SRS transmission, TCI configuration, beam management, beam failure recovery, radio link monitoring, cell (re)selection, handove</w:t>
      </w:r>
      <w:r>
        <w:rPr>
          <w:rFonts w:eastAsia="宋体"/>
          <w:lang w:eastAsia="zh-CN"/>
        </w:rPr>
        <w:t>r, initial access, etc.</w:t>
      </w:r>
    </w:p>
    <w:p w14:paraId="7B0BFC5E" w14:textId="77777777" w:rsidR="00B15B4F" w:rsidRDefault="004541A5">
      <w:pPr>
        <w:pStyle w:val="aff3"/>
        <w:numPr>
          <w:ilvl w:val="2"/>
          <w:numId w:val="6"/>
        </w:numPr>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w:t>
      </w:r>
      <w:r>
        <w:rPr>
          <w:rFonts w:eastAsia="宋体"/>
          <w:lang w:eastAsia="zh-CN"/>
        </w:rPr>
        <w:t>elected TRX ports setting to an associated configuration index. The configuration index can also be used to select the best of directional beams, NZP-CSI-RS configuration and measurement reporting in reportConfig. Over a certain coherent period, whenever t</w:t>
      </w:r>
      <w:r>
        <w:rPr>
          <w:rFonts w:eastAsia="宋体"/>
          <w:lang w:eastAsia="zh-CN"/>
        </w:rPr>
        <w: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w:t>
      </w:r>
      <w:r>
        <w:rPr>
          <w:color w:val="C00000"/>
          <w:sz w:val="22"/>
          <w:szCs w:val="22"/>
          <w:u w:val="single"/>
        </w:rPr>
        <w:t xml:space="preserve"> CSI-RS configuration/measurement/reporting. If this is to be included, should we also include detailed description of other potential solutions?</w:t>
      </w:r>
    </w:p>
    <w:p w14:paraId="6F7F8CE9" w14:textId="77777777" w:rsidR="00B15B4F" w:rsidRDefault="004541A5">
      <w:pPr>
        <w:pStyle w:val="aff3"/>
        <w:numPr>
          <w:ilvl w:val="2"/>
          <w:numId w:val="6"/>
        </w:numPr>
        <w:spacing w:line="240" w:lineRule="auto"/>
      </w:pPr>
      <w:r>
        <w:t>Support of light-weight mechanisms such as DCI/MAC-CE-based, that allow fast CSI-RS reconfigurations.</w:t>
      </w:r>
    </w:p>
    <w:p w14:paraId="0B4DB23F" w14:textId="77777777" w:rsidR="00B15B4F" w:rsidRDefault="004541A5">
      <w:pPr>
        <w:pStyle w:val="aff3"/>
        <w:numPr>
          <w:ilvl w:val="2"/>
          <w:numId w:val="6"/>
        </w:numPr>
        <w:spacing w:line="240" w:lineRule="auto"/>
      </w:pPr>
      <w:r>
        <w:t>Techniqu</w:t>
      </w:r>
      <w:r>
        <w:t>es including conditions/criteria for UE measurements and feedback to gNB for (de)activation of antenna ports.</w:t>
      </w:r>
    </w:p>
    <w:p w14:paraId="3EBBC812" w14:textId="77777777" w:rsidR="00B15B4F" w:rsidRDefault="004541A5">
      <w:pPr>
        <w:pStyle w:val="aff3"/>
        <w:numPr>
          <w:ilvl w:val="2"/>
          <w:numId w:val="6"/>
        </w:numPr>
        <w:spacing w:line="240" w:lineRule="auto"/>
      </w:pPr>
      <w:r>
        <w:t xml:space="preserve">UE feeding back antenna muting pattern recommendations to the gNB. </w:t>
      </w:r>
    </w:p>
    <w:p w14:paraId="44F722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is categorized </w:t>
      </w:r>
      <w:r>
        <w:rPr>
          <w:rFonts w:ascii="Times New Roman" w:hAnsi="Times New Roman"/>
          <w:sz w:val="22"/>
          <w:szCs w:val="22"/>
          <w:lang w:eastAsia="zh-CN"/>
        </w:rPr>
        <w:t>as type 3:</w:t>
      </w:r>
    </w:p>
    <w:p w14:paraId="26AD9A63" w14:textId="77777777" w:rsidR="00B15B4F" w:rsidRDefault="004541A5">
      <w:pPr>
        <w:pStyle w:val="aff3"/>
        <w:numPr>
          <w:ilvl w:val="3"/>
          <w:numId w:val="6"/>
        </w:numPr>
        <w:rPr>
          <w:rFonts w:eastAsia="宋体"/>
          <w:lang w:eastAsia="zh-CN"/>
        </w:rPr>
      </w:pPr>
      <w:r>
        <w:rPr>
          <w:rFonts w:eastAsia="宋体"/>
          <w:lang w:eastAsia="zh-CN"/>
        </w:rPr>
        <w:t>Type 3: activate/deactivate a set of spatial elements</w:t>
      </w:r>
      <w:r>
        <w:rPr>
          <w:rFonts w:eastAsia="宋体"/>
          <w:color w:val="C00000"/>
          <w:u w:val="single"/>
          <w:lang w:eastAsia="en-US"/>
        </w:rPr>
        <w:t xml:space="preserve"> corresponding to a TRP</w:t>
      </w:r>
      <w:r>
        <w:rPr>
          <w:rFonts w:eastAsia="宋体"/>
          <w:lang w:eastAsia="zh-CN"/>
        </w:rPr>
        <w:t xml:space="preserve">, e.g., </w:t>
      </w:r>
      <w:r>
        <w:rPr>
          <w:rFonts w:eastAsia="宋体"/>
          <w:strike/>
          <w:color w:val="C00000"/>
          <w:lang w:eastAsia="zh-CN"/>
        </w:rPr>
        <w:t xml:space="preserve">TRP on/off, </w:t>
      </w:r>
      <w:r>
        <w:rPr>
          <w:rFonts w:eastAsia="宋体"/>
          <w:lang w:eastAsia="zh-CN"/>
        </w:rPr>
        <w:t>activating N1-port CSI-RS resource (set)</w:t>
      </w:r>
      <w:r>
        <w:rPr>
          <w:rFonts w:eastAsia="宋体"/>
          <w:color w:val="C00000"/>
          <w:u w:val="single"/>
          <w:lang w:eastAsia="en-US"/>
        </w:rPr>
        <w:t xml:space="preserve"> corresponding to one TRP</w:t>
      </w:r>
      <w:r>
        <w:rPr>
          <w:rFonts w:eastAsia="宋体"/>
          <w:lang w:eastAsia="zh-CN"/>
        </w:rPr>
        <w:t xml:space="preserve"> and</w:t>
      </w:r>
      <w:r>
        <w:rPr>
          <w:rFonts w:eastAsia="宋体"/>
          <w:color w:val="C00000"/>
          <w:u w:val="single"/>
          <w:lang w:eastAsia="en-US"/>
        </w:rPr>
        <w:t>/or</w:t>
      </w:r>
      <w:r>
        <w:rPr>
          <w:rFonts w:eastAsia="宋体"/>
          <w:lang w:eastAsia="zh-CN"/>
        </w:rPr>
        <w:t xml:space="preserve"> deactivating N2-port CSI-RS resource (set)</w:t>
      </w:r>
      <w:r>
        <w:rPr>
          <w:rFonts w:eastAsia="宋体"/>
          <w:color w:val="C00000"/>
          <w:u w:val="single"/>
          <w:lang w:eastAsia="en-US"/>
        </w:rPr>
        <w:t xml:space="preserve"> corresponding to another TRP</w:t>
      </w:r>
    </w:p>
    <w:p w14:paraId="6D0888A0" w14:textId="77777777" w:rsidR="00B15B4F" w:rsidRDefault="004541A5">
      <w:pPr>
        <w:pStyle w:val="aff3"/>
        <w:numPr>
          <w:ilvl w:val="2"/>
          <w:numId w:val="6"/>
        </w:numPr>
        <w:rPr>
          <w:rFonts w:eastAsia="宋体"/>
          <w:lang w:eastAsia="zh-CN"/>
        </w:rPr>
      </w:pPr>
      <w:r>
        <w:rPr>
          <w:rFonts w:eastAsia="宋体"/>
          <w:lang w:eastAsia="zh-CN"/>
        </w:rPr>
        <w:t>Type</w:t>
      </w:r>
      <w:r>
        <w:rPr>
          <w:rFonts w:eastAsia="宋体"/>
          <w:lang w:eastAsia="zh-CN"/>
        </w:rPr>
        <w:t xml:space="preserv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non-c</w:t>
      </w:r>
      <w:r>
        <w:rPr>
          <w:rFonts w:ascii="Times New Roman" w:hAnsi="Times New Roman"/>
          <w:strike/>
          <w:color w:val="C00000"/>
          <w:sz w:val="22"/>
          <w:szCs w:val="22"/>
          <w:lang w:eastAsia="zh-CN"/>
        </w:rPr>
        <w:t xml:space="preserve">olocated antenna elements, such as different TRP.  </w:t>
      </w:r>
    </w:p>
    <w:p w14:paraId="6667D0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aff3"/>
        <w:numPr>
          <w:ilvl w:val="2"/>
          <w:numId w:val="6"/>
        </w:numPr>
        <w:spacing w:before="120"/>
        <w:jc w:val="both"/>
        <w:rPr>
          <w:strike/>
        </w:rPr>
      </w:pPr>
      <w:r>
        <w:t xml:space="preserve">This may also include signaling of the adaptation of TRPs in mTRP, e.g. by utilizing group-level or cell common </w:t>
      </w:r>
      <w:r>
        <w:t>signaling.</w:t>
      </w:r>
    </w:p>
    <w:p w14:paraId="5BD842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w:t>
      </w:r>
      <w:r>
        <w:rPr>
          <w:rFonts w:ascii="Times New Roman" w:eastAsiaTheme="minorEastAsia" w:hAnsi="Times New Roman"/>
          <w:sz w:val="22"/>
          <w:szCs w:val="22"/>
          <w:lang w:eastAsia="ko-KR"/>
        </w:rPr>
        <w:t>monitoring, cell (re)selection, handover, initial access, etc.</w:t>
      </w:r>
    </w:p>
    <w:p w14:paraId="127A006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w:t>
      </w:r>
      <w:r>
        <w:rPr>
          <w:rFonts w:ascii="Times New Roman" w:hAnsi="Times New Roman"/>
          <w:sz w:val="22"/>
          <w:szCs w:val="22"/>
          <w:lang w:eastAsia="zh-CN"/>
        </w:rPr>
        <w:t>n be discussed and potentially supported together with time domain adaptation. It may possibly be supported by using BWP framework. For the enhancement to the TCI frameworks and CSI feedback, it needs more investigation on whether additional mechanism is n</w:t>
      </w:r>
      <w:r>
        <w:rPr>
          <w:rFonts w:ascii="Times New Roman" w:hAnsi="Times New Roman"/>
          <w:sz w:val="22"/>
          <w:szCs w:val="22"/>
          <w:lang w:eastAsia="zh-CN"/>
        </w:rPr>
        <w:t>eeded, especially considering the ongoing work on Rel.18 MIMO enhancement on unified TCI framework for single/multiple-TRP</w:t>
      </w:r>
    </w:p>
    <w:p w14:paraId="237E98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af2"/>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t>Spatial Domain Technique</w:t>
            </w:r>
            <w:r>
              <w:rPr>
                <w:rFonts w:ascii="Arial" w:hAnsi="Arial"/>
                <w:sz w:val="24"/>
                <w:szCs w:val="18"/>
                <w:lang w:val="en-GB" w:eastAsia="zh-CN"/>
              </w:rPr>
              <w:t>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CSI-RS/reporting re-configuration should be indicated to the UEs for spatial adaptation of gNB/cell po</w:t>
            </w:r>
            <w:r>
              <w:rPr>
                <w:rFonts w:ascii="New York" w:hAnsi="New York"/>
                <w:lang w:eastAsia="zh-CN"/>
              </w:rPr>
              <w:t xml:space="preserve">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Type 2: enable/disable of part of spatial elements associated to</w:t>
            </w:r>
            <w:r>
              <w:rPr>
                <w:rFonts w:ascii="New York" w:hAnsi="New York"/>
                <w:lang w:eastAsia="zh-CN"/>
              </w:rPr>
              <w:t xml:space="preserve">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w:t>
            </w:r>
            <w:r>
              <w:rPr>
                <w:rFonts w:ascii="New York" w:eastAsia="Malgun Gothic" w:hAnsi="New York"/>
                <w:lang w:eastAsia="zh-CN"/>
              </w:rPr>
              <w:t xml:space="preserve">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 xml:space="preserve">CSI reporting enhancement on muted spatial elements patterns can be considered for </w:t>
            </w:r>
            <w:r>
              <w:rPr>
                <w:rFonts w:ascii="New York" w:hAnsi="New York"/>
                <w:lang w:eastAsia="zh-CN"/>
              </w:rPr>
              <w:t>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w:t>
            </w:r>
            <w:r>
              <w:rPr>
                <w:rFonts w:ascii="New York" w:hAnsi="New York"/>
                <w:lang w:eastAsia="zh-CN"/>
              </w:rPr>
              <w:t xml:space="preserv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w:t>
            </w:r>
            <w:r>
              <w:rPr>
                <w:rFonts w:ascii="New York" w:hAnsi="New York"/>
                <w:lang w:eastAsia="zh-CN"/>
              </w:rPr>
              <w:t>configuration for the network energy saving may then be determined by mapping the selected TRX ports setting to an associated configuration index. The configuration index can also be used to select the best of directional beams, NZP-CSI-RS configuration an</w:t>
            </w:r>
            <w:r>
              <w:rPr>
                <w:rFonts w:ascii="New York" w:hAnsi="New York"/>
                <w:lang w:eastAsia="zh-CN"/>
              </w:rPr>
              <w:t>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w:t>
            </w:r>
            <w:r>
              <w:rPr>
                <w:rFonts w:ascii="New York" w:eastAsia="Malgun Gothic" w:hAnsi="New York"/>
                <w:lang w:eastAsia="ko-KR"/>
              </w:rPr>
              <w:t>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w:t>
            </w:r>
            <w:r>
              <w:rPr>
                <w:rFonts w:ascii="New York" w:eastAsia="Malgun Gothic" w:hAnsi="New York"/>
                <w:color w:val="FF0000"/>
                <w:lang w:eastAsia="ko-KR"/>
              </w:rPr>
              <w:t>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 xml:space="preserve">Type 3: activate/deactivate a set of spatial elements, e.g., TRP on/off, activating N1-port CSI-RS resource (set) and deactivating N2-port </w:t>
            </w:r>
            <w:r>
              <w:rPr>
                <w:rFonts w:ascii="New York" w:hAnsi="New York"/>
                <w:lang w:eastAsia="zh-CN"/>
              </w:rPr>
              <w:t>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w:t>
            </w:r>
            <w:r>
              <w:rPr>
                <w:rFonts w:ascii="New York" w:eastAsia="Malgun Gothic" w:hAnsi="New York"/>
                <w:lang w:eastAsia="ko-KR"/>
              </w:rPr>
              <w:t>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799C90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19: Consider mechanisms of beam adaptation on CSI-RS </w:t>
      </w:r>
      <w:r>
        <w:rPr>
          <w:rFonts w:ascii="Times New Roman" w:hAnsi="Times New Roman"/>
          <w:sz w:val="22"/>
          <w:szCs w:val="22"/>
          <w:lang w:eastAsia="zh-CN"/>
        </w:rPr>
        <w:t>ports for NW energy savings.</w:t>
      </w:r>
    </w:p>
    <w:p w14:paraId="54AFE8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w:t>
      </w:r>
      <w:r>
        <w:rPr>
          <w:rFonts w:ascii="Times New Roman" w:hAnsi="Times New Roman"/>
          <w:sz w:val="22"/>
          <w:szCs w:val="22"/>
          <w:lang w:eastAsia="zh-CN"/>
        </w:rPr>
        <w:t>rios for adaptation on CSI-Ports for NW triggered and UE autonomous operation.</w:t>
      </w:r>
    </w:p>
    <w:p w14:paraId="5252AC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w:t>
      </w:r>
      <w:r>
        <w:rPr>
          <w:rFonts w:ascii="Times New Roman" w:hAnsi="Times New Roman"/>
          <w:sz w:val="22"/>
          <w:szCs w:val="22"/>
          <w:lang w:eastAsia="zh-CN"/>
        </w:rPr>
        <w:t>t mapping for fast re-configuration during NW energy saving operation.</w:t>
      </w:r>
    </w:p>
    <w:p w14:paraId="253F9E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aff3"/>
        <w:numPr>
          <w:ilvl w:val="3"/>
          <w:numId w:val="6"/>
        </w:numPr>
        <w:rPr>
          <w:rFonts w:eastAsia="宋体"/>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w:t>
      </w:r>
      <w:r>
        <w:rPr>
          <w:rFonts w:ascii="Times New Roman" w:hAnsi="Times New Roman"/>
          <w:sz w:val="22"/>
          <w:szCs w:val="22"/>
          <w:lang w:eastAsia="zh-CN"/>
        </w:rPr>
        <w:t>tate and to recover back into normal network power state.</w:t>
      </w:r>
    </w:p>
    <w:p w14:paraId="6FB0C11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w:t>
      </w:r>
      <w:r>
        <w:rPr>
          <w:rFonts w:ascii="Times New Roman" w:hAnsi="Times New Roman"/>
          <w:sz w:val="22"/>
          <w:szCs w:val="22"/>
          <w:lang w:eastAsia="zh-CN"/>
        </w:rPr>
        <w:t>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w:t>
      </w:r>
      <w:r>
        <w:rPr>
          <w:rFonts w:ascii="Times New Roman" w:eastAsiaTheme="minorEastAsia" w:hAnsi="Times New Roman"/>
          <w:color w:val="C00000"/>
          <w:sz w:val="22"/>
          <w:szCs w:val="22"/>
          <w:u w:val="single"/>
          <w:lang w:eastAsia="zh-CN"/>
        </w:rPr>
        <w:t>ctivate/deactivate a set of spatial elements, e.g., TRP on/off, activating N1-port CSI-RS resource (set) and deactivating N2-port CSI-RS resource (set).</w:t>
      </w:r>
    </w:p>
    <w:p w14:paraId="7367D746" w14:textId="77777777" w:rsidR="00B15B4F" w:rsidRDefault="004541A5">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w:t>
      </w:r>
      <w:r>
        <w:rPr>
          <w:color w:val="C00000"/>
          <w:u w:val="single"/>
          <w:lang w:eastAsia="zh-CN"/>
        </w:rPr>
        <w:t>enna ports.</w:t>
      </w:r>
    </w:p>
    <w:p w14:paraId="71BA933C" w14:textId="77777777" w:rsidR="00B15B4F" w:rsidRDefault="004541A5">
      <w:pPr>
        <w:pStyle w:val="aff3"/>
        <w:numPr>
          <w:ilvl w:val="3"/>
          <w:numId w:val="6"/>
        </w:numPr>
        <w:jc w:val="both"/>
        <w:rPr>
          <w:rFonts w:eastAsia="宋体"/>
          <w:lang w:eastAsia="zh-CN"/>
        </w:rPr>
      </w:pPr>
      <w:r>
        <w:rPr>
          <w:color w:val="C00000"/>
          <w:u w:val="single"/>
          <w:lang w:eastAsia="zh-CN"/>
        </w:rPr>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w:t>
      </w:r>
      <w:r>
        <w:rPr>
          <w:color w:val="C00000"/>
          <w:u w:val="single"/>
          <w:lang w:eastAsia="zh-CN"/>
        </w:rPr>
        <w:t xml:space="preserve">etc.), </w:t>
      </w:r>
      <w:r>
        <w:rPr>
          <w:lang w:eastAsia="zh-CN"/>
        </w:rPr>
        <w:t xml:space="preserve">cell (re)selection and handover procedure. </w:t>
      </w:r>
    </w:p>
    <w:p w14:paraId="1DAF59E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aff3"/>
        <w:numPr>
          <w:ilvl w:val="3"/>
          <w:numId w:val="6"/>
        </w:numPr>
        <w:jc w:val="both"/>
        <w:rPr>
          <w:rFonts w:eastAsia="宋体"/>
          <w:lang w:eastAsia="zh-CN"/>
        </w:rPr>
      </w:pPr>
      <w:r>
        <w:rPr>
          <w:rFonts w:eastAsia="宋体"/>
          <w:lang w:eastAsia="zh-CN"/>
        </w:rPr>
        <w:t>Support enhancements to UE behaviors due to dynamic adaptation of spatial elements, e.g.,</w:t>
      </w:r>
      <w:r>
        <w:rPr>
          <w:rFonts w:eastAsia="宋体"/>
          <w:lang w:eastAsia="zh-CN"/>
        </w:rPr>
        <w:t xml:space="preserve">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aff3"/>
        <w:numPr>
          <w:ilvl w:val="3"/>
          <w:numId w:val="6"/>
        </w:numPr>
        <w:jc w:val="both"/>
        <w:rPr>
          <w:rFonts w:eastAsia="宋体"/>
          <w:lang w:eastAsia="zh-CN"/>
        </w:rPr>
      </w:pPr>
      <w:r>
        <w:rPr>
          <w:rFonts w:eastAsia="宋体"/>
          <w:lang w:eastAsia="zh-CN"/>
        </w:rPr>
        <w:t>The different set of ports such as 64</w:t>
      </w:r>
      <w:r>
        <w:rPr>
          <w:rFonts w:eastAsia="宋体"/>
          <w:lang w:eastAsia="zh-CN"/>
        </w:rPr>
        <w:t>/32/8/4 and their associated CSI-RS configurations may be determined from the hypothesis of TRX On/Off. Spatial configuration for the network energy saving may then be determined by mapping the selected TRX ports setting to an associated configuration inde</w:t>
      </w:r>
      <w:r>
        <w:rPr>
          <w:rFonts w:eastAsia="宋体"/>
          <w:lang w:eastAsia="zh-CN"/>
        </w:rPr>
        <w:t>x. The configuration index can also be used to select the best of directional beams, NZP-CSI-RS configuration and measurement reporting in reportConfig. Over a certain coherent period, whenever the network enters the energy saving mode, the corresponding s</w:t>
      </w:r>
      <w:r>
        <w:rPr>
          <w:rFonts w:eastAsia="宋体"/>
          <w:lang w:eastAsia="zh-CN"/>
        </w:rPr>
        <w:t>patial domain configuration can then be determined from the configuration index.</w:t>
      </w:r>
    </w:p>
    <w:p w14:paraId="36AA40A2" w14:textId="77777777" w:rsidR="00B15B4F" w:rsidRDefault="004541A5">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aff3"/>
        <w:numPr>
          <w:ilvl w:val="3"/>
          <w:numId w:val="6"/>
        </w:numPr>
        <w:spacing w:line="240" w:lineRule="auto"/>
        <w:jc w:val="both"/>
      </w:pPr>
      <w:r>
        <w:t xml:space="preserve">Techniques including </w:t>
      </w:r>
      <w:r>
        <w:t>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w:t>
      </w:r>
      <w:r>
        <w:rPr>
          <w:color w:val="C00000"/>
          <w:u w:val="single"/>
          <w:lang w:eastAsia="zh-CN"/>
        </w:rPr>
        <w:t>ld be considered for assistance information feedback</w:t>
      </w:r>
      <w:r>
        <w:t xml:space="preserve"> to the gNB.</w:t>
      </w:r>
    </w:p>
    <w:p w14:paraId="3403B1B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aff3"/>
        <w:numPr>
          <w:ilvl w:val="4"/>
          <w:numId w:val="6"/>
        </w:numPr>
        <w:jc w:val="both"/>
        <w:rPr>
          <w:rFonts w:eastAsia="宋体"/>
          <w:lang w:eastAsia="zh-CN"/>
        </w:rPr>
      </w:pPr>
      <w:r>
        <w:rPr>
          <w:rFonts w:eastAsia="宋体"/>
          <w:lang w:eastAsia="zh-CN"/>
        </w:rPr>
        <w:t>Type 3: activate/deactivate a set of spatial elements, e.g., TRP on/off, activating N1-port CSI-RS res</w:t>
      </w:r>
      <w:r>
        <w:rPr>
          <w:rFonts w:eastAsia="宋体"/>
          <w:lang w:eastAsia="zh-CN"/>
        </w:rPr>
        <w:t>ource (set) and deactivating N2-port CSI-RS resource (set)</w:t>
      </w:r>
    </w:p>
    <w:p w14:paraId="3B2ED56C" w14:textId="77777777" w:rsidR="00B15B4F" w:rsidRDefault="004541A5">
      <w:pPr>
        <w:pStyle w:val="aff3"/>
        <w:numPr>
          <w:ilvl w:val="3"/>
          <w:numId w:val="6"/>
        </w:numPr>
        <w:jc w:val="both"/>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w:t>
      </w:r>
      <w:r>
        <w:rPr>
          <w:rFonts w:ascii="Times New Roman" w:hAnsi="Times New Roman"/>
          <w:sz w:val="22"/>
          <w:szCs w:val="22"/>
          <w:lang w:eastAsia="zh-CN"/>
        </w:rPr>
        <w:t>a elements, such as different TRP.</w:t>
      </w:r>
    </w:p>
    <w:p w14:paraId="39DB6DD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w:t>
      </w:r>
      <w:r>
        <w:rPr>
          <w:rFonts w:ascii="Times New Roman" w:hAnsi="Times New Roman"/>
          <w:sz w:val="22"/>
          <w:szCs w:val="22"/>
          <w:lang w:eastAsia="zh-CN"/>
        </w:rPr>
        <w:t>lection, handover, initial access, etc.</w:t>
      </w:r>
    </w:p>
    <w:p w14:paraId="180E23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aff3"/>
        <w:numPr>
          <w:ilvl w:val="1"/>
          <w:numId w:val="6"/>
        </w:numPr>
        <w:rPr>
          <w:rFonts w:eastAsia="宋体"/>
          <w:lang w:eastAsia="zh-CN"/>
        </w:rPr>
      </w:pPr>
      <w:r>
        <w:rPr>
          <w:rFonts w:eastAsia="宋体"/>
          <w:lang w:eastAsia="zh-CN"/>
        </w:rPr>
        <w:t>A need for increasing number of transceiver chains is foreseen in gNBs in the future, especially at higher frequencies.</w:t>
      </w:r>
    </w:p>
    <w:p w14:paraId="43AA52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w:t>
      </w:r>
      <w:r>
        <w:rPr>
          <w:rFonts w:ascii="Times New Roman" w:hAnsi="Times New Roman"/>
          <w:sz w:val="22"/>
          <w:szCs w:val="22"/>
          <w:lang w:eastAsia="zh-CN"/>
        </w:rPr>
        <w:t xml:space="preserve"> higher number of energy consuming components and reference signal transmissions.</w:t>
      </w:r>
    </w:p>
    <w:p w14:paraId="782DFC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Changes in gNB port to antenna mapping may require reference signal recon</w:t>
      </w:r>
      <w:r>
        <w:rPr>
          <w:rFonts w:ascii="Times New Roman" w:hAnsi="Times New Roman"/>
          <w:sz w:val="22"/>
          <w:szCs w:val="22"/>
          <w:lang w:eastAsia="zh-CN"/>
        </w:rPr>
        <w:t xml:space="preserve">figuration. </w:t>
      </w:r>
    </w:p>
    <w:p w14:paraId="4FD4D5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aff3"/>
        <w:numPr>
          <w:ilvl w:val="1"/>
          <w:numId w:val="6"/>
        </w:numPr>
        <w:rPr>
          <w:rFonts w:eastAsia="宋体"/>
          <w:lang w:eastAsia="zh-CN"/>
        </w:rPr>
      </w:pPr>
      <w:r>
        <w:rPr>
          <w:rFonts w:eastAsia="宋体"/>
          <w:lang w:eastAsia="zh-CN"/>
        </w:rPr>
        <w:t>In current specifications, multiple CSI-RS</w:t>
      </w:r>
      <w:r>
        <w:rPr>
          <w:rFonts w:eastAsia="宋体"/>
          <w:lang w:eastAsia="zh-CN"/>
        </w:rPr>
        <w:t xml:space="preserve"> resources need to be configured in the UE so that the gNB can get CSI feedback for different antenna muting layouts, which can increase physical resource usage.</w:t>
      </w:r>
    </w:p>
    <w:p w14:paraId="71FA5F12" w14:textId="77777777" w:rsidR="00B15B4F" w:rsidRDefault="004541A5">
      <w:pPr>
        <w:pStyle w:val="aff3"/>
        <w:numPr>
          <w:ilvl w:val="1"/>
          <w:numId w:val="6"/>
        </w:numPr>
        <w:rPr>
          <w:rFonts w:eastAsia="宋体"/>
          <w:lang w:eastAsia="zh-CN"/>
        </w:rPr>
      </w:pPr>
      <w:r>
        <w:rPr>
          <w:rFonts w:eastAsia="宋体"/>
          <w:lang w:eastAsia="zh-CN"/>
        </w:rPr>
        <w:t xml:space="preserve">Reference signal reconfigurations via RRC is slow and leads to excessive energy consumption.  </w:t>
      </w:r>
    </w:p>
    <w:p w14:paraId="2D1E379E" w14:textId="77777777" w:rsidR="00B15B4F" w:rsidRDefault="004541A5">
      <w:pPr>
        <w:pStyle w:val="aff3"/>
        <w:numPr>
          <w:ilvl w:val="1"/>
          <w:numId w:val="6"/>
        </w:numPr>
        <w:rPr>
          <w:rFonts w:eastAsia="宋体"/>
          <w:lang w:eastAsia="zh-CN"/>
        </w:rPr>
      </w:pPr>
      <w:r>
        <w:rPr>
          <w:rFonts w:eastAsia="宋体"/>
          <w:lang w:eastAsia="zh-CN"/>
        </w:rPr>
        <w:t>Study methods that allow the UE to provide CSI feedback for different port muting patterns based on one CSI-RS resource configuration.</w:t>
      </w:r>
    </w:p>
    <w:p w14:paraId="7B486875" w14:textId="77777777" w:rsidR="00B15B4F" w:rsidRDefault="004541A5">
      <w:pPr>
        <w:pStyle w:val="aff3"/>
        <w:numPr>
          <w:ilvl w:val="1"/>
          <w:numId w:val="6"/>
        </w:numPr>
        <w:rPr>
          <w:rFonts w:eastAsia="宋体"/>
          <w:lang w:eastAsia="zh-CN"/>
        </w:rPr>
      </w:pPr>
      <w:r>
        <w:rPr>
          <w:rFonts w:eastAsia="宋体"/>
          <w:lang w:eastAsia="zh-CN"/>
        </w:rPr>
        <w:t xml:space="preserve">Different port muting patterns can be associated with different subset of ports of a CSI-RS resource set configuration. </w:t>
      </w:r>
      <w:r>
        <w:rPr>
          <w:rFonts w:eastAsia="宋体"/>
          <w:lang w:eastAsia="zh-CN"/>
        </w:rPr>
        <w:t>DCI and/or MAC-CEs can be used to indicate to UE(s) which subset of ports to measure/report and when.</w:t>
      </w:r>
    </w:p>
    <w:p w14:paraId="23DC5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w:t>
      </w:r>
      <w:r>
        <w:rPr>
          <w:rFonts w:ascii="Times New Roman" w:hAnsi="Times New Roman"/>
          <w:sz w:val="22"/>
          <w:szCs w:val="22"/>
          <w:lang w:eastAsia="zh-CN"/>
        </w:rPr>
        <w:t>gy savings.</w:t>
      </w:r>
    </w:p>
    <w:p w14:paraId="57CE8D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gNB for </w:t>
      </w:r>
      <w:r>
        <w:rPr>
          <w:rFonts w:ascii="Times New Roman" w:hAnsi="Times New Roman"/>
          <w:sz w:val="22"/>
          <w:szCs w:val="22"/>
          <w:lang w:eastAsia="zh-CN"/>
        </w:rPr>
        <w:t>(de)activation of CSI-RS ports.</w:t>
      </w:r>
    </w:p>
    <w:p w14:paraId="05789A59" w14:textId="77777777" w:rsidR="00B15B4F" w:rsidRDefault="004541A5">
      <w:pPr>
        <w:pStyle w:val="aff3"/>
        <w:numPr>
          <w:ilvl w:val="1"/>
          <w:numId w:val="6"/>
        </w:numPr>
        <w:rPr>
          <w:rFonts w:eastAsia="宋体"/>
          <w:lang w:eastAsia="zh-CN"/>
        </w:rPr>
      </w:pPr>
      <w:r>
        <w:rPr>
          <w:rFonts w:eastAsia="宋体"/>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Dynamic adaptation of s</w:t>
      </w:r>
      <w:r>
        <w:rPr>
          <w:rFonts w:ascii="Times New Roman" w:hAnsi="Times New Roman"/>
          <w:sz w:val="22"/>
          <w:szCs w:val="22"/>
          <w:lang w:eastAsia="zh-CN"/>
        </w:rPr>
        <w:t xml:space="preserve">patial elements can be categorized into three types. They can be used for both single TRP scenario and multi-TRP scenario  </w:t>
      </w:r>
    </w:p>
    <w:p w14:paraId="6E4FD7B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w:t>
      </w:r>
      <w:r>
        <w:rPr>
          <w:rFonts w:ascii="Times New Roman" w:hAnsi="Times New Roman"/>
          <w:sz w:val="22"/>
          <w:szCs w:val="22"/>
          <w:lang w:eastAsia="zh-CN"/>
        </w:rPr>
        <w:t xml:space="preserve">sable the CSI report configuration(s) </w:t>
      </w:r>
    </w:p>
    <w:p w14:paraId="3744DE4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w:t>
      </w:r>
      <w:r>
        <w:rPr>
          <w:rFonts w:ascii="Times New Roman" w:hAnsi="Times New Roman"/>
          <w:sz w:val="22"/>
          <w:szCs w:val="22"/>
          <w:lang w:eastAsia="zh-CN"/>
        </w:rPr>
        <w:t xml:space="preserve"> implemented by the current NR specifications, but such implementation is not efficient.</w:t>
      </w:r>
    </w:p>
    <w:p w14:paraId="001102A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Some enhancements on physical layer procedures e.g., CSI framework and/or transmit power signaling might be introduced to make dynamic antenna port </w:t>
      </w:r>
      <w:r>
        <w:rPr>
          <w:rFonts w:ascii="Times New Roman" w:hAnsi="Times New Roman"/>
          <w:sz w:val="22"/>
          <w:szCs w:val="22"/>
          <w:lang w:eastAsia="zh-CN"/>
        </w:rPr>
        <w:t>adaptation more efficient.</w:t>
      </w:r>
    </w:p>
    <w:p w14:paraId="279EB6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gNB antenna port adaptation is a technique that allows the gNB to dynamically turn on/off some chains for transmitting and/or rec</w:t>
      </w:r>
      <w:r>
        <w:rPr>
          <w:rFonts w:ascii="Times New Roman" w:hAnsi="Times New Roman"/>
          <w:sz w:val="22"/>
          <w:szCs w:val="22"/>
          <w:lang w:eastAsia="zh-CN"/>
        </w:rPr>
        <w:t>eiving PDSCH and/or PUSCH. The technique is not applicable to broadcast channels/signals (e.g., SSB/SI/paging).</w:t>
      </w:r>
    </w:p>
    <w:p w14:paraId="25C507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w:t>
      </w:r>
      <w:r>
        <w:rPr>
          <w:rFonts w:ascii="Times New Roman" w:hAnsi="Times New Roman"/>
          <w:sz w:val="22"/>
          <w:szCs w:val="22"/>
          <w:lang w:eastAsia="zh-CN"/>
        </w:rPr>
        <w:t>et1 FR1 reference configuration, reducing the number of antenna ports from 64 to 32 provides 22% and 21% average network energy savings in low and light load scenarios, respectively. However, the average UPT is reduced by 31% in low load and 30% in light l</w:t>
      </w:r>
      <w:r>
        <w:rPr>
          <w:rFonts w:ascii="Times New Roman" w:hAnsi="Times New Roman"/>
          <w:sz w:val="22"/>
          <w:szCs w:val="22"/>
          <w:lang w:eastAsia="zh-CN"/>
        </w:rPr>
        <w:t>oad. Furthermore, the DL SINR at 5 percentile (i.e., cell edge users) is reduced by 4.5dB in low load and 9dB in light load.</w:t>
      </w:r>
    </w:p>
    <w:p w14:paraId="12AD3FF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w:t>
      </w:r>
      <w:r>
        <w:rPr>
          <w:rFonts w:ascii="Times New Roman" w:hAnsi="Times New Roman"/>
          <w:sz w:val="22"/>
          <w:szCs w:val="22"/>
          <w:lang w:eastAsia="zh-CN"/>
        </w:rPr>
        <w:t>vings gain with minimal impact to user experience.</w:t>
      </w:r>
    </w:p>
    <w:p w14:paraId="1B7CA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Some TRP dormancy enhancements e.g., UE group specific </w:t>
      </w:r>
      <w:r>
        <w:rPr>
          <w:rFonts w:ascii="Times New Roman" w:hAnsi="Times New Roman"/>
          <w:sz w:val="22"/>
          <w:szCs w:val="22"/>
          <w:lang w:eastAsia="zh-CN"/>
        </w:rPr>
        <w:t>TRP dormancy indication to make dynamic TRP dormancy more efficient.</w:t>
      </w:r>
    </w:p>
    <w:p w14:paraId="3A5746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w:t>
      </w:r>
      <w:r>
        <w:rPr>
          <w:rFonts w:ascii="Times New Roman" w:hAnsi="Times New Roman"/>
          <w:sz w:val="22"/>
          <w:szCs w:val="22"/>
          <w:lang w:eastAsia="zh-CN"/>
        </w:rPr>
        <w:t xml:space="preserve">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w:t>
      </w:r>
      <w:r>
        <w:rPr>
          <w:rFonts w:ascii="Times New Roman" w:hAnsi="Times New Roman"/>
          <w:sz w:val="22"/>
          <w:szCs w:val="22"/>
          <w:lang w:eastAsia="zh-CN"/>
        </w:rPr>
        <w:t>act may include dynamic TRP indication from gNB to one or a group of UEs.</w:t>
      </w:r>
    </w:p>
    <w:p w14:paraId="710A23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w:t>
      </w:r>
      <w:r>
        <w:rPr>
          <w:rFonts w:ascii="Times New Roman" w:hAnsi="Times New Roman"/>
          <w:sz w:val="22"/>
          <w:szCs w:val="22"/>
          <w:lang w:eastAsia="zh-CN"/>
        </w:rPr>
        <w:t xml:space="preserve"> to the energy saving state(s) or sleep mode(s)</w:t>
      </w:r>
    </w:p>
    <w:p w14:paraId="0A2445D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gNB dynamically adapting the logical ports for energy saving is </w:t>
      </w:r>
      <w:r>
        <w:rPr>
          <w:rFonts w:ascii="Times New Roman" w:hAnsi="Times New Roman"/>
          <w:sz w:val="22"/>
          <w:szCs w:val="22"/>
          <w:lang w:eastAsia="zh-CN"/>
        </w:rPr>
        <w:t>supported.</w:t>
      </w:r>
    </w:p>
    <w:p w14:paraId="3D346A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a9"/>
        <w:spacing w:after="0"/>
        <w:rPr>
          <w:rFonts w:ascii="Times New Roman" w:hAnsi="Times New Roman"/>
          <w:sz w:val="22"/>
          <w:szCs w:val="22"/>
          <w:lang w:eastAsia="zh-CN"/>
        </w:rPr>
      </w:pPr>
    </w:p>
    <w:p w14:paraId="1EE13074" w14:textId="77777777" w:rsidR="00B15B4F" w:rsidRDefault="00B15B4F">
      <w:pPr>
        <w:pStyle w:val="a9"/>
        <w:spacing w:after="0"/>
        <w:rPr>
          <w:rFonts w:ascii="Times New Roman" w:hAnsi="Times New Roman"/>
          <w:sz w:val="22"/>
          <w:szCs w:val="22"/>
          <w:lang w:eastAsia="zh-CN"/>
        </w:rPr>
      </w:pPr>
    </w:p>
    <w:p w14:paraId="400C9726" w14:textId="77777777" w:rsidR="00B15B4F" w:rsidRDefault="004541A5">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3E0F7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w:t>
      </w:r>
      <w:r>
        <w:rPr>
          <w:rFonts w:ascii="Times New Roman" w:hAnsi="Times New Roman"/>
          <w:sz w:val="22"/>
          <w:szCs w:val="22"/>
          <w:lang w:eastAsia="zh-CN"/>
        </w:rPr>
        <w:t xml:space="preserve">tart thinking about what potential techniques to capture and what information would be captured together with the techniques. Moderator suggests refining the technique description further based on what was discussed in RAN1 #110. Discussion should include </w:t>
      </w:r>
      <w:r>
        <w:rPr>
          <w:rFonts w:ascii="Times New Roman" w:hAnsi="Times New Roman"/>
          <w:sz w:val="22"/>
          <w:szCs w:val="22"/>
          <w:lang w:eastAsia="zh-CN"/>
        </w:rPr>
        <w:t>any suggestions to splitting or merging the techniques listed.</w:t>
      </w:r>
    </w:p>
    <w:p w14:paraId="718DE6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a9"/>
        <w:spacing w:after="0"/>
        <w:rPr>
          <w:rFonts w:ascii="Times New Roman" w:hAnsi="Times New Roman"/>
          <w:sz w:val="22"/>
          <w:szCs w:val="22"/>
          <w:lang w:eastAsia="zh-CN"/>
        </w:rPr>
      </w:pPr>
    </w:p>
    <w:p w14:paraId="5614D32F" w14:textId="77777777" w:rsidR="00B15B4F" w:rsidRDefault="004541A5">
      <w:pPr>
        <w:pStyle w:val="4"/>
        <w:ind w:left="1411" w:hanging="1411"/>
        <w:rPr>
          <w:rFonts w:eastAsia="宋体"/>
          <w:szCs w:val="18"/>
          <w:lang w:eastAsia="zh-CN"/>
        </w:rPr>
      </w:pPr>
      <w:r>
        <w:rPr>
          <w:rFonts w:eastAsia="宋体"/>
          <w:szCs w:val="18"/>
          <w:lang w:eastAsia="zh-CN"/>
        </w:rPr>
        <w:t>Proposal #4-1</w:t>
      </w:r>
    </w:p>
    <w:p w14:paraId="77F6983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w:t>
      </w:r>
      <w:r>
        <w:rPr>
          <w:rFonts w:ascii="Times New Roman" w:hAnsi="Times New Roman"/>
          <w:sz w:val="22"/>
          <w:szCs w:val="22"/>
          <w:lang w:eastAsia="zh-CN"/>
        </w:rPr>
        <w:t>valuations. If the text agreeable after further updates, discuss on whether to capture into the TR.</w:t>
      </w:r>
    </w:p>
    <w:p w14:paraId="4A39CC7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a9"/>
        <w:numPr>
          <w:ilvl w:val="1"/>
          <w:numId w:val="13"/>
        </w:numPr>
        <w:spacing w:after="0"/>
        <w:rPr>
          <w:rFonts w:ascii="Times New Roman" w:hAnsi="Times New Roman"/>
          <w:sz w:val="22"/>
          <w:szCs w:val="22"/>
          <w:lang w:eastAsia="zh-CN"/>
        </w:rPr>
      </w:pPr>
      <w:del w:id="259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aff3"/>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w:t>
      </w:r>
      <w:r>
        <w:rPr>
          <w:rFonts w:ascii="Times New Roman" w:hAnsi="Times New Roman"/>
          <w:sz w:val="22"/>
          <w:szCs w:val="22"/>
          <w:lang w:eastAsia="zh-CN"/>
        </w:rPr>
        <w:t>subset of ports of a CSI-RS resource.</w:t>
      </w:r>
    </w:p>
    <w:p w14:paraId="43B39A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w:t>
      </w:r>
      <w:r>
        <w:rPr>
          <w:rFonts w:ascii="Times New Roman" w:hAnsi="Times New Roman"/>
          <w:sz w:val="22"/>
          <w:szCs w:val="22"/>
          <w:lang w:eastAsia="zh-CN"/>
        </w:rPr>
        <w:t>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w:t>
      </w:r>
      <w:r>
        <w:t xml:space="preserve">ocedure. </w:t>
      </w:r>
      <w:r>
        <w:rPr>
          <w:rFonts w:eastAsia="宋体"/>
          <w:highlight w:val="yellow"/>
          <w:vertAlign w:val="superscript"/>
          <w:lang w:eastAsia="zh-CN"/>
        </w:rPr>
        <w:t>(2)</w:t>
      </w:r>
    </w:p>
    <w:p w14:paraId="722CE9B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aff3"/>
        <w:numPr>
          <w:ilvl w:val="1"/>
          <w:numId w:val="13"/>
        </w:numPr>
        <w:snapToGrid w:val="0"/>
        <w:rPr>
          <w:sz w:val="21"/>
          <w:szCs w:val="21"/>
          <w:lang w:eastAsia="zh-CN"/>
        </w:rPr>
      </w:pPr>
      <w:r>
        <w:t>Support enhancements to UE behaviors due to dynamic adaptation of spatial elements, e.g., measurements, CSI feedback, power</w:t>
      </w:r>
      <w:r>
        <w:t xml:space="preserve">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3E209C6B" w14:textId="77777777" w:rsidR="00B15B4F" w:rsidRDefault="004541A5">
      <w:pPr>
        <w:pStyle w:val="aff3"/>
        <w:numPr>
          <w:ilvl w:val="1"/>
          <w:numId w:val="13"/>
        </w:numPr>
        <w:snapToGrid w:val="0"/>
      </w:pPr>
      <w:r>
        <w:t>The different set of ports such as 64/32/8/4 and their associated C</w:t>
      </w:r>
      <w:r>
        <w:t>SI-RS configurations may be determined from the hypothesis of TRX On/Off. Spatial configuration for the network energy saving may then be determined by mapping the selected TRX ports setting to an associated configuration index. The configuration index can</w:t>
      </w:r>
      <w:r>
        <w:t xml:space="preserve"> also be used to select the best of directional beams, NZP-CSI-RS configuration and measurement reporting in reportConfig. Over a certain coherent period, whenever the network enters the energy saving mode, the corresponding spatial domain configuration ca</w:t>
      </w:r>
      <w:r>
        <w:t>n then be determined from the configuration index.</w:t>
      </w:r>
    </w:p>
    <w:p w14:paraId="041D7B28" w14:textId="77777777" w:rsidR="00B15B4F" w:rsidRDefault="004541A5">
      <w:pPr>
        <w:pStyle w:val="aff3"/>
        <w:numPr>
          <w:ilvl w:val="1"/>
          <w:numId w:val="13"/>
        </w:numPr>
        <w:snapToGrid w:val="0"/>
        <w:spacing w:line="240" w:lineRule="auto"/>
      </w:pPr>
      <w:r>
        <w:t>Support of light-weight mechanisms such as DCI/MAC-CE-based, that allow fast CSI-RS reconfigurations.</w:t>
      </w:r>
      <w:r>
        <w:rPr>
          <w:rFonts w:eastAsia="宋体"/>
          <w:highlight w:val="yellow"/>
          <w:vertAlign w:val="superscript"/>
          <w:lang w:eastAsia="zh-CN"/>
        </w:rPr>
        <w:t>(3)</w:t>
      </w:r>
    </w:p>
    <w:p w14:paraId="7A0A6F8A" w14:textId="77777777" w:rsidR="00B15B4F" w:rsidRDefault="004541A5">
      <w:pPr>
        <w:pStyle w:val="aff3"/>
        <w:numPr>
          <w:ilvl w:val="1"/>
          <w:numId w:val="13"/>
        </w:numPr>
        <w:snapToGrid w:val="0"/>
        <w:spacing w:line="240" w:lineRule="auto"/>
      </w:pPr>
      <w:r>
        <w:t xml:space="preserve">Techniques including conditions/criteria for UE measurements and feedback to gNB for </w:t>
      </w:r>
      <w:r>
        <w:t>(de)activation of antenna ports.</w:t>
      </w:r>
      <w:r>
        <w:rPr>
          <w:rFonts w:eastAsia="宋体"/>
          <w:highlight w:val="yellow"/>
          <w:vertAlign w:val="superscript"/>
          <w:lang w:eastAsia="zh-CN"/>
        </w:rPr>
        <w:t>(4)</w:t>
      </w:r>
    </w:p>
    <w:p w14:paraId="7D66024E" w14:textId="77777777" w:rsidR="00B15B4F" w:rsidRDefault="004541A5">
      <w:pPr>
        <w:pStyle w:val="aff3"/>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a9"/>
        <w:spacing w:after="0"/>
        <w:rPr>
          <w:rFonts w:ascii="Times New Roman" w:hAnsi="Times New Roman"/>
          <w:sz w:val="22"/>
          <w:szCs w:val="22"/>
          <w:lang w:eastAsia="zh-CN"/>
        </w:rPr>
      </w:pPr>
    </w:p>
    <w:p w14:paraId="60A5780D" w14:textId="77777777" w:rsidR="00B15B4F" w:rsidRDefault="00B15B4F">
      <w:pPr>
        <w:pStyle w:val="a9"/>
        <w:spacing w:after="0"/>
        <w:rPr>
          <w:rFonts w:ascii="Times New Roman" w:eastAsiaTheme="minorEastAsia" w:hAnsi="Times New Roman"/>
          <w:sz w:val="22"/>
          <w:szCs w:val="22"/>
          <w:lang w:eastAsia="ko-KR"/>
        </w:rPr>
      </w:pPr>
    </w:p>
    <w:p w14:paraId="46FB64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w:t>
      </w:r>
      <w:r>
        <w:rPr>
          <w:rFonts w:ascii="Times New Roman" w:eastAsiaTheme="minorEastAsia" w:hAnsi="Times New Roman"/>
          <w:sz w:val="22"/>
          <w:szCs w:val="22"/>
          <w:lang w:eastAsia="ko-KR"/>
        </w:rPr>
        <w:t>enerally discussing the same issues</w:t>
      </w:r>
    </w:p>
    <w:p w14:paraId="4C3BA30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w:t>
      </w:r>
      <w:r>
        <w:rPr>
          <w:rFonts w:ascii="Times New Roman" w:hAnsi="Times New Roman"/>
          <w:sz w:val="22"/>
          <w:szCs w:val="22"/>
          <w:lang w:eastAsia="zh-CN"/>
        </w:rPr>
        <w:t>ies)</w:t>
      </w:r>
    </w:p>
    <w:p w14:paraId="4C231AC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Does this include similar technique in time domain, e.g. dynamic adaptation of UE specific signals and channels?</w:t>
      </w:r>
    </w:p>
    <w:p w14:paraId="79C6E3F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does not sound like techniques, rather applicable </w:t>
      </w:r>
      <w:r>
        <w:rPr>
          <w:rFonts w:ascii="Times New Roman" w:eastAsiaTheme="minorEastAsia" w:hAnsi="Times New Roman"/>
          <w:sz w:val="22"/>
          <w:szCs w:val="22"/>
          <w:lang w:eastAsia="ko-KR"/>
        </w:rPr>
        <w:t>scenarios/cases that could be captured together with results, as part of performance analysis.</w:t>
      </w:r>
    </w:p>
    <w:p w14:paraId="54575490" w14:textId="77777777" w:rsidR="00B15B4F" w:rsidRDefault="00B15B4F">
      <w:pPr>
        <w:pStyle w:val="a9"/>
        <w:spacing w:after="0"/>
        <w:rPr>
          <w:rFonts w:ascii="Times New Roman" w:eastAsiaTheme="minorEastAsia" w:hAnsi="Times New Roman"/>
          <w:sz w:val="22"/>
          <w:szCs w:val="22"/>
          <w:lang w:eastAsia="ko-KR"/>
        </w:rPr>
      </w:pPr>
    </w:p>
    <w:p w14:paraId="355404A9" w14:textId="77777777" w:rsidR="00B15B4F" w:rsidRDefault="00B15B4F">
      <w:pPr>
        <w:pStyle w:val="a9"/>
        <w:spacing w:after="0"/>
        <w:rPr>
          <w:rFonts w:ascii="Times New Roman" w:eastAsiaTheme="minorEastAsia" w:hAnsi="Times New Roman"/>
          <w:sz w:val="22"/>
          <w:szCs w:val="22"/>
          <w:lang w:eastAsia="ko-KR"/>
        </w:rPr>
      </w:pPr>
    </w:p>
    <w:p w14:paraId="734393E5" w14:textId="77777777" w:rsidR="00B15B4F" w:rsidRDefault="004541A5">
      <w:pPr>
        <w:pStyle w:val="4"/>
        <w:ind w:left="1411" w:hanging="1411"/>
        <w:rPr>
          <w:rFonts w:eastAsia="宋体"/>
          <w:szCs w:val="18"/>
          <w:lang w:eastAsia="zh-CN"/>
        </w:rPr>
      </w:pPr>
      <w:r>
        <w:rPr>
          <w:rFonts w:eastAsia="宋体"/>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(3), our opinion is, if it is just faster CSI-RS reconfiguration, the related solution is better to be categorized to Time domain techniques. But if it is dynamic/semi-persistent ON-OFF of CSI-RS, it should be classified to Spatial domain techniqu</w:t>
            </w:r>
            <w:r>
              <w:rPr>
                <w:rFonts w:ascii="Times New Roman" w:hAnsi="Times New Roman"/>
                <w:sz w:val="22"/>
                <w:szCs w:val="22"/>
                <w:lang w:eastAsia="zh-CN"/>
              </w:rPr>
              <w:t xml:space="preserve">es </w:t>
            </w:r>
          </w:p>
        </w:tc>
      </w:tr>
      <w:tr w:rsidR="00B15B4F" w14:paraId="6E119C0F" w14:textId="77777777">
        <w:tc>
          <w:tcPr>
            <w:tcW w:w="1704" w:type="dxa"/>
          </w:tcPr>
          <w:p w14:paraId="2ADBDD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(mTRP) is also suitable for Proposal #4-1 (single-TRP). Secondly, for “activate/deactivate a set of spat</w:t>
            </w:r>
            <w:r>
              <w:rPr>
                <w:rFonts w:ascii="Times New Roman" w:hAnsi="Times New Roman"/>
                <w:sz w:val="22"/>
                <w:szCs w:val="22"/>
                <w:lang w:eastAsia="zh-CN"/>
              </w:rPr>
              <w:t xml:space="preserve">ial elements”, one of the approaches is activating/deactivating of the CSI report configuration which associated with a N-port CSI-RS resource (set). We suggest the following update.     </w:t>
            </w:r>
          </w:p>
          <w:p w14:paraId="3841BE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w:t>
            </w:r>
            <w:r>
              <w:rPr>
                <w:rFonts w:ascii="Times New Roman" w:hAnsi="Times New Roman"/>
                <w:sz w:val="22"/>
                <w:szCs w:val="22"/>
                <w:lang w:eastAsia="zh-CN"/>
              </w:rPr>
              <w:t xml:space="preserve"> 1: enable/disable all spatial elements associated to a logical antenna port, e.g. a subset of ports of a CSI-RS resource.</w:t>
            </w:r>
          </w:p>
          <w:p w14:paraId="689A29F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w:t>
            </w:r>
            <w:r>
              <w:rPr>
                <w:rFonts w:ascii="Times New Roman" w:hAnsi="Times New Roman"/>
                <w:sz w:val="22"/>
                <w:szCs w:val="22"/>
                <w:lang w:eastAsia="zh-CN"/>
              </w:rPr>
              <w:t xml:space="preserve">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aff3"/>
              <w:numPr>
                <w:ilvl w:val="2"/>
                <w:numId w:val="13"/>
              </w:numPr>
              <w:snapToGrid w:val="0"/>
              <w:rPr>
                <w:color w:val="4472C4" w:themeColor="accent1"/>
                <w:sz w:val="21"/>
                <w:szCs w:val="21"/>
                <w:lang w:eastAsia="zh-CN"/>
              </w:rPr>
            </w:pPr>
            <w:r>
              <w:rPr>
                <w:rFonts w:ascii="New York" w:eastAsia="宋体" w:hAnsi="New York"/>
                <w:color w:val="4472C4" w:themeColor="accent1"/>
              </w:rPr>
              <w:t>Type 3: activate/deactivate a set of spatial elements, e.g., TRP on/off, activating N1-port CSI-RS resource (set) and deactivating N2-</w:t>
            </w:r>
            <w:r>
              <w:rPr>
                <w:rFonts w:ascii="New York" w:eastAsia="宋体" w:hAnsi="New York"/>
                <w:color w:val="4472C4" w:themeColor="accent1"/>
              </w:rPr>
              <w:t xml:space="preserve">port CSI-RS resource (set), </w:t>
            </w:r>
            <w:r>
              <w:rPr>
                <w:rFonts w:ascii="New York" w:eastAsia="宋体" w:hAnsi="New York"/>
                <w:color w:val="FF0000"/>
              </w:rPr>
              <w:t>activating/deactivating CSI report</w:t>
            </w:r>
            <w:r>
              <w:rPr>
                <w:rFonts w:ascii="New York" w:eastAsia="等线" w:hAnsi="New York"/>
                <w:color w:val="FF0000"/>
                <w:lang w:eastAsia="zh-CN"/>
              </w:rPr>
              <w:t>(s)</w:t>
            </w:r>
            <w:r>
              <w:rPr>
                <w:rFonts w:ascii="New York" w:eastAsia="宋体" w:hAnsi="New York"/>
                <w:color w:val="FF0000"/>
              </w:rPr>
              <w:t xml:space="preserve"> which associated with CSI-RS resource (set)</w:t>
            </w:r>
          </w:p>
          <w:p w14:paraId="49041852" w14:textId="77777777" w:rsidR="00B15B4F" w:rsidRDefault="004541A5">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w:t>
            </w:r>
            <w:r>
              <w:rPr>
                <w:rFonts w:ascii="New York" w:eastAsia="宋体" w:hAnsi="New York"/>
                <w:strike/>
                <w:color w:val="FF0000"/>
              </w:rPr>
              <w:t xml:space="preserve">and </w:t>
            </w:r>
            <w:r>
              <w:rPr>
                <w:rFonts w:ascii="New York" w:eastAsia="宋体" w:hAnsi="New York"/>
              </w:rPr>
              <w:t>Type 2</w:t>
            </w:r>
            <w:r>
              <w:rPr>
                <w:rFonts w:ascii="New York" w:eastAsia="宋体" w:hAnsi="New York"/>
                <w:color w:val="FF0000"/>
              </w:rPr>
              <w:t xml:space="preserve"> and Type 3</w:t>
            </w:r>
            <w:r>
              <w:rPr>
                <w:rFonts w:ascii="New York" w:eastAsia="宋体"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a9"/>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w:t>
            </w:r>
            <w:r>
              <w:rPr>
                <w:rFonts w:ascii="Times New Roman" w:hAnsi="Times New Roman"/>
                <w:sz w:val="22"/>
                <w:szCs w:val="22"/>
                <w:lang w:eastAsia="zh-CN"/>
              </w:rPr>
              <w:t>namic adaptation of spatial elements could be summarized as follows:</w:t>
            </w:r>
          </w:p>
          <w:p w14:paraId="418E4742" w14:textId="77777777" w:rsidR="00B15B4F" w:rsidRDefault="004541A5">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This may result in changes to the antenna pattern, gains, TCI states, and/or transmission power</w:t>
            </w:r>
            <w:r>
              <w:rPr>
                <w:rFonts w:ascii="Times New Roman" w:hAnsi="Times New Roman"/>
                <w:strike/>
                <w:sz w:val="22"/>
                <w:szCs w:val="22"/>
                <w:lang w:eastAsia="zh-CN"/>
              </w:rPr>
              <w:t xml:space="preserve">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aff3"/>
              <w:numPr>
                <w:ilvl w:val="1"/>
                <w:numId w:val="13"/>
              </w:numPr>
              <w:snapToGrid w:val="0"/>
              <w:rPr>
                <w:strike/>
                <w:sz w:val="21"/>
                <w:szCs w:val="21"/>
                <w:lang w:eastAsia="zh-CN"/>
              </w:rPr>
            </w:pPr>
            <w:r>
              <w:rPr>
                <w:rFonts w:ascii="New York" w:eastAsia="宋体" w:hAnsi="New York"/>
                <w:strike/>
              </w:rPr>
              <w:t>Both Type 1 and Type 2 may have impact on measurement operation, so the potential enhancement may include CSI-RS and PL RS measurements, beam failure recovery, radio link monitoring, cel</w:t>
            </w:r>
            <w:r>
              <w:rPr>
                <w:rFonts w:ascii="New York" w:eastAsia="宋体" w:hAnsi="New York"/>
                <w:strike/>
              </w:rPr>
              <w:t xml:space="preserve">l (re)selection and handover procedure. </w:t>
            </w:r>
            <w:r>
              <w:rPr>
                <w:rFonts w:ascii="New York" w:eastAsia="宋体" w:hAnsi="New York"/>
                <w:strike/>
                <w:highlight w:val="yellow"/>
                <w:vertAlign w:val="superscript"/>
                <w:lang w:eastAsia="zh-CN"/>
              </w:rPr>
              <w:t>(2)</w:t>
            </w:r>
          </w:p>
          <w:p w14:paraId="500D7B0B"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aff3"/>
              <w:numPr>
                <w:ilvl w:val="1"/>
                <w:numId w:val="13"/>
              </w:numPr>
              <w:snapToGrid w:val="0"/>
              <w:rPr>
                <w:sz w:val="21"/>
                <w:szCs w:val="21"/>
                <w:lang w:eastAsia="zh-CN"/>
              </w:rPr>
            </w:pPr>
            <w:r>
              <w:rPr>
                <w:rFonts w:ascii="New York" w:eastAsia="宋体" w:hAnsi="New York"/>
              </w:rPr>
              <w:t>Support enhancements to UE behaviors due to dynamic adaptation of spatial elements, e.g., measurements, CSI feedback, power control, PUS</w:t>
            </w:r>
            <w:r>
              <w:rPr>
                <w:rFonts w:ascii="New York" w:eastAsia="宋体" w:hAnsi="New York"/>
              </w:rPr>
              <w:t xml:space="preserve">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0938E84" w14:textId="77777777" w:rsidR="00B15B4F" w:rsidRDefault="004541A5">
            <w:pPr>
              <w:pStyle w:val="a9"/>
              <w:spacing w:after="0"/>
            </w:pPr>
            <w:r>
              <w:t>Note (2): The description can be simplified as follows:</w:t>
            </w:r>
          </w:p>
          <w:p w14:paraId="47CF486D" w14:textId="77777777" w:rsidR="00B15B4F" w:rsidRDefault="004541A5">
            <w:pPr>
              <w:pStyle w:val="a9"/>
              <w:spacing w:after="0"/>
              <w:rPr>
                <w:rFonts w:ascii="Times New Roman" w:hAnsi="Times New Roman"/>
                <w:sz w:val="22"/>
                <w:szCs w:val="22"/>
                <w:lang w:eastAsia="zh-CN"/>
              </w:rPr>
            </w:pPr>
            <w:r>
              <w:t xml:space="preserve">Type 1 and Type </w:t>
            </w:r>
            <w:r>
              <w:t xml:space="preserve">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D4E77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w:t>
            </w:r>
            <w:r>
              <w:rPr>
                <w:rFonts w:ascii="Times New Roman" w:hAnsi="Times New Roman"/>
                <w:sz w:val="22"/>
                <w:szCs w:val="22"/>
                <w:lang w:eastAsia="zh-CN"/>
              </w:rPr>
              <w:t>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aff3"/>
              <w:numPr>
                <w:ilvl w:val="1"/>
                <w:numId w:val="13"/>
              </w:numPr>
              <w:snapToGrid w:val="0"/>
              <w:rPr>
                <w:strike/>
                <w:sz w:val="21"/>
                <w:szCs w:val="21"/>
                <w:lang w:eastAsia="zh-CN"/>
              </w:rPr>
            </w:pPr>
            <w:r>
              <w:rPr>
                <w:rFonts w:ascii="New York" w:eastAsia="宋体" w:hAnsi="New York"/>
                <w:strike/>
                <w:color w:val="C00000"/>
              </w:rPr>
              <w:t xml:space="preserve">CSI-RS/reporting </w:t>
            </w:r>
            <w:r>
              <w:rPr>
                <w:rFonts w:ascii="New York" w:eastAsia="宋体" w:hAnsi="New York"/>
                <w:strike/>
                <w:color w:val="C00000"/>
              </w:rPr>
              <w:t>re-configuration</w:t>
            </w:r>
            <w:r>
              <w:rPr>
                <w:rFonts w:ascii="New York" w:eastAsia="宋体" w:hAnsi="New York"/>
              </w:rPr>
              <w:t xml:space="preserve"> </w:t>
            </w:r>
            <w:r>
              <w:rPr>
                <w:rFonts w:ascii="New York" w:eastAsia="宋体" w:hAnsi="New York"/>
                <w:color w:val="C00000"/>
              </w:rPr>
              <w:t>The related changes in spatial domain caused by spatial element adaptation</w:t>
            </w:r>
            <w:r>
              <w:rPr>
                <w:rFonts w:ascii="New York" w:eastAsia="宋体" w:hAnsi="New York"/>
              </w:rPr>
              <w:t xml:space="preserve"> should be indicated to the UEs for </w:t>
            </w:r>
            <w:r>
              <w:rPr>
                <w:rFonts w:ascii="New York" w:eastAsia="宋体" w:hAnsi="New York"/>
                <w:color w:val="C00000"/>
              </w:rPr>
              <w:t>the</w:t>
            </w:r>
            <w:r>
              <w:rPr>
                <w:rFonts w:ascii="New York" w:eastAsia="宋体" w:hAnsi="New York"/>
              </w:rPr>
              <w:t xml:space="preserve"> spatial adaptation of gNB</w:t>
            </w:r>
            <w:r>
              <w:rPr>
                <w:rFonts w:ascii="New York" w:eastAsia="宋体" w:hAnsi="New York"/>
                <w:strike/>
                <w:color w:val="C00000"/>
              </w:rPr>
              <w:t>/cell power state</w:t>
            </w:r>
            <w:r>
              <w:rPr>
                <w:rFonts w:ascii="New York" w:eastAsia="宋体" w:hAnsi="New York"/>
              </w:rPr>
              <w:t xml:space="preserve"> </w:t>
            </w:r>
          </w:p>
          <w:p w14:paraId="2872EC74" w14:textId="77777777" w:rsidR="00B15B4F" w:rsidRDefault="004541A5">
            <w:pPr>
              <w:pStyle w:val="aff3"/>
              <w:snapToGrid w:val="0"/>
              <w:ind w:left="1440"/>
              <w:rPr>
                <w:rFonts w:eastAsia="等线"/>
                <w:color w:val="4472C4" w:themeColor="accent1"/>
                <w:sz w:val="21"/>
                <w:szCs w:val="21"/>
                <w:lang w:eastAsia="zh-CN"/>
              </w:rPr>
            </w:pPr>
            <w:r>
              <w:rPr>
                <w:rFonts w:eastAsia="等线"/>
                <w:color w:val="4472C4" w:themeColor="accent1"/>
                <w:sz w:val="21"/>
                <w:szCs w:val="21"/>
                <w:lang w:eastAsia="zh-CN"/>
              </w:rPr>
              <w:t xml:space="preserve">[vivo]: The </w:t>
            </w:r>
            <w:r>
              <w:rPr>
                <w:rFonts w:eastAsia="等线"/>
                <w:color w:val="C00000"/>
                <w:sz w:val="21"/>
                <w:szCs w:val="21"/>
                <w:lang w:eastAsia="zh-CN"/>
              </w:rPr>
              <w:t>CSI-RS/reporting re-configuration</w:t>
            </w:r>
            <w:r>
              <w:rPr>
                <w:rFonts w:eastAsia="等线"/>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w:t>
            </w:r>
            <w:r>
              <w:rPr>
                <w:rFonts w:ascii="Times New Roman" w:hAnsi="Times New Roman"/>
                <w:sz w:val="22"/>
                <w:szCs w:val="22"/>
                <w:lang w:eastAsia="zh-CN"/>
              </w:rPr>
              <w:t>ll spatial elements associated to a logical antenna port, e.g. a subset of ports of a CSI-RS resource.</w:t>
            </w:r>
          </w:p>
          <w:p w14:paraId="3B77275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w:t>
            </w:r>
            <w:r>
              <w:rPr>
                <w:rFonts w:ascii="Times New Roman" w:hAnsi="Times New Roman"/>
                <w:strike/>
                <w:color w:val="C00000"/>
                <w:sz w:val="22"/>
                <w:szCs w:val="22"/>
                <w:lang w:eastAsia="zh-CN"/>
              </w:rPr>
              <w:t xml:space="preserve">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aff3"/>
              <w:numPr>
                <w:ilvl w:val="1"/>
                <w:numId w:val="13"/>
              </w:numPr>
              <w:snapToGrid w:val="0"/>
              <w:rPr>
                <w:sz w:val="21"/>
                <w:szCs w:val="21"/>
                <w:lang w:eastAsia="zh-CN"/>
              </w:rPr>
            </w:pPr>
            <w:r>
              <w:rPr>
                <w:rFonts w:ascii="New York" w:eastAsia="宋体" w:hAnsi="New York"/>
                <w:strike/>
                <w:color w:val="C00000"/>
              </w:rPr>
              <w:t xml:space="preserve">Both Type 1 and Type 2 may have impact on measurement operation, so </w:t>
            </w:r>
            <w:r>
              <w:rPr>
                <w:rFonts w:ascii="New York" w:eastAsia="宋体" w:hAnsi="New York"/>
                <w:strike/>
                <w:color w:val="C00000"/>
              </w:rPr>
              <w:t>the potential enhancement may include</w:t>
            </w:r>
            <w:r>
              <w:rPr>
                <w:rFonts w:ascii="New York" w:eastAsia="宋体" w:hAnsi="New York"/>
              </w:rPr>
              <w:t xml:space="preserve"> CSI-RS and PL RS measurements, beam failure recovery, radio link monitoring, cell (re)selection and handover procedure </w:t>
            </w:r>
            <w:r>
              <w:rPr>
                <w:rFonts w:ascii="New York" w:eastAsia="宋体" w:hAnsi="New York"/>
                <w:color w:val="C00000"/>
              </w:rPr>
              <w:t>enhancement</w:t>
            </w:r>
            <w:r>
              <w:rPr>
                <w:rFonts w:ascii="New York" w:eastAsia="宋体" w:hAnsi="New York"/>
              </w:rPr>
              <w:t xml:space="preserve">. </w:t>
            </w:r>
            <w:r>
              <w:rPr>
                <w:rFonts w:ascii="New York" w:eastAsia="宋体" w:hAnsi="New York"/>
                <w:highlight w:val="yellow"/>
                <w:vertAlign w:val="superscript"/>
                <w:lang w:eastAsia="zh-CN"/>
              </w:rPr>
              <w:t>(2)</w:t>
            </w:r>
          </w:p>
          <w:p w14:paraId="2F3A065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 xml:space="preserve">multi-CSI report with different number of </w:t>
            </w:r>
            <w:r>
              <w:rPr>
                <w:rFonts w:ascii="Times New Roman" w:hAnsi="Times New Roman"/>
                <w:color w:val="C00000"/>
                <w:sz w:val="22"/>
                <w:szCs w:val="22"/>
                <w:lang w:eastAsia="zh-CN"/>
              </w:rPr>
              <w:t>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aff3"/>
              <w:numPr>
                <w:ilvl w:val="1"/>
                <w:numId w:val="13"/>
              </w:numPr>
              <w:snapToGrid w:val="0"/>
              <w:rPr>
                <w:sz w:val="21"/>
                <w:szCs w:val="21"/>
                <w:lang w:eastAsia="zh-CN"/>
              </w:rPr>
            </w:pPr>
            <w:r>
              <w:rPr>
                <w:rFonts w:ascii="New York" w:eastAsia="宋体" w:hAnsi="New York"/>
              </w:rPr>
              <w:t>Sup</w:t>
            </w:r>
            <w:r>
              <w:rPr>
                <w:rFonts w:ascii="New York" w:eastAsia="宋体" w:hAnsi="New York"/>
              </w:rPr>
              <w:t>port enhancements to UE behaviors due to dynamic adaptation of spatial elements, e.g., measurements, CSI feedback, power control, PUSCH/PDSCH repetition, SRS transmission, TCI configuration, beam management, beam failure recovery, radio link monitoring, ce</w:t>
            </w:r>
            <w:r>
              <w:rPr>
                <w:rFonts w:ascii="New York" w:eastAsia="宋体" w:hAnsi="New York"/>
              </w:rPr>
              <w:t xml:space="preserve">ll (re)selection, handover, initial access, etc. </w:t>
            </w:r>
            <w:r>
              <w:rPr>
                <w:rFonts w:ascii="New York" w:eastAsia="宋体" w:hAnsi="New York"/>
                <w:highlight w:val="yellow"/>
                <w:vertAlign w:val="superscript"/>
                <w:lang w:eastAsia="zh-CN"/>
              </w:rPr>
              <w:t>(2)</w:t>
            </w:r>
          </w:p>
          <w:p w14:paraId="239C9C4D" w14:textId="77777777" w:rsidR="00B15B4F" w:rsidRDefault="004541A5">
            <w:pPr>
              <w:pStyle w:val="aff3"/>
              <w:numPr>
                <w:ilvl w:val="1"/>
                <w:numId w:val="13"/>
              </w:numPr>
              <w:snapToGrid w:val="0"/>
              <w:rPr>
                <w:strike/>
                <w:color w:val="C00000"/>
              </w:rPr>
            </w:pPr>
            <w:r>
              <w:rPr>
                <w:rFonts w:ascii="New York" w:eastAsia="宋体" w:hAnsi="New York"/>
                <w:strike/>
                <w:color w:val="C00000"/>
              </w:rPr>
              <w:t>The different set of ports such as 64/32/8/4 and their associated CSI-RS configurations may be determined from the hypothesis of TRX On/Off. Spatial configuration for the network energy saving may then b</w:t>
            </w:r>
            <w:r>
              <w:rPr>
                <w:rFonts w:ascii="New York" w:eastAsia="宋体" w:hAnsi="New York"/>
                <w:strike/>
                <w:color w:val="C00000"/>
              </w:rPr>
              <w:t>e determined by mapping the selected TRX ports setting to an associated configuration index. The configuration index can also be used to select the best of directional beams, NZP-CSI-RS configuration and measurement reporting in reportConfig. Over a certai</w:t>
            </w:r>
            <w:r>
              <w:rPr>
                <w:rFonts w:ascii="New York" w:eastAsia="宋体" w:hAnsi="New York"/>
                <w:strike/>
                <w:color w:val="C00000"/>
              </w:rPr>
              <w:t>n coherent period, whenever the network enters the energy saving mode, the corresponding spatial domain configuration can then be determined from the configuration index.</w:t>
            </w:r>
          </w:p>
          <w:p w14:paraId="4A250ACB" w14:textId="77777777" w:rsidR="00B15B4F" w:rsidRDefault="004541A5">
            <w:pPr>
              <w:pStyle w:val="aff3"/>
              <w:numPr>
                <w:ilvl w:val="1"/>
                <w:numId w:val="13"/>
              </w:numPr>
              <w:snapToGrid w:val="0"/>
              <w:rPr>
                <w:color w:val="4472C4" w:themeColor="accent1"/>
              </w:rPr>
            </w:pPr>
            <w:r>
              <w:rPr>
                <w:rFonts w:ascii="New York" w:eastAsia="等线" w:hAnsi="New York"/>
                <w:color w:val="4472C4" w:themeColor="accent1"/>
                <w:lang w:eastAsia="zh-CN"/>
              </w:rPr>
              <w:t xml:space="preserve">[vivo]: The above part needs further clarification. And we think this part can be </w:t>
            </w:r>
            <w:r>
              <w:rPr>
                <w:rFonts w:ascii="New York" w:eastAsia="等线" w:hAnsi="New York"/>
                <w:color w:val="4472C4" w:themeColor="accent1"/>
                <w:lang w:eastAsia="zh-CN"/>
              </w:rPr>
              <w:t>categorized as CSI-RS reporting enhancement.</w:t>
            </w:r>
          </w:p>
          <w:p w14:paraId="0A1BD8E7"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w:t>
            </w:r>
            <w:r>
              <w:rPr>
                <w:rFonts w:ascii="New York" w:eastAsia="宋体" w:hAnsi="New York"/>
                <w:strike/>
                <w:color w:val="C00000"/>
              </w:rPr>
              <w:t>fast CSI-RS reconfigurations.</w:t>
            </w:r>
            <w:r>
              <w:rPr>
                <w:rFonts w:ascii="New York" w:eastAsia="宋体" w:hAnsi="New York"/>
                <w:strike/>
                <w:color w:val="C00000"/>
                <w:highlight w:val="yellow"/>
                <w:vertAlign w:val="superscript"/>
                <w:lang w:eastAsia="zh-CN"/>
              </w:rPr>
              <w:t>(3)</w:t>
            </w:r>
            <w:r>
              <w:rPr>
                <w:rFonts w:ascii="New York" w:eastAsia="宋体" w:hAnsi="New York"/>
                <w:color w:val="C00000"/>
              </w:rPr>
              <w:t xml:space="preserve"> fast spatial domain related reconfiguration</w:t>
            </w:r>
          </w:p>
          <w:p w14:paraId="695CD082" w14:textId="77777777" w:rsidR="00B15B4F" w:rsidRDefault="004541A5">
            <w:pPr>
              <w:pStyle w:val="aff3"/>
              <w:snapToGrid w:val="0"/>
              <w:spacing w:line="240" w:lineRule="auto"/>
              <w:ind w:left="1440"/>
              <w:rPr>
                <w:rFonts w:eastAsia="等线"/>
                <w:color w:val="4472C4" w:themeColor="accent1"/>
                <w:lang w:eastAsia="zh-CN"/>
              </w:rPr>
            </w:pPr>
            <w:r>
              <w:rPr>
                <w:rFonts w:eastAsia="等线"/>
                <w:color w:val="4472C4" w:themeColor="accent1"/>
                <w:lang w:eastAsia="zh-CN"/>
              </w:rPr>
              <w:t xml:space="preserve">[vivo]: Since the adaptation of the spatial element </w:t>
            </w:r>
            <w:r>
              <w:rPr>
                <w:rFonts w:eastAsia="等线"/>
                <w:color w:val="4472C4" w:themeColor="accent1"/>
                <w:lang w:eastAsia="zh-CN"/>
              </w:rPr>
              <w:t>affects many configurations, it is not scientific and comprehensive to summarize only the rewiring of CSI-RS</w:t>
            </w:r>
          </w:p>
          <w:p w14:paraId="28B80D14"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37DA89CA"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UE feeding back antenna mu</w:t>
            </w:r>
            <w:r>
              <w:rPr>
                <w:rFonts w:ascii="New York" w:eastAsia="宋体" w:hAnsi="New York"/>
              </w:rPr>
              <w:t xml:space="preserve">ting pattern recommendations to the gNB. </w:t>
            </w:r>
          </w:p>
          <w:p w14:paraId="55E4D5D6" w14:textId="77777777" w:rsidR="00B15B4F" w:rsidRDefault="004541A5">
            <w:pPr>
              <w:pStyle w:val="aff3"/>
              <w:numPr>
                <w:ilvl w:val="1"/>
                <w:numId w:val="13"/>
              </w:numPr>
              <w:snapToGrid w:val="0"/>
              <w:spacing w:line="240" w:lineRule="auto"/>
              <w:rPr>
                <w:color w:val="C00000"/>
              </w:rPr>
            </w:pPr>
            <w:r>
              <w:rPr>
                <w:rFonts w:ascii="New York" w:eastAsia="等线" w:hAnsi="New York"/>
                <w:color w:val="C00000"/>
                <w:lang w:eastAsia="zh-CN"/>
              </w:rPr>
              <w:t>UE feeds back indication to trigger spatial element adaptation</w:t>
            </w:r>
          </w:p>
          <w:p w14:paraId="46EC4936" w14:textId="77777777" w:rsidR="00B15B4F" w:rsidRDefault="00B15B4F">
            <w:pPr>
              <w:pStyle w:val="a9"/>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B0409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w:t>
            </w:r>
            <w:r>
              <w:rPr>
                <w:rFonts w:ascii="Times New Roman" w:hAnsi="Times New Roman"/>
                <w:sz w:val="22"/>
                <w:szCs w:val="22"/>
                <w:lang w:eastAsia="zh-CN"/>
              </w:rPr>
              <w:t>e intention of “CSI reporting enhancement on muted spatial elements patterns can be considered for assistance information feedback” compared to the last bullet-point “UE feeding back antenna muting pattern recommendations to the gNB” is not clear. So, eith</w:t>
            </w:r>
            <w:r>
              <w:rPr>
                <w:rFonts w:ascii="Times New Roman" w:hAnsi="Times New Roman"/>
                <w:sz w:val="22"/>
                <w:szCs w:val="22"/>
                <w:lang w:eastAsia="zh-CN"/>
              </w:rPr>
              <w:t>er the difference between these two bullet-points is clarified or they should be potentially combined.</w:t>
            </w:r>
          </w:p>
          <w:p w14:paraId="36A884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w:t>
            </w:r>
            <w:r>
              <w:rPr>
                <w:rFonts w:ascii="Times New Roman" w:hAnsi="Times New Roman"/>
                <w:sz w:val="22"/>
                <w:szCs w:val="22"/>
                <w:lang w:eastAsia="zh-CN"/>
              </w:rPr>
              <w:t>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a9"/>
              <w:numPr>
                <w:ilvl w:val="0"/>
                <w:numId w:val="59"/>
              </w:numPr>
              <w:spacing w:after="0"/>
              <w:rPr>
                <w:ins w:id="259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t>
            </w:r>
            <w:r>
              <w:rPr>
                <w:rFonts w:ascii="Times New Roman" w:hAnsi="Times New Roman"/>
                <w:sz w:val="22"/>
                <w:szCs w:val="22"/>
                <w:lang w:eastAsia="zh-CN"/>
              </w:rPr>
              <w:t>wer control, PUSCH/PDSCH repetition, SRS transmission, TCI configuration, beam management, beam failure recovery, radio link monitoring, cell (re)selection, handover, initial access, etc.”</w:t>
            </w:r>
          </w:p>
          <w:p w14:paraId="4BBD41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a9"/>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w:t>
            </w:r>
            <w:r>
              <w:rPr>
                <w:rFonts w:ascii="New York" w:hAnsi="New York"/>
                <w:sz w:val="22"/>
                <w:szCs w:val="28"/>
              </w:rPr>
              <w:t>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w:t>
            </w:r>
            <w:r>
              <w:rPr>
                <w:rFonts w:ascii="Times New Roman" w:hAnsi="Times New Roman"/>
                <w:sz w:val="22"/>
                <w:szCs w:val="22"/>
                <w:lang w:eastAsia="zh-CN"/>
              </w:rPr>
              <w:t>llet-point to keep it at a high level or simply remove it:</w:t>
            </w:r>
          </w:p>
          <w:p w14:paraId="527B68D0" w14:textId="77777777" w:rsidR="00B15B4F" w:rsidRDefault="004541A5">
            <w:pPr>
              <w:pStyle w:val="a9"/>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w:t>
            </w:r>
            <w:r>
              <w:rPr>
                <w:rFonts w:ascii="Times New Roman" w:hAnsi="Times New Roman"/>
                <w:sz w:val="22"/>
                <w:szCs w:val="22"/>
                <w:lang w:eastAsia="zh-CN"/>
              </w:rPr>
              <w:t xml:space="preserve"> then be determined by mapping the selected TRX ports setting to an associated configuration index. The configuration index can also be used to select the best of directional beams, NZP-CSI-RS configuration and measurement reporting in reportConfig. Over a</w:t>
            </w:r>
            <w:r>
              <w:rPr>
                <w:rFonts w:ascii="Times New Roman" w:hAnsi="Times New Roman"/>
                <w:sz w:val="22"/>
                <w:szCs w:val="22"/>
                <w:lang w:eastAsia="zh-CN"/>
              </w:rPr>
              <w:t xml:space="preserve">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AEEB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w:t>
            </w:r>
            <w:r>
              <w:rPr>
                <w:rFonts w:ascii="Times New Roman" w:eastAsiaTheme="minorEastAsia" w:hAnsi="Times New Roman"/>
                <w:sz w:val="22"/>
                <w:szCs w:val="22"/>
                <w:lang w:eastAsia="ko-KR"/>
              </w:rPr>
              <w:t xml:space="preserve"> is the correct understanding, we can remove the second one.</w:t>
            </w:r>
          </w:p>
          <w:p w14:paraId="61969CBB" w14:textId="77777777" w:rsidR="00B15B4F" w:rsidRDefault="00B15B4F">
            <w:pPr>
              <w:pStyle w:val="a9"/>
              <w:spacing w:after="0"/>
              <w:rPr>
                <w:rFonts w:ascii="Times New Roman" w:eastAsiaTheme="minorEastAsia" w:hAnsi="Times New Roman"/>
                <w:sz w:val="22"/>
                <w:szCs w:val="22"/>
                <w:lang w:eastAsia="ko-KR"/>
              </w:rPr>
            </w:pPr>
          </w:p>
          <w:p w14:paraId="6A07A16D" w14:textId="77777777" w:rsidR="00B15B4F" w:rsidRDefault="004541A5">
            <w:pPr>
              <w:pStyle w:val="aff3"/>
              <w:numPr>
                <w:ilvl w:val="1"/>
                <w:numId w:val="13"/>
              </w:numPr>
              <w:snapToGrid w:val="0"/>
              <w:rPr>
                <w:strike/>
                <w:sz w:val="21"/>
                <w:szCs w:val="21"/>
                <w:lang w:eastAsia="zh-CN"/>
              </w:rPr>
            </w:pPr>
            <w:r>
              <w:rPr>
                <w:rFonts w:ascii="New York" w:eastAsia="宋体" w:hAnsi="New York"/>
              </w:rPr>
              <w:t xml:space="preserve">CSI-RS/reporting re-configuration should be indicated to the UEs for spatial adaptation of gNB/cell power state </w:t>
            </w:r>
          </w:p>
          <w:p w14:paraId="41C8B73A"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w:t>
            </w:r>
            <w:r>
              <w:rPr>
                <w:rFonts w:ascii="New York" w:eastAsia="宋体" w:hAnsi="New York"/>
              </w:rPr>
              <w:t>CSI-RS reconfigurations.</w:t>
            </w:r>
            <w:r>
              <w:rPr>
                <w:rFonts w:ascii="New York" w:eastAsia="宋体" w:hAnsi="New York"/>
                <w:highlight w:val="yellow"/>
                <w:vertAlign w:val="superscript"/>
                <w:lang w:eastAsia="zh-CN"/>
              </w:rPr>
              <w:t>(3)</w:t>
            </w:r>
          </w:p>
          <w:p w14:paraId="4C2A03BC" w14:textId="77777777" w:rsidR="00B15B4F" w:rsidRDefault="00B15B4F">
            <w:pPr>
              <w:pStyle w:val="a9"/>
              <w:spacing w:after="0"/>
              <w:rPr>
                <w:rFonts w:ascii="Times New Roman" w:eastAsiaTheme="minorEastAsia" w:hAnsi="Times New Roman"/>
                <w:sz w:val="22"/>
                <w:szCs w:val="22"/>
                <w:lang w:eastAsia="ko-KR"/>
              </w:rPr>
            </w:pPr>
          </w:p>
          <w:p w14:paraId="02DE31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a9"/>
              <w:spacing w:after="0"/>
              <w:rPr>
                <w:rFonts w:ascii="Times New Roman" w:eastAsiaTheme="minorEastAsia" w:hAnsi="Times New Roman"/>
                <w:sz w:val="22"/>
                <w:szCs w:val="22"/>
                <w:lang w:eastAsia="ko-KR"/>
              </w:rPr>
            </w:pPr>
          </w:p>
          <w:p w14:paraId="13034B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w:t>
            </w:r>
            <w:r>
              <w:rPr>
                <w:rFonts w:ascii="Times New Roman" w:hAnsi="Times New Roman"/>
                <w:sz w:val="22"/>
                <w:szCs w:val="22"/>
                <w:lang w:eastAsia="zh-CN"/>
              </w:rPr>
              <w:t>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a9"/>
              <w:spacing w:after="0"/>
              <w:rPr>
                <w:rFonts w:ascii="Times New Roman" w:eastAsiaTheme="minorEastAsia" w:hAnsi="Times New Roman"/>
                <w:sz w:val="22"/>
                <w:szCs w:val="22"/>
                <w:lang w:eastAsia="ko-KR"/>
              </w:rPr>
            </w:pPr>
          </w:p>
          <w:p w14:paraId="4BDF23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w:t>
            </w:r>
            <w:r>
              <w:rPr>
                <w:rFonts w:ascii="Times New Roman" w:eastAsiaTheme="minorEastAsia" w:hAnsi="Times New Roman"/>
                <w:sz w:val="22"/>
                <w:szCs w:val="22"/>
                <w:lang w:eastAsia="ko-KR"/>
              </w:rPr>
              <w:t xml:space="preserve"> other sub-bullets.</w:t>
            </w:r>
          </w:p>
          <w:p w14:paraId="4A733376" w14:textId="77777777" w:rsidR="00B15B4F" w:rsidRDefault="00B15B4F">
            <w:pPr>
              <w:pStyle w:val="a9"/>
              <w:spacing w:after="0"/>
              <w:rPr>
                <w:rFonts w:ascii="Times New Roman" w:eastAsiaTheme="minorEastAsia" w:hAnsi="Times New Roman"/>
                <w:sz w:val="22"/>
                <w:szCs w:val="22"/>
                <w:lang w:eastAsia="ko-KR"/>
              </w:rPr>
            </w:pPr>
          </w:p>
          <w:p w14:paraId="408A1E51" w14:textId="77777777" w:rsidR="00B15B4F" w:rsidRDefault="004541A5">
            <w:pPr>
              <w:pStyle w:val="aff3"/>
              <w:numPr>
                <w:ilvl w:val="1"/>
                <w:numId w:val="13"/>
              </w:numPr>
              <w:snapToGrid w:val="0"/>
              <w:rPr>
                <w:strike/>
                <w:color w:val="00B050"/>
              </w:rPr>
            </w:pPr>
            <w:r>
              <w:rPr>
                <w:rFonts w:ascii="New York" w:eastAsia="宋体" w:hAnsi="New York"/>
                <w:strike/>
                <w:color w:val="00B050"/>
              </w:rPr>
              <w:t>The different set of ports such as 64/32/8/4 and their associated CSI-RS configurations may be determined from the hypothesis of TRX On/Off. Spatial configuration for the network energy saving may then be determined by mapping the sele</w:t>
            </w:r>
            <w:r>
              <w:rPr>
                <w:rFonts w:ascii="New York" w:eastAsia="宋体" w:hAnsi="New York"/>
                <w:strike/>
                <w:color w:val="00B050"/>
              </w:rPr>
              <w:t xml:space="preserve">cted TRX ports setting to an associated configuration index. The configuration index can also be used to select the best of directional beams, NZP-CSI-RS configuration and measurement reporting in reportConfig. Over a certain coherent period, whenever the </w:t>
            </w:r>
            <w:r>
              <w:rPr>
                <w:rFonts w:ascii="New York" w:eastAsia="宋体" w:hAnsi="New York"/>
                <w:strike/>
                <w:color w:val="00B050"/>
              </w:rPr>
              <w:t>network enters the energy saving mode, the corresponding spatial domain configuration can then be determined from the configuration index.</w:t>
            </w:r>
          </w:p>
          <w:p w14:paraId="0DB9EB36" w14:textId="77777777" w:rsidR="00B15B4F" w:rsidRDefault="00B15B4F">
            <w:pPr>
              <w:pStyle w:val="a9"/>
              <w:spacing w:after="0"/>
              <w:rPr>
                <w:rFonts w:ascii="Times New Roman" w:eastAsiaTheme="minorEastAsia" w:hAnsi="Times New Roman"/>
                <w:sz w:val="22"/>
                <w:szCs w:val="22"/>
                <w:lang w:eastAsia="ko-KR"/>
              </w:rPr>
            </w:pPr>
          </w:p>
          <w:p w14:paraId="30812BAB" w14:textId="77777777" w:rsidR="00B15B4F" w:rsidRDefault="00B15B4F">
            <w:pPr>
              <w:pStyle w:val="a9"/>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48A06254" w14:textId="77777777" w:rsidR="00B15B4F" w:rsidRDefault="004541A5">
            <w:pPr>
              <w:pStyle w:val="aff3"/>
              <w:snapToGrid w:val="0"/>
              <w:rPr>
                <w:rFonts w:eastAsia="宋体"/>
                <w:lang w:eastAsia="zh-CN"/>
              </w:rPr>
            </w:pPr>
            <w:r>
              <w:rPr>
                <w:rFonts w:eastAsia="宋体"/>
                <w:lang w:eastAsia="zh-CN"/>
              </w:rPr>
              <w:t>The first bullet and third  bullet as below are duplicated. The first one can be removed.</w:t>
            </w:r>
          </w:p>
          <w:p w14:paraId="4BE8FF0A" w14:textId="77777777" w:rsidR="00B15B4F" w:rsidRDefault="004541A5">
            <w:pPr>
              <w:pStyle w:val="aff3"/>
              <w:snapToGrid w:val="0"/>
              <w:rPr>
                <w:rFonts w:eastAsia="宋体"/>
                <w:lang w:eastAsia="zh-CN"/>
              </w:rPr>
            </w:pPr>
            <w:r>
              <w:rPr>
                <w:rFonts w:eastAsia="宋体"/>
                <w:lang w:eastAsia="zh-CN"/>
              </w:rPr>
              <w:t xml:space="preserve">For </w:t>
            </w:r>
            <w:r>
              <w:rPr>
                <w:rFonts w:eastAsia="宋体"/>
                <w:lang w:eastAsia="zh-CN"/>
              </w:rPr>
              <w:t>the second bullet, it can be different from the third one. To be specific, the third bullet implies that spatial adaptation happens first, and then it affect the measurement. While for the second bullet, UE can perform CSI measurement/report based on one o</w:t>
            </w:r>
            <w:r>
              <w:rPr>
                <w:rFonts w:eastAsia="宋体"/>
                <w:lang w:eastAsia="zh-CN"/>
              </w:rPr>
              <w:t>r multiple spatial pattern, and with these information it helps gNB’s decision about antenna muting.</w:t>
            </w:r>
          </w:p>
          <w:p w14:paraId="448D0A42" w14:textId="77777777" w:rsidR="00B15B4F" w:rsidRDefault="004541A5">
            <w:pPr>
              <w:pStyle w:val="aff3"/>
              <w:numPr>
                <w:ilvl w:val="1"/>
                <w:numId w:val="13"/>
              </w:numPr>
              <w:snapToGrid w:val="0"/>
              <w:rPr>
                <w:sz w:val="21"/>
                <w:szCs w:val="21"/>
                <w:lang w:eastAsia="zh-CN"/>
              </w:rPr>
            </w:pPr>
            <w:r>
              <w:rPr>
                <w:rFonts w:ascii="New York" w:eastAsia="宋体" w:hAnsi="New York"/>
                <w:strike/>
                <w:color w:val="FF0000"/>
              </w:rPr>
              <w:t>Both Type 1 and Type 2 may have impact on measurement operation, so the potential enhancement may include CSI-RS and PL RS measurements, beam failure recov</w:t>
            </w:r>
            <w:r>
              <w:rPr>
                <w:rFonts w:ascii="New York" w:eastAsia="宋体" w:hAnsi="New York"/>
                <w:strike/>
                <w:color w:val="FF0000"/>
              </w:rPr>
              <w:t>ery, radio link monitoring, cell (re)selection and handover procedure</w:t>
            </w:r>
            <w:r>
              <w:rPr>
                <w:rFonts w:ascii="New York" w:eastAsia="宋体" w:hAnsi="New York"/>
              </w:rPr>
              <w:t xml:space="preserve">. </w:t>
            </w:r>
            <w:r>
              <w:rPr>
                <w:rFonts w:ascii="New York" w:eastAsia="宋体" w:hAnsi="New York"/>
                <w:highlight w:val="yellow"/>
                <w:vertAlign w:val="superscript"/>
                <w:lang w:eastAsia="zh-CN"/>
              </w:rPr>
              <w:t>(2)</w:t>
            </w:r>
          </w:p>
          <w:p w14:paraId="71CF67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aff3"/>
              <w:numPr>
                <w:ilvl w:val="1"/>
                <w:numId w:val="13"/>
              </w:numPr>
              <w:snapToGrid w:val="0"/>
              <w:rPr>
                <w:sz w:val="21"/>
                <w:szCs w:val="21"/>
                <w:lang w:eastAsia="zh-CN"/>
              </w:rPr>
            </w:pPr>
            <w:r>
              <w:rPr>
                <w:rFonts w:ascii="New York" w:eastAsia="宋体" w:hAnsi="New York"/>
              </w:rPr>
              <w:t>Support enhancements to UE behavi</w:t>
            </w:r>
            <w:r>
              <w:rPr>
                <w:rFonts w:ascii="New York" w:eastAsia="宋体" w:hAnsi="New York"/>
              </w:rPr>
              <w:t>ors due to dynamic adaptation of spatial elements, e.g., measurements, CSI feedback, power control, PUSCH/PDSCH repetition, SRS transmission, TCI configuration, beam management, beam failure recovery, radio link monitoring, cell (re)selection, handover, in</w:t>
            </w:r>
            <w:r>
              <w:rPr>
                <w:rFonts w:ascii="New York" w:eastAsia="宋体" w:hAnsi="New York"/>
              </w:rPr>
              <w:t xml:space="preserve">itial access, etc. </w:t>
            </w:r>
            <w:r>
              <w:rPr>
                <w:rFonts w:ascii="New York" w:eastAsia="宋体" w:hAnsi="New York"/>
                <w:highlight w:val="yellow"/>
                <w:vertAlign w:val="superscript"/>
                <w:lang w:eastAsia="zh-CN"/>
              </w:rPr>
              <w:t>(2)</w:t>
            </w:r>
          </w:p>
          <w:p w14:paraId="74C15758" w14:textId="77777777" w:rsidR="00B15B4F" w:rsidRDefault="00B15B4F">
            <w:pPr>
              <w:pStyle w:val="aff3"/>
              <w:snapToGrid w:val="0"/>
            </w:pPr>
          </w:p>
          <w:p w14:paraId="3840C840" w14:textId="77777777" w:rsidR="00B15B4F" w:rsidRDefault="004541A5">
            <w:pPr>
              <w:pStyle w:val="aff3"/>
              <w:snapToGrid w:val="0"/>
              <w:rPr>
                <w:rFonts w:eastAsia="宋体"/>
                <w:lang w:eastAsia="zh-CN"/>
              </w:rPr>
            </w:pPr>
            <w:r>
              <w:rPr>
                <w:rFonts w:eastAsia="宋体"/>
                <w:lang w:eastAsia="zh-CN"/>
              </w:rPr>
              <w:t xml:space="preserve">For the following bullets, some suggestion are provided to simplify the description. </w:t>
            </w:r>
          </w:p>
          <w:p w14:paraId="284F0DB4" w14:textId="77777777" w:rsidR="00B15B4F" w:rsidRDefault="004541A5">
            <w:pPr>
              <w:pStyle w:val="aff3"/>
              <w:numPr>
                <w:ilvl w:val="1"/>
                <w:numId w:val="13"/>
              </w:numPr>
              <w:snapToGrid w:val="0"/>
              <w:rPr>
                <w:strike/>
                <w:color w:val="FF0000"/>
              </w:rPr>
            </w:pPr>
            <w:r>
              <w:rPr>
                <w:rFonts w:ascii="New York" w:eastAsia="宋体" w:hAnsi="New York"/>
                <w:strike/>
                <w:color w:val="FF0000"/>
              </w:rPr>
              <w:t xml:space="preserve">The different set of ports such as 64/32/8/4 and their associated CSI-RS configurations may be determined from the hypothesis of TRX </w:t>
            </w:r>
            <w:r>
              <w:rPr>
                <w:rFonts w:ascii="New York" w:eastAsia="宋体" w:hAnsi="New York"/>
                <w:strike/>
                <w:color w:val="FF0000"/>
              </w:rPr>
              <w:t>On/Off.</w:t>
            </w:r>
            <w:r>
              <w:rPr>
                <w:rFonts w:ascii="New York" w:eastAsia="宋体" w:hAnsi="New York"/>
              </w:rPr>
              <w:t xml:space="preserve"> Spatial </w:t>
            </w:r>
            <w:r>
              <w:rPr>
                <w:rFonts w:ascii="New York" w:eastAsia="宋体" w:hAnsi="New York"/>
                <w:color w:val="FF0000"/>
                <w:lang w:eastAsia="zh-CN"/>
              </w:rPr>
              <w:t>adaptation/re-</w:t>
            </w:r>
            <w:r>
              <w:rPr>
                <w:rFonts w:ascii="New York" w:eastAsia="宋体" w:hAnsi="New York"/>
              </w:rPr>
              <w:t xml:space="preserve">configuration </w:t>
            </w:r>
            <w:r>
              <w:rPr>
                <w:rFonts w:ascii="New York" w:eastAsia="宋体" w:hAnsi="New York"/>
                <w:strike/>
                <w:color w:val="FF0000"/>
              </w:rPr>
              <w:t>for the network energy saving</w:t>
            </w:r>
            <w:r>
              <w:rPr>
                <w:rFonts w:ascii="New York" w:eastAsia="宋体" w:hAnsi="New York"/>
              </w:rPr>
              <w:t xml:space="preserve"> may </w:t>
            </w:r>
            <w:r>
              <w:rPr>
                <w:rFonts w:ascii="New York" w:eastAsia="宋体" w:hAnsi="New York"/>
                <w:strike/>
                <w:color w:val="FF0000"/>
              </w:rPr>
              <w:t xml:space="preserve">then </w:t>
            </w:r>
            <w:r>
              <w:rPr>
                <w:rFonts w:ascii="New York" w:eastAsia="宋体" w:hAnsi="New York"/>
              </w:rPr>
              <w:t>be</w:t>
            </w:r>
            <w:r>
              <w:rPr>
                <w:rFonts w:ascii="New York" w:eastAsia="宋体" w:hAnsi="New York"/>
                <w:lang w:eastAsia="zh-CN"/>
              </w:rPr>
              <w:t xml:space="preserve"> </w:t>
            </w:r>
            <w:r>
              <w:rPr>
                <w:rFonts w:ascii="New York" w:eastAsia="宋体" w:hAnsi="New York"/>
                <w:color w:val="FF0000"/>
                <w:lang w:eastAsia="zh-CN"/>
              </w:rPr>
              <w:t>indicated</w:t>
            </w:r>
            <w:r>
              <w:rPr>
                <w:rFonts w:ascii="New York" w:eastAsia="宋体" w:hAnsi="New York"/>
                <w:color w:val="FF0000"/>
              </w:rPr>
              <w:t xml:space="preserve"> </w:t>
            </w:r>
            <w:r>
              <w:rPr>
                <w:rFonts w:ascii="New York" w:eastAsia="宋体" w:hAnsi="New York"/>
                <w:strike/>
                <w:color w:val="FF0000"/>
              </w:rPr>
              <w:t xml:space="preserve">determined </w:t>
            </w:r>
            <w:r>
              <w:rPr>
                <w:rFonts w:ascii="New York" w:eastAsia="宋体" w:hAnsi="New York"/>
              </w:rPr>
              <w:t xml:space="preserve">by </w:t>
            </w:r>
            <w:r>
              <w:rPr>
                <w:rFonts w:ascii="New York" w:eastAsia="宋体" w:hAnsi="New York"/>
                <w:strike/>
                <w:color w:val="FF0000"/>
              </w:rPr>
              <w:t>mapping the selected TRX ports setting to</w:t>
            </w:r>
            <w:r>
              <w:rPr>
                <w:rFonts w:ascii="New York" w:eastAsia="宋体" w:hAnsi="New York"/>
              </w:rPr>
              <w:t xml:space="preserve"> an </w:t>
            </w:r>
            <w:r>
              <w:rPr>
                <w:rFonts w:ascii="New York" w:eastAsia="宋体" w:hAnsi="New York"/>
                <w:strike/>
                <w:color w:val="FF0000"/>
              </w:rPr>
              <w:t xml:space="preserve">associated </w:t>
            </w:r>
            <w:r>
              <w:rPr>
                <w:rFonts w:ascii="New York" w:eastAsia="宋体" w:hAnsi="New York"/>
              </w:rPr>
              <w:t xml:space="preserve">configuration index. The configuration index can </w:t>
            </w:r>
            <w:r>
              <w:rPr>
                <w:rFonts w:ascii="New York" w:eastAsia="宋体" w:hAnsi="New York"/>
                <w:strike/>
                <w:color w:val="FF0000"/>
              </w:rPr>
              <w:t xml:space="preserve">also </w:t>
            </w:r>
            <w:r>
              <w:rPr>
                <w:rFonts w:ascii="New York" w:eastAsia="宋体" w:hAnsi="New York"/>
              </w:rPr>
              <w:t xml:space="preserve">be </w:t>
            </w:r>
            <w:r>
              <w:rPr>
                <w:rFonts w:ascii="New York" w:eastAsia="宋体" w:hAnsi="New York"/>
                <w:color w:val="FF0000"/>
              </w:rPr>
              <w:t xml:space="preserve">associated </w:t>
            </w:r>
            <w:r>
              <w:rPr>
                <w:rFonts w:ascii="New York" w:eastAsia="宋体" w:hAnsi="New York"/>
                <w:color w:val="FF0000"/>
                <w:lang w:eastAsia="zh-CN"/>
              </w:rPr>
              <w:t>with</w:t>
            </w:r>
            <w:r>
              <w:rPr>
                <w:rFonts w:ascii="New York" w:eastAsia="宋体" w:hAnsi="New York"/>
                <w:strike/>
                <w:color w:val="FF0000"/>
                <w:lang w:eastAsia="zh-CN"/>
              </w:rPr>
              <w:t xml:space="preserve"> </w:t>
            </w:r>
            <w:r>
              <w:rPr>
                <w:rFonts w:ascii="New York" w:eastAsia="宋体" w:hAnsi="New York"/>
                <w:strike/>
                <w:color w:val="FF0000"/>
              </w:rPr>
              <w:t>used to select</w:t>
            </w:r>
            <w:r>
              <w:rPr>
                <w:rFonts w:ascii="New York" w:eastAsia="宋体" w:hAnsi="New York"/>
              </w:rPr>
              <w:t xml:space="preserve"> the best of directional beams, NZP-CSI-RS configuration and measurement reporting</w:t>
            </w:r>
            <w:r>
              <w:rPr>
                <w:rFonts w:ascii="New York" w:eastAsia="宋体" w:hAnsi="New York"/>
                <w:strike/>
                <w:color w:val="FF0000"/>
              </w:rPr>
              <w:t xml:space="preserve"> in reportConfig</w:t>
            </w:r>
            <w:r>
              <w:rPr>
                <w:rFonts w:ascii="New York" w:eastAsia="宋体" w:hAnsi="New York"/>
              </w:rPr>
              <w:t xml:space="preserve">. </w:t>
            </w:r>
            <w:r>
              <w:rPr>
                <w:rFonts w:ascii="New York" w:eastAsia="宋体" w:hAnsi="New York"/>
                <w:strike/>
                <w:color w:val="FF0000"/>
              </w:rPr>
              <w:t>Over a certain coherent period, whenever the network enters the energ</w:t>
            </w:r>
            <w:r>
              <w:rPr>
                <w:rFonts w:ascii="New York" w:eastAsia="宋体" w:hAnsi="New York"/>
                <w:strike/>
                <w:color w:val="FF0000"/>
              </w:rPr>
              <w:t>y saving mode, the corresponding spatial domain configuration can then be determined from the configuration index.</w:t>
            </w:r>
          </w:p>
          <w:p w14:paraId="7BCD6CAE" w14:textId="77777777" w:rsidR="00B15B4F" w:rsidRDefault="00B15B4F">
            <w:pPr>
              <w:pStyle w:val="aff3"/>
              <w:snapToGrid w:val="0"/>
              <w:rPr>
                <w:rFonts w:eastAsia="宋体"/>
                <w:lang w:eastAsia="zh-CN"/>
              </w:rPr>
            </w:pPr>
          </w:p>
        </w:tc>
      </w:tr>
      <w:tr w:rsidR="00B15B4F" w14:paraId="40F206AE" w14:textId="77777777">
        <w:tc>
          <w:tcPr>
            <w:tcW w:w="1704" w:type="dxa"/>
          </w:tcPr>
          <w:p w14:paraId="37F812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2E30B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w:t>
            </w:r>
            <w:r>
              <w:rPr>
                <w:rFonts w:ascii="Times New Roman" w:hAnsi="Times New Roman"/>
                <w:sz w:val="22"/>
                <w:szCs w:val="22"/>
                <w:lang w:eastAsia="zh-CN"/>
              </w:rPr>
              <w:t>ue. Also, some description with detailed normative stage design should be removed, e.g. using configuration index etc. We can focus on the normative work after the study item phase. Also, some re-configuration bullet is moved as later sub-bullet to make th</w:t>
            </w:r>
            <w:r>
              <w:rPr>
                <w:rFonts w:ascii="Times New Roman" w:hAnsi="Times New Roman"/>
                <w:sz w:val="22"/>
                <w:szCs w:val="22"/>
                <w:lang w:eastAsia="zh-CN"/>
              </w:rPr>
              <w:t>e description more readable.</w:t>
            </w:r>
          </w:p>
          <w:p w14:paraId="1B33C3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aff3"/>
              <w:numPr>
                <w:ilvl w:val="1"/>
                <w:numId w:val="13"/>
              </w:numPr>
              <w:snapToGrid w:val="0"/>
              <w:rPr>
                <w:strike/>
                <w:color w:val="FF0000"/>
                <w:sz w:val="21"/>
                <w:szCs w:val="21"/>
                <w:lang w:eastAsia="zh-CN"/>
              </w:rPr>
            </w:pPr>
            <w:r>
              <w:rPr>
                <w:rFonts w:ascii="New York" w:eastAsia="宋体" w:hAnsi="New York"/>
                <w:strike/>
                <w:color w:val="FF0000"/>
              </w:rPr>
              <w:t>CSI-RS/reporting re-configuration should be indicated to the UEs for spatial adaptation of gNB/cell po</w:t>
            </w:r>
            <w:r>
              <w:rPr>
                <w:rFonts w:ascii="New York" w:eastAsia="宋体" w:hAnsi="New York"/>
                <w:strike/>
                <w:color w:val="FF0000"/>
              </w:rPr>
              <w:t xml:space="preserve">wer state </w:t>
            </w:r>
          </w:p>
          <w:p w14:paraId="5831C58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w:t>
            </w:r>
            <w:r>
              <w:rPr>
                <w:rFonts w:ascii="Times New Roman" w:hAnsi="Times New Roman"/>
                <w:sz w:val="22"/>
                <w:szCs w:val="22"/>
                <w:lang w:eastAsia="zh-CN"/>
              </w:rPr>
              <w:t xml:space="preserve">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3B569A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on m</w:t>
            </w:r>
            <w:r>
              <w:rPr>
                <w:rFonts w:ascii="Times New Roman" w:hAnsi="Times New Roman"/>
                <w:strike/>
                <w:color w:val="FF0000"/>
                <w:sz w:val="22"/>
                <w:szCs w:val="22"/>
                <w:lang w:eastAsia="zh-CN"/>
              </w:rPr>
              <w:t xml:space="preserve">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w:t>
            </w:r>
            <w:r>
              <w:rPr>
                <w:rFonts w:ascii="Times New Roman" w:hAnsi="Times New Roman"/>
                <w:color w:val="FF0000"/>
                <w:sz w:val="22"/>
                <w:szCs w:val="22"/>
                <w:lang w:eastAsia="zh-CN"/>
              </w:rPr>
              <w:t>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aff3"/>
              <w:numPr>
                <w:ilvl w:val="1"/>
                <w:numId w:val="13"/>
              </w:numPr>
              <w:snapToGrid w:val="0"/>
              <w:rPr>
                <w:color w:val="FF0000"/>
                <w:sz w:val="21"/>
                <w:szCs w:val="21"/>
                <w:lang w:eastAsia="zh-CN"/>
              </w:rPr>
            </w:pPr>
            <w:r>
              <w:rPr>
                <w:rFonts w:ascii="New York" w:eastAsia="宋体" w:hAnsi="New York"/>
                <w:color w:val="FF0000"/>
              </w:rPr>
              <w:t xml:space="preserve">CSI-RS/reporting re-configuration should be indicated to the UEs for spatial adaptation of gNB/cell power state </w:t>
            </w:r>
          </w:p>
          <w:p w14:paraId="44C6E890" w14:textId="77777777" w:rsidR="00B15B4F" w:rsidRDefault="004541A5">
            <w:pPr>
              <w:pStyle w:val="aff3"/>
              <w:numPr>
                <w:ilvl w:val="1"/>
                <w:numId w:val="13"/>
              </w:numPr>
              <w:snapToGrid w:val="0"/>
              <w:rPr>
                <w:strike/>
                <w:color w:val="FF0000"/>
                <w:sz w:val="21"/>
                <w:szCs w:val="21"/>
                <w:lang w:eastAsia="zh-CN"/>
              </w:rPr>
            </w:pPr>
            <w:r>
              <w:rPr>
                <w:rFonts w:ascii="New York" w:eastAsia="宋体" w:hAnsi="New York"/>
                <w:strike/>
                <w:color w:val="FF0000"/>
              </w:rPr>
              <w:t>Support enhancements to UE behaviors due to dynamic adaptation of spatial elements, e.g., measurements, CSI feedback, power control, PUSCH/PDSCH repetition, SRS transmission, TCI configuration, beam management, beam failure recovery, radio link monitoring,</w:t>
            </w:r>
            <w:r>
              <w:rPr>
                <w:rFonts w:ascii="New York" w:eastAsia="宋体" w:hAnsi="New York"/>
                <w:strike/>
                <w:color w:val="FF0000"/>
              </w:rPr>
              <w:t xml:space="preserve"> cell (re)selection, handover, initial access, etc. </w:t>
            </w:r>
            <w:r>
              <w:rPr>
                <w:rFonts w:ascii="New York" w:eastAsia="宋体" w:hAnsi="New York"/>
                <w:strike/>
                <w:color w:val="FF0000"/>
                <w:highlight w:val="yellow"/>
                <w:vertAlign w:val="superscript"/>
                <w:lang w:eastAsia="zh-CN"/>
              </w:rPr>
              <w:t>(2)</w:t>
            </w:r>
          </w:p>
          <w:p w14:paraId="1DD4B81A" w14:textId="77777777" w:rsidR="00B15B4F" w:rsidRDefault="004541A5">
            <w:pPr>
              <w:pStyle w:val="aff3"/>
              <w:numPr>
                <w:ilvl w:val="1"/>
                <w:numId w:val="13"/>
              </w:numPr>
              <w:snapToGrid w:val="0"/>
              <w:rPr>
                <w:strike/>
                <w:color w:val="FF0000"/>
              </w:rPr>
            </w:pPr>
            <w:r>
              <w:rPr>
                <w:rFonts w:ascii="New York" w:eastAsia="宋体" w:hAnsi="New York"/>
                <w:strike/>
                <w:color w:val="FF0000"/>
              </w:rPr>
              <w:t>The different set of ports such as 64/32/8/4 and their associated CSI-RS configurations may be determined from the hypothesis of TRX On/Off. Spatial configuration for the network energy saving may the</w:t>
            </w:r>
            <w:r>
              <w:rPr>
                <w:rFonts w:ascii="New York" w:eastAsia="宋体" w:hAnsi="New York"/>
                <w:strike/>
                <w:color w:val="FF0000"/>
              </w:rPr>
              <w:t>n be determined by mapping the selected TRX ports setting to an associated configuration index. The configuration index can also be used to select the best of directional beams, NZP-CSI-RS configuration and measurement reporting in reportConfig. Over a cer</w:t>
            </w:r>
            <w:r>
              <w:rPr>
                <w:rFonts w:ascii="New York" w:eastAsia="宋体" w:hAnsi="New York"/>
                <w:strike/>
                <w:color w:val="FF0000"/>
              </w:rPr>
              <w:t>tain coherent period, whenever the network enters the energy saving mode, the corresponding spatial domain configuration can then be determined from the configuration index.</w:t>
            </w:r>
          </w:p>
          <w:p w14:paraId="04A7847B"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w:t>
            </w:r>
            <w:r>
              <w:rPr>
                <w:rFonts w:ascii="New York" w:eastAsia="宋体" w:hAnsi="New York"/>
              </w:rPr>
              <w:t>CSI-RS reconfigurations.</w:t>
            </w:r>
            <w:r>
              <w:rPr>
                <w:rFonts w:ascii="New York" w:eastAsia="宋体" w:hAnsi="New York"/>
                <w:highlight w:val="yellow"/>
                <w:vertAlign w:val="superscript"/>
                <w:lang w:eastAsia="zh-CN"/>
              </w:rPr>
              <w:t>(3)</w:t>
            </w:r>
          </w:p>
          <w:p w14:paraId="29921DA7"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658867A2"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3CFC9522" w14:textId="77777777" w:rsidR="00B15B4F" w:rsidRDefault="00B15B4F">
            <w:pPr>
              <w:pStyle w:val="a9"/>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62B0B79B"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w:t>
            </w:r>
            <w:r>
              <w:rPr>
                <w:rFonts w:ascii="Times New Roman" w:eastAsia="Yu Mincho" w:hAnsi="Times New Roman"/>
                <w:sz w:val="22"/>
                <w:szCs w:val="22"/>
                <w:lang w:eastAsia="ja-JP"/>
              </w:rPr>
              <w:t>t the following modification to make it clear that light-weight mechanism is to enable fast CSI-RS reconfiguration due to spatial domain adaptation.</w:t>
            </w:r>
          </w:p>
          <w:p w14:paraId="308091B2" w14:textId="77777777" w:rsidR="00B15B4F" w:rsidRDefault="004541A5">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w:t>
            </w:r>
            <w:r>
              <w:rPr>
                <w:color w:val="FF0000"/>
                <w:sz w:val="22"/>
                <w:szCs w:val="22"/>
              </w:rPr>
              <w:t xml:space="preserve">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等线"/>
                <w:lang w:val="en-GB" w:eastAsia="zh-CN"/>
              </w:rPr>
            </w:pPr>
            <w:r>
              <w:rPr>
                <w:rFonts w:ascii="New York" w:eastAsia="等线" w:hAnsi="New York"/>
                <w:sz w:val="22"/>
                <w:lang w:val="en-GB" w:eastAsia="zh-CN"/>
              </w:rPr>
              <w:t>The current summary includes points like “The different set o</w:t>
            </w:r>
            <w:r>
              <w:rPr>
                <w:rFonts w:ascii="New York" w:eastAsia="等线" w:hAnsi="New York"/>
                <w:sz w:val="22"/>
                <w:lang w:val="en-GB" w:eastAsia="zh-CN"/>
              </w:rPr>
              <w:t>f ports…” which look extremely specific to a particular type of technique. We feel it might be better to outline the specification requirements to support a family of techniques at this stage instead of narrowly specifying a particular technique which coul</w:t>
            </w:r>
            <w:r>
              <w:rPr>
                <w:rFonts w:ascii="New York" w:eastAsia="等线" w:hAnsi="New York"/>
                <w:sz w:val="22"/>
                <w:lang w:val="en-GB" w:eastAsia="zh-CN"/>
              </w:rPr>
              <w:t>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 xml:space="preserve">Note (4): in our view, feedback and UE assistance </w:t>
            </w:r>
            <w:r>
              <w:rPr>
                <w:rFonts w:ascii="New York" w:eastAsiaTheme="minorEastAsia" w:hAnsi="New York"/>
                <w:sz w:val="22"/>
                <w:szCs w:val="22"/>
                <w:lang w:eastAsia="ko-KR"/>
              </w:rPr>
              <w:t>information will drive techniques to be applied for NW energy saving. So, we prefer to keep this bullet in this section.</w:t>
            </w:r>
          </w:p>
          <w:p w14:paraId="100406CD" w14:textId="77777777" w:rsidR="00B15B4F" w:rsidRDefault="00B15B4F">
            <w:pPr>
              <w:spacing w:before="180" w:line="288" w:lineRule="auto"/>
              <w:rPr>
                <w:rFonts w:eastAsia="等线"/>
                <w:sz w:val="22"/>
                <w:szCs w:val="22"/>
                <w:lang w:val="en-GB" w:eastAsia="zh-CN"/>
              </w:rPr>
            </w:pPr>
          </w:p>
          <w:p w14:paraId="0585B0A8"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74D6C9C3" w14:textId="77777777" w:rsidR="00B15B4F" w:rsidRDefault="004541A5">
            <w:pPr>
              <w:pStyle w:val="4"/>
              <w:ind w:left="1411" w:hanging="1411"/>
              <w:outlineLvl w:val="3"/>
              <w:rPr>
                <w:rFonts w:eastAsia="宋体"/>
                <w:szCs w:val="18"/>
                <w:lang w:eastAsia="zh-CN"/>
              </w:rPr>
            </w:pPr>
            <w:r>
              <w:rPr>
                <w:rFonts w:eastAsia="宋体"/>
                <w:szCs w:val="18"/>
                <w:lang w:eastAsia="zh-CN"/>
              </w:rPr>
              <w:t>Proposal #4-1</w:t>
            </w:r>
          </w:p>
          <w:p w14:paraId="6F07288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aff3"/>
              <w:numPr>
                <w:ilvl w:val="1"/>
                <w:numId w:val="62"/>
              </w:numPr>
              <w:snapToGrid w:val="0"/>
              <w:rPr>
                <w:strike/>
                <w:color w:val="FF0000"/>
                <w:sz w:val="21"/>
                <w:szCs w:val="21"/>
                <w:lang w:eastAsia="zh-CN"/>
              </w:rPr>
            </w:pPr>
            <w:r>
              <w:rPr>
                <w:rFonts w:ascii="New York" w:eastAsia="宋体" w:hAnsi="New York"/>
              </w:rPr>
              <w:t>CSI-RS/reporting re-configuration should be indicated to the UEs for spatial adaptation of gNB/cel</w:t>
            </w:r>
            <w:r>
              <w:rPr>
                <w:rFonts w:ascii="New York" w:eastAsia="宋体" w:hAnsi="New York"/>
              </w:rPr>
              <w:t xml:space="preserve">l </w:t>
            </w:r>
            <w:r>
              <w:rPr>
                <w:rFonts w:ascii="New York" w:eastAsia="宋体" w:hAnsi="New York"/>
                <w:strike/>
                <w:color w:val="FF0000"/>
                <w:highlight w:val="yellow"/>
              </w:rPr>
              <w:t>power</w:t>
            </w:r>
            <w:r>
              <w:rPr>
                <w:rFonts w:ascii="New York" w:eastAsia="宋体" w:hAnsi="New York"/>
                <w:color w:val="FF0000"/>
                <w:highlight w:val="yellow"/>
                <w:lang w:eastAsia="en-US"/>
              </w:rPr>
              <w:t>operation</w:t>
            </w:r>
            <w:r>
              <w:rPr>
                <w:rFonts w:ascii="New York" w:eastAsia="宋体" w:hAnsi="New York"/>
                <w:color w:val="FF0000"/>
              </w:rPr>
              <w:t xml:space="preserve"> </w:t>
            </w:r>
            <w:r>
              <w:rPr>
                <w:rFonts w:ascii="New York" w:eastAsia="宋体" w:hAnsi="New York"/>
              </w:rPr>
              <w:t xml:space="preserve">state. </w:t>
            </w:r>
            <w:r>
              <w:rPr>
                <w:rFonts w:ascii="New York" w:eastAsia="宋体" w:hAnsi="New York"/>
                <w:color w:val="FF0000"/>
                <w:highlight w:val="yellow"/>
                <w:lang w:eastAsia="en-US"/>
              </w:rPr>
              <w:t>Mechanisms to trigger gNB/cell power state and to recover back into normal network power state.</w:t>
            </w:r>
          </w:p>
          <w:p w14:paraId="7E096521" w14:textId="77777777" w:rsidR="00B15B4F" w:rsidRDefault="004541A5">
            <w:pPr>
              <w:pStyle w:val="aff3"/>
              <w:numPr>
                <w:ilvl w:val="2"/>
                <w:numId w:val="62"/>
              </w:numPr>
              <w:snapToGrid w:val="0"/>
              <w:rPr>
                <w:rFonts w:eastAsia="宋体"/>
                <w:color w:val="FF0000"/>
                <w:highlight w:val="yellow"/>
                <w:lang w:eastAsia="en-US"/>
              </w:rPr>
            </w:pPr>
            <w:r>
              <w:rPr>
                <w:rFonts w:ascii="New York" w:eastAsia="宋体"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w:t>
            </w:r>
            <w:r>
              <w:rPr>
                <w:rFonts w:ascii="Times New Roman" w:hAnsi="Times New Roman"/>
                <w:sz w:val="22"/>
                <w:szCs w:val="22"/>
                <w:lang w:eastAsia="zh-CN"/>
              </w:rPr>
              <w:t>nable/disable all spatial elements associated to a logical antenna port, e.g. a subset of ports of a CSI-RS resource.</w:t>
            </w:r>
          </w:p>
          <w:p w14:paraId="149FDE2E" w14:textId="77777777" w:rsidR="00B15B4F" w:rsidRDefault="004541A5">
            <w:pPr>
              <w:pStyle w:val="a9"/>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disable of part of spatial elements associated to a logical antenna port(s). This may result in changes to the anten</w:t>
            </w:r>
            <w:r>
              <w:rPr>
                <w:rFonts w:ascii="Times New Roman" w:hAnsi="Times New Roman"/>
                <w:sz w:val="22"/>
                <w:szCs w:val="22"/>
                <w:lang w:eastAsia="zh-CN"/>
              </w:rPr>
              <w:t xml:space="preserve">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3746E56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w:t>
            </w:r>
            <w:r>
              <w:rPr>
                <w:rFonts w:ascii="Times New Roman" w:hAnsi="Times New Roman"/>
                <w:sz w:val="22"/>
                <w:szCs w:val="22"/>
                <w:lang w:eastAsia="zh-CN"/>
              </w:rPr>
              <w:t>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aff3"/>
              <w:numPr>
                <w:ilvl w:val="1"/>
                <w:numId w:val="13"/>
              </w:numPr>
              <w:snapToGrid w:val="0"/>
              <w:rPr>
                <w:sz w:val="21"/>
                <w:szCs w:val="21"/>
                <w:lang w:eastAsia="zh-CN"/>
              </w:rPr>
            </w:pPr>
            <w:r>
              <w:rPr>
                <w:rFonts w:ascii="New York" w:eastAsia="宋体" w:hAnsi="New York"/>
              </w:rPr>
              <w:t>Support enhancements to UE behaviors due to dynamic adaptation of spatial elements, e.g., measurements, CSI feedback, power control, PUSCH/PDS</w:t>
            </w:r>
            <w:r>
              <w:rPr>
                <w:rFonts w:ascii="New York" w:eastAsia="宋体" w:hAnsi="New York"/>
              </w:rPr>
              <w:t xml:space="preserve">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53216A80" w14:textId="77777777" w:rsidR="00B15B4F" w:rsidRDefault="004541A5">
            <w:pPr>
              <w:pStyle w:val="aff3"/>
              <w:numPr>
                <w:ilvl w:val="1"/>
                <w:numId w:val="13"/>
              </w:numPr>
              <w:snapToGrid w:val="0"/>
              <w:rPr>
                <w:rFonts w:ascii="New York" w:eastAsia="宋体" w:hAnsi="New York"/>
              </w:rPr>
            </w:pPr>
            <w:r>
              <w:rPr>
                <w:rFonts w:ascii="New York" w:eastAsia="宋体" w:hAnsi="New York"/>
              </w:rPr>
              <w:t xml:space="preserve">The </w:t>
            </w:r>
            <w:r>
              <w:rPr>
                <w:rFonts w:ascii="New York" w:eastAsia="宋体" w:hAnsi="New York"/>
                <w:strike/>
                <w:color w:val="FF0000"/>
                <w:highlight w:val="yellow"/>
                <w:lang w:eastAsia="zh-CN"/>
              </w:rPr>
              <w:t>different</w:t>
            </w:r>
            <w:r>
              <w:rPr>
                <w:rFonts w:ascii="New York" w:eastAsia="宋体" w:hAnsi="New York"/>
              </w:rPr>
              <w:t xml:space="preserve"> set of ports </w:t>
            </w:r>
            <w:r>
              <w:rPr>
                <w:rFonts w:ascii="New York" w:eastAsia="宋体" w:hAnsi="New York"/>
                <w:strike/>
                <w:color w:val="FF0000"/>
                <w:highlight w:val="yellow"/>
                <w:lang w:eastAsia="zh-CN"/>
              </w:rPr>
              <w:t>such as 64/32/8/4</w:t>
            </w:r>
            <w:r>
              <w:rPr>
                <w:rFonts w:ascii="New York" w:eastAsia="宋体" w:hAnsi="New York"/>
              </w:rPr>
              <w:t xml:space="preserve"> and their associated CSI-RS configuration</w:t>
            </w:r>
            <w:r>
              <w:rPr>
                <w:rFonts w:ascii="New York" w:eastAsia="宋体" w:hAnsi="New York"/>
              </w:rPr>
              <w:t>s may be determined from the hypothesis of TRX On/Off. Spatial configuration for the network energy saving may then be determined by mapping the selected TRX ports setting to an associated configuration index. The configuration index can also be used to se</w:t>
            </w:r>
            <w:r>
              <w:rPr>
                <w:rFonts w:ascii="New York" w:eastAsia="宋体" w:hAnsi="New York"/>
              </w:rPr>
              <w:t>lect the best of directional beams, NZP-CSI-RS configuration and measurement reporting in reportConfig. Over a certain coherent period, whenever the network enters the energy saving mode, the corresponding spatial domain configuration can then be determine</w:t>
            </w:r>
            <w:r>
              <w:rPr>
                <w:rFonts w:ascii="New York" w:eastAsia="宋体" w:hAnsi="New York"/>
              </w:rPr>
              <w:t>d from the configuration index.</w:t>
            </w:r>
          </w:p>
          <w:p w14:paraId="43FF95BA"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CSI-RS reconfigurations </w:t>
            </w:r>
            <w:r>
              <w:rPr>
                <w:rFonts w:ascii="New York" w:eastAsia="宋体" w:hAnsi="New York"/>
                <w:color w:val="FF0000"/>
                <w:highlight w:val="yellow"/>
                <w:lang w:eastAsia="en-US"/>
              </w:rPr>
              <w:t>and group-common L1 signaling.</w:t>
            </w:r>
            <w:r>
              <w:rPr>
                <w:rFonts w:ascii="New York" w:eastAsia="宋体" w:hAnsi="New York"/>
                <w:highlight w:val="yellow"/>
                <w:vertAlign w:val="superscript"/>
                <w:lang w:eastAsia="zh-CN"/>
              </w:rPr>
              <w:t>(3)</w:t>
            </w:r>
          </w:p>
          <w:p w14:paraId="3F1FE99F"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w:t>
            </w:r>
            <w:r>
              <w:rPr>
                <w:rFonts w:ascii="New York" w:eastAsia="宋体" w:hAnsi="New York"/>
              </w:rPr>
              <w:t xml:space="preserve">activation </w:t>
            </w:r>
            <w:r>
              <w:rPr>
                <w:rFonts w:ascii="New York" w:eastAsia="宋体" w:hAnsi="New York"/>
                <w:color w:val="FF0000"/>
                <w:highlight w:val="yellow"/>
                <w:lang w:eastAsia="en-US"/>
              </w:rPr>
              <w:t>and/or adaptation</w:t>
            </w:r>
            <w:r>
              <w:rPr>
                <w:rFonts w:ascii="New York" w:eastAsia="宋体" w:hAnsi="New York"/>
                <w:color w:val="5B9BD5" w:themeColor="accent5"/>
              </w:rPr>
              <w:t xml:space="preserve"> </w:t>
            </w:r>
            <w:r>
              <w:rPr>
                <w:rFonts w:ascii="New York" w:eastAsia="宋体" w:hAnsi="New York"/>
              </w:rPr>
              <w:t>of antenna ports.</w:t>
            </w:r>
            <w:r>
              <w:rPr>
                <w:rFonts w:ascii="New York" w:eastAsia="宋体" w:hAnsi="New York"/>
                <w:highlight w:val="yellow"/>
                <w:vertAlign w:val="superscript"/>
                <w:lang w:eastAsia="zh-CN"/>
              </w:rPr>
              <w:t>(4)</w:t>
            </w:r>
            <w:r>
              <w:rPr>
                <w:rFonts w:ascii="New York" w:eastAsia="宋体" w:hAnsi="New York"/>
                <w:color w:val="FF0000"/>
              </w:rPr>
              <w:t xml:space="preserve"> </w:t>
            </w:r>
          </w:p>
          <w:p w14:paraId="46524590"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r>
              <w:rPr>
                <w:rFonts w:ascii="New York" w:eastAsia="宋体" w:hAnsi="New York"/>
                <w:color w:val="FF0000"/>
                <w:highlight w:val="yellow"/>
                <w:lang w:eastAsia="en-US"/>
              </w:rPr>
              <w:t xml:space="preserve">CSI reporting enhancement on muted or adapted spatial elements/patterns, etc. should be considered for assistance information feedback to </w:t>
            </w:r>
            <w:r>
              <w:rPr>
                <w:rFonts w:ascii="New York" w:eastAsia="宋体" w:hAnsi="New York"/>
                <w:color w:val="FF0000"/>
                <w:highlight w:val="yellow"/>
                <w:lang w:eastAsia="en-US"/>
              </w:rPr>
              <w:t>the gNB.</w:t>
            </w:r>
          </w:p>
          <w:p w14:paraId="5D43861E" w14:textId="77777777" w:rsidR="00B15B4F" w:rsidRDefault="00B15B4F">
            <w:pPr>
              <w:pStyle w:val="a9"/>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aff3"/>
              <w:numPr>
                <w:ilvl w:val="1"/>
                <w:numId w:val="63"/>
              </w:numPr>
              <w:snapToGrid w:val="0"/>
              <w:rPr>
                <w:strike/>
                <w:sz w:val="21"/>
                <w:szCs w:val="21"/>
                <w:lang w:eastAsia="zh-CN"/>
              </w:rPr>
            </w:pPr>
            <w:r>
              <w:rPr>
                <w:rFonts w:ascii="New York" w:eastAsia="宋体" w:hAnsi="New York"/>
              </w:rPr>
              <w:t>CSI-RS/reporting re-configuration should be indicated to the UEs for spatial adaptation of gNB</w:t>
            </w:r>
            <w:r>
              <w:rPr>
                <w:rFonts w:ascii="New York" w:eastAsia="宋体" w:hAnsi="New York"/>
                <w:strike/>
                <w:color w:val="0070C0"/>
              </w:rPr>
              <w:t>/cell power state</w:t>
            </w:r>
            <w:r>
              <w:rPr>
                <w:rFonts w:ascii="New York" w:eastAsia="宋体" w:hAnsi="New York"/>
                <w:color w:val="0070C0"/>
              </w:rPr>
              <w:t xml:space="preserve"> </w:t>
            </w:r>
          </w:p>
          <w:p w14:paraId="6A5416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aff3"/>
              <w:numPr>
                <w:ilvl w:val="1"/>
                <w:numId w:val="13"/>
              </w:numPr>
              <w:snapToGrid w:val="0"/>
              <w:rPr>
                <w:sz w:val="21"/>
                <w:szCs w:val="21"/>
                <w:lang w:eastAsia="zh-CN"/>
              </w:rPr>
            </w:pPr>
            <w:r>
              <w:rPr>
                <w:rFonts w:ascii="New York" w:eastAsia="宋体" w:hAnsi="New York"/>
              </w:rPr>
              <w:t>Type 1 and Type 2 may have impact on measurement operation, so the potential enhancement may include CSI-</w:t>
            </w:r>
            <w:r>
              <w:rPr>
                <w:rFonts w:ascii="New York" w:eastAsia="宋体" w:hAnsi="New York"/>
              </w:rPr>
              <w:t xml:space="preserve">RS and PL RS measurements, beam failure recovery, radio link monitoring, cell (re)selection and handover procedure. </w:t>
            </w:r>
            <w:r>
              <w:rPr>
                <w:rFonts w:ascii="New York" w:eastAsia="宋体" w:hAnsi="New York"/>
                <w:highlight w:val="yellow"/>
                <w:vertAlign w:val="superscript"/>
                <w:lang w:eastAsia="zh-CN"/>
              </w:rPr>
              <w:t>(2)</w:t>
            </w:r>
          </w:p>
          <w:p w14:paraId="6072647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UE feeding back antenna mutin</w:t>
            </w:r>
            <w:r>
              <w:rPr>
                <w:rFonts w:ascii="New York" w:eastAsia="宋体" w:hAnsi="New York"/>
              </w:rPr>
              <w:t xml:space="preserve">g pattern recommendations to the gNB. </w:t>
            </w:r>
          </w:p>
          <w:p w14:paraId="73F7E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aff3"/>
              <w:numPr>
                <w:ilvl w:val="1"/>
                <w:numId w:val="13"/>
              </w:numPr>
              <w:spacing w:line="240" w:lineRule="auto"/>
              <w:rPr>
                <w:color w:val="0070C0"/>
                <w:u w:val="single"/>
                <w:lang w:eastAsia="zh-CN"/>
              </w:rPr>
            </w:pPr>
            <w:r>
              <w:rPr>
                <w:rFonts w:ascii="New York" w:eastAsia="宋体" w:hAnsi="New York"/>
                <w:color w:val="0070C0"/>
                <w:u w:val="single"/>
                <w:lang w:eastAsia="zh-CN"/>
              </w:rPr>
              <w:t>Potential specification impacts are:</w:t>
            </w:r>
          </w:p>
          <w:p w14:paraId="3ACDA278" w14:textId="77777777" w:rsidR="00B15B4F" w:rsidRDefault="004541A5">
            <w:pPr>
              <w:pStyle w:val="aff3"/>
              <w:numPr>
                <w:ilvl w:val="2"/>
                <w:numId w:val="13"/>
              </w:numPr>
              <w:spacing w:line="240" w:lineRule="auto"/>
              <w:rPr>
                <w:color w:val="0070C0"/>
                <w:u w:val="single"/>
                <w:lang w:eastAsia="zh-CN"/>
              </w:rPr>
            </w:pPr>
            <w:r>
              <w:rPr>
                <w:rFonts w:ascii="New York" w:eastAsia="宋体" w:hAnsi="New York"/>
                <w:color w:val="0070C0"/>
                <w:u w:val="single"/>
                <w:lang w:eastAsia="zh-CN"/>
              </w:rPr>
              <w:t xml:space="preserve">Introduction of group-based </w:t>
            </w:r>
            <w:r>
              <w:rPr>
                <w:rFonts w:ascii="New York" w:eastAsia="宋体" w:hAnsi="New York"/>
                <w:color w:val="0070C0"/>
                <w:u w:val="single"/>
                <w:lang w:eastAsia="zh-CN"/>
              </w:rPr>
              <w:t>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a9"/>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aff3"/>
              <w:snapToGrid w:val="0"/>
              <w:rPr>
                <w:rFonts w:eastAsia="宋体"/>
                <w:lang w:eastAsia="zh-CN"/>
              </w:rPr>
            </w:pPr>
            <w:r>
              <w:t>The signalling for adapting already assigned CSI-RS configuration is missed out. The adaptat</w:t>
            </w:r>
            <w:r>
              <w:t>ion of an active CSI-RS configuration will avoid the need for reconfiguration and associated overhead. Thus, we suggest to include a bullet in proposal #4-1  as follows,</w:t>
            </w:r>
          </w:p>
          <w:p w14:paraId="66352E00" w14:textId="77777777" w:rsidR="00B15B4F" w:rsidRDefault="004541A5">
            <w:pPr>
              <w:pStyle w:val="aff3"/>
              <w:snapToGrid w:val="0"/>
            </w:pPr>
            <w:r>
              <w:rPr>
                <w:color w:val="C9211E"/>
              </w:rPr>
              <w:t xml:space="preserve"> “Support of light-weight mechanisms such as DCI/MAC-CE-based, that allow dynamic adap</w:t>
            </w:r>
            <w:r>
              <w:rPr>
                <w:color w:val="C9211E"/>
              </w:rPr>
              <w:t>tation of an active CSI-RS configuration at the UE. For e.g., dynamic on-off of CSI-RS resources within an active CSI-RS configuration w.r.t. adapted ports”</w:t>
            </w:r>
          </w:p>
          <w:p w14:paraId="2132AB6A" w14:textId="77777777" w:rsidR="00B15B4F" w:rsidRDefault="004541A5">
            <w:pPr>
              <w:pStyle w:val="aff3"/>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aff3"/>
              <w:snapToGrid w:val="0"/>
              <w:rPr>
                <w:color w:val="C9211E"/>
              </w:rPr>
            </w:pPr>
          </w:p>
        </w:tc>
      </w:tr>
      <w:tr w:rsidR="00B15B4F" w14:paraId="6E81E6BE" w14:textId="77777777">
        <w:tc>
          <w:tcPr>
            <w:tcW w:w="1704" w:type="dxa"/>
          </w:tcPr>
          <w:p w14:paraId="5C724D6A"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2810D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w:t>
            </w:r>
            <w:r>
              <w:rPr>
                <w:sz w:val="22"/>
                <w:szCs w:val="22"/>
                <w:lang w:eastAsia="zh-CN"/>
              </w:rPr>
              <w:t>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w:t>
            </w:r>
            <w:r>
              <w:rPr>
                <w:rFonts w:ascii="Times New Roman" w:eastAsiaTheme="minorEastAsia" w:hAnsi="Times New Roman"/>
                <w:sz w:val="22"/>
                <w:szCs w:val="22"/>
                <w:lang w:eastAsia="ko-KR"/>
              </w:rPr>
              <w:t>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w:t>
            </w:r>
            <w:r>
              <w:rPr>
                <w:rFonts w:ascii="Times New Roman" w:eastAsiaTheme="minorEastAsia" w:hAnsi="Times New Roman"/>
                <w:sz w:val="22"/>
                <w:szCs w:val="22"/>
                <w:lang w:eastAsia="ko-KR"/>
              </w:rPr>
              <w:t>y specific solution for the technique:</w:t>
            </w:r>
          </w:p>
          <w:p w14:paraId="7DBE71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w:t>
            </w:r>
            <w:r>
              <w:t>by mapping the selected TRX ports setting to an associated configuration index. The configuration index can also be used to select the best of directional beams, NZP-CSI-RS configuration and measurement reporting in reportConfig. Over a certain coherent pe</w:t>
            </w:r>
            <w:r>
              <w:t>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aff3"/>
              <w:snapToGrid w:val="0"/>
              <w:rPr>
                <w:rFonts w:eastAsia="宋体"/>
                <w:lang w:eastAsia="zh-CN"/>
              </w:rPr>
            </w:pPr>
            <w:r>
              <w:rPr>
                <w:rFonts w:eastAsia="宋体"/>
                <w:lang w:eastAsia="zh-CN"/>
              </w:rPr>
              <w:t>We are generally OK with the description as the placeholder for further revision when the r</w:t>
            </w:r>
            <w:r>
              <w:rPr>
                <w:rFonts w:eastAsia="宋体"/>
                <w:lang w:eastAsia="zh-CN"/>
              </w:rPr>
              <w:t>esults are ready except the following bullet.</w:t>
            </w:r>
          </w:p>
          <w:p w14:paraId="1FEA0CCB" w14:textId="77777777" w:rsidR="00B15B4F" w:rsidRDefault="00B15B4F">
            <w:pPr>
              <w:pStyle w:val="aff3"/>
              <w:snapToGrid w:val="0"/>
              <w:rPr>
                <w:rFonts w:eastAsia="宋体"/>
                <w:lang w:eastAsia="zh-CN"/>
              </w:rPr>
            </w:pPr>
          </w:p>
          <w:p w14:paraId="70F98CE7" w14:textId="77777777" w:rsidR="00B15B4F" w:rsidRDefault="004541A5">
            <w:pPr>
              <w:pStyle w:val="aff3"/>
              <w:snapToGrid w:val="0"/>
              <w:rPr>
                <w:rFonts w:eastAsia="宋体"/>
                <w:lang w:eastAsia="zh-CN"/>
              </w:rPr>
            </w:pPr>
            <w:r>
              <w:rPr>
                <w:rFonts w:eastAsia="宋体"/>
                <w:lang w:eastAsia="zh-CN"/>
              </w:rPr>
              <w:t>o</w:t>
            </w:r>
            <w:r>
              <w:rPr>
                <w:rFonts w:eastAsia="宋体"/>
                <w:lang w:eastAsia="zh-CN"/>
              </w:rPr>
              <w:tab/>
            </w:r>
            <w:r>
              <w:rPr>
                <w:rFonts w:eastAsia="宋体"/>
                <w:highlight w:val="yellow"/>
                <w:lang w:eastAsia="zh-CN"/>
              </w:rPr>
              <w:t>Support of light-weight mechanisms such as DCI/MAC-CE-based, that allow fast CSI-RS reconfigurations.(3)</w:t>
            </w:r>
          </w:p>
          <w:p w14:paraId="309F6CDC" w14:textId="77777777" w:rsidR="00B15B4F" w:rsidRDefault="004541A5">
            <w:pPr>
              <w:pStyle w:val="aff3"/>
              <w:snapToGrid w:val="0"/>
              <w:rPr>
                <w:rFonts w:eastAsia="宋体"/>
                <w:lang w:eastAsia="zh-CN"/>
              </w:rPr>
            </w:pPr>
            <w:r>
              <w:rPr>
                <w:rFonts w:eastAsia="宋体"/>
                <w:lang w:eastAsia="zh-CN"/>
              </w:rPr>
              <w:t>Currently, gNB could configure multiple CSI-RS configuration in the same time for UE to report CSI with different antenna port.  Dynamic fast reconfiguration by DCI/MAC-CE does not provide the benefit of reliable CSI report since the CSI measurements requi</w:t>
            </w:r>
            <w:r>
              <w:rPr>
                <w:rFonts w:eastAsia="宋体"/>
                <w:lang w:eastAsia="zh-CN"/>
              </w:rPr>
              <w:t xml:space="preserve">res average to remove the effect of fast fading and robust interference.   </w:t>
            </w:r>
          </w:p>
        </w:tc>
      </w:tr>
      <w:tr w:rsidR="00B15B4F" w14:paraId="39DB07C9" w14:textId="77777777">
        <w:tc>
          <w:tcPr>
            <w:tcW w:w="1704" w:type="dxa"/>
          </w:tcPr>
          <w:p w14:paraId="39ABDB4F" w14:textId="77777777" w:rsidR="00B15B4F" w:rsidRDefault="004541A5">
            <w:pPr>
              <w:pStyle w:val="a9"/>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a9"/>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w:t>
            </w:r>
            <w:r>
              <w:rPr>
                <w:rFonts w:ascii="Times New Roman" w:eastAsiaTheme="minorEastAsia" w:hAnsi="Times New Roman"/>
                <w:sz w:val="22"/>
                <w:szCs w:val="22"/>
                <w:lang w:eastAsia="ko-KR"/>
              </w:rPr>
              <w:t>subset/number of ports for CSI-RS resources can be efficiently indicated to group of UEs by configuring for each UE a group identity to each CSI-RS resource and indicating change by UE-group common signaling including the group identity of applicable CSI-R</w:t>
            </w:r>
            <w:r>
              <w:rPr>
                <w:rFonts w:ascii="Times New Roman" w:eastAsiaTheme="minorEastAsia" w:hAnsi="Times New Roman"/>
                <w:sz w:val="22"/>
                <w:szCs w:val="22"/>
                <w:lang w:eastAsia="ko-KR"/>
              </w:rPr>
              <w:t>S resources.</w:t>
            </w:r>
          </w:p>
        </w:tc>
      </w:tr>
      <w:tr w:rsidR="00B15B4F" w14:paraId="3EA272E0" w14:textId="77777777">
        <w:tc>
          <w:tcPr>
            <w:tcW w:w="1704" w:type="dxa"/>
          </w:tcPr>
          <w:p w14:paraId="22C67028" w14:textId="77777777" w:rsidR="00B15B4F" w:rsidRDefault="004541A5">
            <w:pPr>
              <w:pStyle w:val="a9"/>
              <w:spacing w:after="0"/>
              <w:rPr>
                <w:rFonts w:ascii="Times New Roman" w:hAnsi="Times New Roman"/>
                <w:sz w:val="22"/>
                <w:szCs w:val="22"/>
                <w:lang w:eastAsia="ko-KR"/>
              </w:rPr>
            </w:pPr>
            <w:r>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powerC</w:t>
            </w:r>
            <w:r>
              <w:t xml:space="preserve">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w:t>
            </w:r>
            <w:r>
              <w:rPr>
                <w:rFonts w:ascii="Times New Roman" w:hAnsi="Times New Roman"/>
                <w:sz w:val="22"/>
                <w:szCs w:val="22"/>
                <w:lang w:eastAsia="zh-CN"/>
              </w:rPr>
              <w:t>er chains or antenna elements.</w:t>
            </w:r>
          </w:p>
          <w:p w14:paraId="7272DB48" w14:textId="77777777" w:rsidR="00B15B4F" w:rsidRDefault="004541A5">
            <w:pPr>
              <w:pStyle w:val="aff3"/>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w:t>
            </w:r>
            <w:r>
              <w:rPr>
                <w:rFonts w:ascii="Times New Roman" w:hAnsi="Times New Roman"/>
                <w:sz w:val="22"/>
                <w:szCs w:val="22"/>
                <w:lang w:eastAsia="zh-CN"/>
              </w:rPr>
              <w:t>associated to a logical antenna port, e.g. a subset of ports of a CSI-RS resource.</w:t>
            </w:r>
          </w:p>
          <w:p w14:paraId="4036FCB2"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w:t>
            </w:r>
            <w:r>
              <w:rPr>
                <w:rFonts w:ascii="Times New Roman" w:hAnsi="Times New Roman"/>
                <w:sz w:val="22"/>
                <w:szCs w:val="22"/>
                <w:lang w:eastAsia="zh-CN"/>
              </w:rPr>
              <w:t>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5EB163DC" w14:textId="77777777" w:rsidR="00B15B4F" w:rsidRDefault="004541A5">
            <w:pPr>
              <w:pStyle w:val="a9"/>
              <w:numPr>
                <w:ilvl w:val="1"/>
                <w:numId w:val="19"/>
              </w:numPr>
              <w:spacing w:after="0"/>
              <w:rPr>
                <w:ins w:id="2598" w:author="Ajit" w:date="2022-10-11T11:00:00Z"/>
                <w:rFonts w:ascii="Times New Roman" w:hAnsi="Times New Roman"/>
                <w:szCs w:val="22"/>
                <w:lang w:eastAsia="zh-CN"/>
              </w:rPr>
            </w:pPr>
            <w:r>
              <w:rPr>
                <w:rFonts w:ascii="Times New Roman" w:hAnsi="Times New Roman"/>
                <w:sz w:val="22"/>
                <w:szCs w:val="22"/>
                <w:lang w:eastAsia="zh-CN"/>
              </w:rPr>
              <w:t>CSI reporting enhancement on m</w:t>
            </w:r>
            <w:r>
              <w:rPr>
                <w:rFonts w:ascii="Times New Roman" w:hAnsi="Times New Roman"/>
                <w:sz w:val="22"/>
                <w:szCs w:val="22"/>
                <w:lang w:eastAsia="zh-CN"/>
              </w:rPr>
              <w:t>uted</w:t>
            </w:r>
            <w:ins w:id="259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a9"/>
              <w:numPr>
                <w:ilvl w:val="2"/>
                <w:numId w:val="19"/>
              </w:numPr>
              <w:rPr>
                <w:rFonts w:ascii="Times New Roman" w:hAnsi="Times New Roman"/>
                <w:sz w:val="22"/>
                <w:szCs w:val="22"/>
                <w:lang w:eastAsia="zh-CN"/>
              </w:rPr>
            </w:pPr>
            <w:ins w:id="2600"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aff3"/>
              <w:numPr>
                <w:ilvl w:val="1"/>
                <w:numId w:val="19"/>
              </w:numPr>
              <w:snapToGrid w:val="0"/>
              <w:rPr>
                <w:sz w:val="21"/>
                <w:szCs w:val="21"/>
                <w:lang w:eastAsia="zh-CN"/>
              </w:rPr>
            </w:pPr>
            <w:r>
              <w:t>Support enhancements to UE behaviors due to dynamic adap</w:t>
            </w:r>
            <w:r>
              <w:t xml:space="preserve">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00E0C32E" w14:textId="77777777" w:rsidR="00B15B4F" w:rsidRDefault="004541A5">
            <w:pPr>
              <w:pStyle w:val="aff3"/>
              <w:numPr>
                <w:ilvl w:val="1"/>
                <w:numId w:val="19"/>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w:t>
            </w:r>
            <w:r>
              <w:t>g to an associated configuration index. The configuration index can also be used to select the best of directional beams, NZP-CSI-RS configuration and measurement reporting in reportConfig. Over a certain coherent period, whenever the network enters the en</w:t>
            </w:r>
            <w:r>
              <w:t>ergy saving mode, the corresponding spatial domain configuration can then be determined from the configuration index.</w:t>
            </w:r>
          </w:p>
          <w:p w14:paraId="49AC6F56" w14:textId="77777777" w:rsidR="00B15B4F" w:rsidRDefault="004541A5">
            <w:pPr>
              <w:pStyle w:val="aff3"/>
              <w:numPr>
                <w:ilvl w:val="1"/>
                <w:numId w:val="19"/>
              </w:numPr>
              <w:snapToGrid w:val="0"/>
              <w:spacing w:line="240" w:lineRule="auto"/>
              <w:rPr>
                <w:ins w:id="2601" w:author="Ajit" w:date="2022-10-11T10:50:00Z"/>
                <w:rFonts w:eastAsiaTheme="minorHAnsi"/>
                <w:lang w:eastAsia="en-US"/>
              </w:rPr>
            </w:pPr>
            <w:r>
              <w:t>Support of light-weight mechanisms such as DCI/MAC-CE-based, that allow fast CSI-RS reconfigurations.</w:t>
            </w:r>
            <w:r>
              <w:rPr>
                <w:rFonts w:eastAsia="宋体"/>
                <w:highlight w:val="yellow"/>
                <w:vertAlign w:val="superscript"/>
                <w:lang w:eastAsia="zh-CN"/>
              </w:rPr>
              <w:t>(3)</w:t>
            </w:r>
          </w:p>
          <w:p w14:paraId="773815D9" w14:textId="77777777" w:rsidR="00B15B4F" w:rsidRDefault="004541A5">
            <w:pPr>
              <w:pStyle w:val="aff3"/>
              <w:numPr>
                <w:ilvl w:val="2"/>
                <w:numId w:val="19"/>
              </w:numPr>
              <w:snapToGrid w:val="0"/>
              <w:spacing w:line="240" w:lineRule="auto"/>
            </w:pPr>
            <w:ins w:id="2602" w:author="Ajit" w:date="2022-10-11T10:50:00Z">
              <w:r>
                <w:rPr>
                  <w:rFonts w:eastAsia="宋体"/>
                  <w:lang w:eastAsia="zh-CN"/>
                </w:rPr>
                <w:t xml:space="preserve">This includes </w:t>
              </w:r>
            </w:ins>
            <w:ins w:id="2603" w:author="Ajit" w:date="2022-10-11T10:51:00Z">
              <w:r>
                <w:rPr>
                  <w:rFonts w:eastAsia="宋体"/>
                  <w:lang w:eastAsia="zh-CN"/>
                </w:rPr>
                <w:t xml:space="preserve">dynamic adaptation </w:t>
              </w:r>
              <w:r>
                <w:rPr>
                  <w:rFonts w:eastAsia="宋体"/>
                  <w:lang w:eastAsia="zh-CN"/>
                </w:rPr>
                <w:t xml:space="preserve">of parameters associated with a </w:t>
              </w:r>
            </w:ins>
            <w:ins w:id="2604" w:author="Ajit" w:date="2022-10-11T10:58:00Z">
              <w:r>
                <w:rPr>
                  <w:rFonts w:eastAsia="宋体"/>
                  <w:lang w:eastAsia="zh-CN"/>
                </w:rPr>
                <w:t>NZP-</w:t>
              </w:r>
            </w:ins>
            <w:ins w:id="2605" w:author="Ajit" w:date="2022-10-11T10:51:00Z">
              <w:r>
                <w:rPr>
                  <w:rFonts w:eastAsia="宋体"/>
                  <w:lang w:eastAsia="zh-CN"/>
                </w:rPr>
                <w:t xml:space="preserve">CSI-RS </w:t>
              </w:r>
            </w:ins>
            <w:ins w:id="2606" w:author="Ajit" w:date="2022-10-11T10:58:00Z">
              <w:r>
                <w:rPr>
                  <w:rFonts w:eastAsia="宋体"/>
                  <w:lang w:eastAsia="zh-CN"/>
                </w:rPr>
                <w:t>resource</w:t>
              </w:r>
            </w:ins>
            <w:ins w:id="2607" w:author="Ajit" w:date="2022-10-11T10:52:00Z">
              <w:r>
                <w:rPr>
                  <w:rFonts w:eastAsia="宋体"/>
                  <w:lang w:eastAsia="zh-CN"/>
                </w:rPr>
                <w:t xml:space="preserve"> such as </w:t>
              </w:r>
            </w:ins>
            <w:ins w:id="2608" w:author="Ajit" w:date="2022-10-11T10:58:00Z">
              <w:r>
                <w:t>powerControlOffsetSS, powerControlOffset</w:t>
              </w:r>
            </w:ins>
            <w:ins w:id="2609" w:author="Ajit" w:date="2022-10-11T10:59:00Z">
              <w:r>
                <w:t>, etc</w:t>
              </w:r>
            </w:ins>
          </w:p>
          <w:p w14:paraId="3DAB28CF" w14:textId="77777777" w:rsidR="00B15B4F" w:rsidRDefault="004541A5">
            <w:pPr>
              <w:pStyle w:val="aff3"/>
              <w:numPr>
                <w:ilvl w:val="1"/>
                <w:numId w:val="19"/>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14:paraId="6A495427" w14:textId="77777777" w:rsidR="00B15B4F" w:rsidRDefault="004541A5">
            <w:pPr>
              <w:pStyle w:val="aff3"/>
              <w:numPr>
                <w:ilvl w:val="2"/>
                <w:numId w:val="19"/>
              </w:numPr>
              <w:snapToGrid w:val="0"/>
              <w:spacing w:line="240" w:lineRule="auto"/>
            </w:pPr>
            <w:ins w:id="2610" w:author="Ajit" w:date="2022-10-11T11:07:00Z">
              <w:r>
                <w:rPr>
                  <w:rFonts w:cs="Arial"/>
                </w:rPr>
                <w:t xml:space="preserve">For example, UE compares the rank/SINR/CSI levels of the current link to gNB configured thresholds. Once the UE detects that the condition is met, it can </w:t>
              </w:r>
            </w:ins>
            <w:ins w:id="2611" w:author="Ajit" w:date="2022-10-11T11:09:00Z">
              <w:r>
                <w:rPr>
                  <w:rFonts w:cs="Arial"/>
                </w:rPr>
                <w:t>request</w:t>
              </w:r>
            </w:ins>
            <w:ins w:id="2612" w:author="Ajit" w:date="2022-10-11T11:08:00Z">
              <w:r>
                <w:rPr>
                  <w:rFonts w:cs="Arial"/>
                </w:rPr>
                <w:t>/</w:t>
              </w:r>
            </w:ins>
            <w:ins w:id="2613" w:author="Ajit" w:date="2022-10-11T11:09:00Z">
              <w:r>
                <w:rPr>
                  <w:rFonts w:cs="Arial"/>
                </w:rPr>
                <w:t>measure</w:t>
              </w:r>
            </w:ins>
            <w:ins w:id="2614" w:author="Ajit" w:date="2022-10-11T11:08:00Z">
              <w:r>
                <w:rPr>
                  <w:rFonts w:cs="Arial"/>
                </w:rPr>
                <w:t xml:space="preserve"> for</w:t>
              </w:r>
            </w:ins>
            <w:ins w:id="2615" w:author="Ajit" w:date="2022-10-11T11:07:00Z">
              <w:r>
                <w:rPr>
                  <w:rFonts w:cs="Arial"/>
                </w:rPr>
                <w:t xml:space="preserve"> </w:t>
              </w:r>
            </w:ins>
            <w:ins w:id="2616" w:author="Ajit" w:date="2022-10-11T11:08:00Z">
              <w:r>
                <w:rPr>
                  <w:rFonts w:cs="Arial"/>
                </w:rPr>
                <w:t xml:space="preserve">additional </w:t>
              </w:r>
            </w:ins>
            <w:ins w:id="2617" w:author="Ajit" w:date="2022-10-11T11:07:00Z">
              <w:r>
                <w:rPr>
                  <w:rFonts w:cs="Arial"/>
                </w:rPr>
                <w:t xml:space="preserve">reference signals </w:t>
              </w:r>
            </w:ins>
            <w:ins w:id="2618" w:author="Ajit" w:date="2022-10-11T11:09:00Z">
              <w:r>
                <w:rPr>
                  <w:rFonts w:cs="Arial"/>
                </w:rPr>
                <w:t>for further measurement/</w:t>
              </w:r>
            </w:ins>
            <w:ins w:id="2619" w:author="Ajit" w:date="2022-10-11T11:07:00Z">
              <w:r>
                <w:rPr>
                  <w:rFonts w:cs="Arial"/>
                </w:rPr>
                <w:t>report</w:t>
              </w:r>
            </w:ins>
            <w:ins w:id="2620" w:author="Ajit" w:date="2022-10-11T11:09:00Z">
              <w:r>
                <w:rPr>
                  <w:rFonts w:cs="Arial"/>
                </w:rPr>
                <w:t>ing</w:t>
              </w:r>
            </w:ins>
            <w:ins w:id="2621" w:author="Ajit" w:date="2022-10-11T11:07:00Z">
              <w:r>
                <w:rPr>
                  <w:rFonts w:cs="Arial"/>
                </w:rPr>
                <w:t xml:space="preserve">. </w:t>
              </w:r>
            </w:ins>
          </w:p>
          <w:p w14:paraId="1A2E5CE6" w14:textId="77777777" w:rsidR="00B15B4F" w:rsidRDefault="004541A5">
            <w:pPr>
              <w:pStyle w:val="aff3"/>
              <w:numPr>
                <w:ilvl w:val="1"/>
                <w:numId w:val="19"/>
              </w:numPr>
              <w:snapToGrid w:val="0"/>
              <w:spacing w:line="240" w:lineRule="auto"/>
            </w:pPr>
            <w:r>
              <w:t>UE feeding back a</w:t>
            </w:r>
            <w:r>
              <w:t xml:space="preserve">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a9"/>
              <w:spacing w:after="0"/>
            </w:pPr>
            <w:r>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w:t>
            </w:r>
            <w:r>
              <w:rPr>
                <w:sz w:val="22"/>
                <w:szCs w:val="22"/>
                <w:lang w:eastAsia="zh-CN"/>
              </w:rPr>
              <w:t>ined from the hypothesis of TRX On/Off. Spatial configuration for the network energy saving may then be determined by mapping the selected TRX ports setting to an associated configuration index. The configuration index can also be used to select the best o</w:t>
            </w:r>
            <w:r>
              <w:rPr>
                <w:sz w:val="22"/>
                <w:szCs w:val="22"/>
                <w:lang w:eastAsia="zh-CN"/>
              </w:rPr>
              <w:t>f directional beams, NZP-CSI-RS configuration and measurement reporting in reportConfig. Over a certain coherent period, whenever the network enters the energy saving mode, the corresponding spatial domain configuration can then be determined from the conf</w:t>
            </w:r>
            <w:r>
              <w:rPr>
                <w:sz w:val="22"/>
                <w:szCs w:val="22"/>
                <w:lang w:eastAsia="zh-CN"/>
              </w:rPr>
              <w:t>iguration index.”</w:t>
            </w:r>
          </w:p>
        </w:tc>
      </w:tr>
    </w:tbl>
    <w:p w14:paraId="623DBE97" w14:textId="77777777" w:rsidR="00B15B4F" w:rsidRDefault="00B15B4F">
      <w:pPr>
        <w:pStyle w:val="a9"/>
        <w:spacing w:after="0"/>
        <w:rPr>
          <w:rFonts w:ascii="Times New Roman" w:hAnsi="Times New Roman"/>
          <w:sz w:val="22"/>
          <w:szCs w:val="22"/>
          <w:lang w:eastAsia="zh-CN"/>
        </w:rPr>
      </w:pPr>
    </w:p>
    <w:p w14:paraId="75C5A136" w14:textId="77777777" w:rsidR="00B15B4F" w:rsidRDefault="00B15B4F">
      <w:pPr>
        <w:pStyle w:val="a9"/>
        <w:spacing w:after="0"/>
        <w:rPr>
          <w:rFonts w:ascii="Times New Roman" w:eastAsiaTheme="minorEastAsia" w:hAnsi="Times New Roman"/>
          <w:sz w:val="22"/>
          <w:szCs w:val="22"/>
          <w:lang w:eastAsia="ko-KR"/>
        </w:rPr>
      </w:pPr>
    </w:p>
    <w:p w14:paraId="39C68636" w14:textId="77777777" w:rsidR="00B15B4F" w:rsidRDefault="00B15B4F">
      <w:pPr>
        <w:pStyle w:val="a9"/>
        <w:spacing w:after="0"/>
        <w:rPr>
          <w:rFonts w:ascii="Times New Roman" w:eastAsiaTheme="minorEastAsia" w:hAnsi="Times New Roman"/>
          <w:sz w:val="22"/>
          <w:szCs w:val="22"/>
          <w:lang w:eastAsia="ko-KR"/>
        </w:rPr>
      </w:pPr>
    </w:p>
    <w:p w14:paraId="1017872F" w14:textId="77777777" w:rsidR="00B15B4F" w:rsidRDefault="004541A5">
      <w:pPr>
        <w:pStyle w:val="4"/>
        <w:ind w:left="1411" w:hanging="1411"/>
        <w:rPr>
          <w:rFonts w:eastAsia="宋体"/>
          <w:szCs w:val="18"/>
          <w:lang w:eastAsia="zh-CN"/>
        </w:rPr>
      </w:pPr>
      <w:r>
        <w:rPr>
          <w:rFonts w:eastAsia="宋体"/>
          <w:szCs w:val="18"/>
          <w:lang w:eastAsia="zh-CN"/>
        </w:rPr>
        <w:t>Proposal #4-2</w:t>
      </w:r>
    </w:p>
    <w:p w14:paraId="71A9C7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w:t>
      </w:r>
      <w:r>
        <w:rPr>
          <w:rFonts w:ascii="Times New Roman" w:hAnsi="Times New Roman"/>
          <w:sz w:val="22"/>
          <w:szCs w:val="22"/>
          <w:lang w:eastAsia="zh-CN"/>
        </w:rPr>
        <w:t>ptation is categorized as type 3:</w:t>
      </w:r>
    </w:p>
    <w:p w14:paraId="0257DC8A" w14:textId="77777777" w:rsidR="00B15B4F" w:rsidRDefault="004541A5">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宋体"/>
          <w:highlight w:val="yellow"/>
          <w:vertAlign w:val="superscript"/>
          <w:lang w:eastAsia="zh-CN"/>
        </w:rPr>
        <w:t>(5)</w:t>
      </w:r>
    </w:p>
    <w:p w14:paraId="7FB43C85" w14:textId="77777777" w:rsidR="00B15B4F" w:rsidRDefault="004541A5">
      <w:pPr>
        <w:pStyle w:val="aff3"/>
        <w:numPr>
          <w:ilvl w:val="1"/>
          <w:numId w:val="13"/>
        </w:numPr>
        <w:snapToGrid w:val="0"/>
      </w:pPr>
      <w:r>
        <w:t>Type 3 may have impact on redundant CSI measurement or rep</w:t>
      </w:r>
      <w:r>
        <w:t>orting to a muted TRP, so enhancement may include dynamic signaling for TRP ID (CORESETPollIndex).</w:t>
      </w:r>
    </w:p>
    <w:p w14:paraId="4082C8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a9"/>
        <w:numPr>
          <w:ilvl w:val="1"/>
          <w:numId w:val="13"/>
        </w:numPr>
        <w:spacing w:after="0"/>
        <w:rPr>
          <w:del w:id="2622" w:author="Editor" w:date="2022-09-23T11:30:00Z"/>
          <w:rFonts w:ascii="Times New Roman" w:hAnsi="Times New Roman"/>
          <w:sz w:val="22"/>
          <w:szCs w:val="22"/>
          <w:lang w:eastAsia="zh-CN"/>
        </w:rPr>
      </w:pPr>
      <w:del w:id="2623" w:author="Editor" w:date="2022-09-23T11:30:00Z">
        <w:r>
          <w:rPr>
            <w:rFonts w:ascii="Times New Roman" w:hAnsi="Times New Roman"/>
            <w:sz w:val="22"/>
            <w:szCs w:val="22"/>
            <w:lang w:eastAsia="zh-CN"/>
          </w:rPr>
          <w:delText xml:space="preserve">gNB may conserve energy by reducing the number of active TRPs in the mTRP </w:delText>
        </w:r>
        <w:r>
          <w:rPr>
            <w:rFonts w:ascii="Times New Roman" w:hAnsi="Times New Roman"/>
            <w:sz w:val="22"/>
            <w:szCs w:val="22"/>
            <w:lang w:eastAsia="zh-CN"/>
          </w:rPr>
          <w:delText>deployment.</w:delText>
        </w:r>
      </w:del>
    </w:p>
    <w:p w14:paraId="0C668996" w14:textId="77777777" w:rsidR="00B15B4F" w:rsidRDefault="004541A5">
      <w:pPr>
        <w:pStyle w:val="a9"/>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w:t>
      </w:r>
      <w:r>
        <w:rPr>
          <w:rFonts w:ascii="Times New Roman" w:eastAsiaTheme="minorEastAsia" w:hAnsi="Times New Roman"/>
          <w:sz w:val="22"/>
          <w:szCs w:val="22"/>
          <w:lang w:eastAsia="ko-KR"/>
        </w:rPr>
        <w:t>control, PUSCH/PDSCH repetition, SRS transmission, TCI configuration, beam management, beam failure recovery, radio link monitoring, cell (re)selection, handover, initial access, etc</w:t>
      </w:r>
    </w:p>
    <w:p w14:paraId="590B4635" w14:textId="77777777" w:rsidR="00B15B4F" w:rsidRDefault="00B15B4F">
      <w:pPr>
        <w:pStyle w:val="a9"/>
        <w:spacing w:after="0"/>
        <w:rPr>
          <w:rFonts w:ascii="Times New Roman" w:eastAsiaTheme="minorEastAsia" w:hAnsi="Times New Roman"/>
          <w:sz w:val="22"/>
          <w:szCs w:val="22"/>
          <w:lang w:eastAsia="ko-KR"/>
        </w:rPr>
      </w:pPr>
    </w:p>
    <w:p w14:paraId="209156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w:t>
      </w:r>
      <w:r>
        <w:rPr>
          <w:rFonts w:ascii="Times New Roman" w:hAnsi="Times New Roman"/>
          <w:sz w:val="22"/>
          <w:szCs w:val="22"/>
          <w:lang w:eastAsia="zh-CN"/>
        </w:rPr>
        <w:t>e able to be evaluated by companies)</w:t>
      </w:r>
    </w:p>
    <w:p w14:paraId="2161B934"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w:t>
      </w:r>
      <w:r>
        <w:rPr>
          <w:rFonts w:ascii="Times New Roman" w:eastAsiaTheme="minorEastAsia" w:hAnsi="Times New Roman"/>
          <w:sz w:val="22"/>
          <w:szCs w:val="22"/>
          <w:lang w:eastAsia="ko-KR"/>
        </w:rPr>
        <w:t>ctly to be evaluated, compared to C-2 and C-1.</w:t>
      </w:r>
    </w:p>
    <w:p w14:paraId="2279ED49" w14:textId="77777777" w:rsidR="00B15B4F" w:rsidRDefault="00B15B4F">
      <w:pPr>
        <w:pStyle w:val="a9"/>
        <w:spacing w:after="0"/>
        <w:rPr>
          <w:rFonts w:ascii="Times New Roman" w:eastAsiaTheme="minorEastAsia" w:hAnsi="Times New Roman"/>
          <w:sz w:val="22"/>
          <w:szCs w:val="22"/>
          <w:lang w:eastAsia="ko-KR"/>
        </w:rPr>
      </w:pPr>
    </w:p>
    <w:p w14:paraId="3A90D57F" w14:textId="77777777" w:rsidR="00B15B4F" w:rsidRDefault="00B15B4F">
      <w:pPr>
        <w:pStyle w:val="a9"/>
        <w:spacing w:after="0"/>
        <w:rPr>
          <w:rFonts w:ascii="Times New Roman" w:eastAsiaTheme="minorEastAsia" w:hAnsi="Times New Roman"/>
          <w:sz w:val="22"/>
          <w:szCs w:val="22"/>
          <w:lang w:eastAsia="ko-KR"/>
        </w:rPr>
      </w:pPr>
    </w:p>
    <w:p w14:paraId="615B4A04" w14:textId="77777777" w:rsidR="00B15B4F" w:rsidRDefault="00B15B4F">
      <w:pPr>
        <w:pStyle w:val="a9"/>
        <w:spacing w:after="0"/>
        <w:rPr>
          <w:rFonts w:ascii="Times New Roman" w:eastAsiaTheme="minorEastAsia" w:hAnsi="Times New Roman"/>
          <w:sz w:val="22"/>
          <w:szCs w:val="22"/>
          <w:lang w:eastAsia="ko-KR"/>
        </w:rPr>
      </w:pPr>
    </w:p>
    <w:p w14:paraId="06337657" w14:textId="77777777" w:rsidR="00B15B4F" w:rsidRDefault="00B15B4F">
      <w:pPr>
        <w:pStyle w:val="a9"/>
        <w:spacing w:after="0"/>
        <w:rPr>
          <w:rFonts w:ascii="Times New Roman" w:eastAsiaTheme="minorEastAsia" w:hAnsi="Times New Roman"/>
          <w:sz w:val="22"/>
          <w:szCs w:val="22"/>
          <w:lang w:eastAsia="ko-KR"/>
        </w:rPr>
      </w:pPr>
    </w:p>
    <w:p w14:paraId="7F4F96E2" w14:textId="77777777" w:rsidR="00B15B4F" w:rsidRDefault="004541A5">
      <w:pPr>
        <w:pStyle w:val="4"/>
        <w:ind w:left="1411" w:hanging="1411"/>
        <w:rPr>
          <w:rFonts w:eastAsia="宋体"/>
          <w:szCs w:val="18"/>
          <w:lang w:eastAsia="zh-CN"/>
        </w:rPr>
      </w:pPr>
      <w:r>
        <w:rPr>
          <w:rFonts w:eastAsia="宋体"/>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WIs. For example, gNB(s) can decide which TRP(s) will transmit PDSCH, and UE could detect corresponding DCI if the TRP transmits, and UE could not detect co</w:t>
            </w:r>
            <w:r>
              <w:rPr>
                <w:rFonts w:ascii="Times New Roman" w:hAnsi="Times New Roman"/>
                <w:sz w:val="22"/>
                <w:szCs w:val="22"/>
                <w:lang w:eastAsia="zh-CN"/>
              </w:rPr>
              <w:t xml:space="preserve">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w:t>
            </w:r>
            <w:r>
              <w:rPr>
                <w:rFonts w:ascii="Times New Roman" w:hAnsi="Times New Roman"/>
                <w:color w:val="FF0000"/>
                <w:sz w:val="22"/>
                <w:szCs w:val="22"/>
                <w:lang w:eastAsia="zh-CN"/>
              </w:rPr>
              <w:t xml:space="preserve">evaluated and clarified.  </w:t>
            </w:r>
          </w:p>
          <w:p w14:paraId="41194043" w14:textId="77777777" w:rsidR="00B15B4F" w:rsidRDefault="00B15B4F">
            <w:pPr>
              <w:pStyle w:val="a9"/>
              <w:spacing w:after="0"/>
              <w:rPr>
                <w:rFonts w:ascii="Times New Roman" w:hAnsi="Times New Roman"/>
                <w:sz w:val="22"/>
                <w:szCs w:val="22"/>
                <w:lang w:eastAsia="zh-CN"/>
              </w:rPr>
            </w:pPr>
          </w:p>
        </w:tc>
      </w:tr>
      <w:tr w:rsidR="00B15B4F" w14:paraId="07D6166B" w14:textId="77777777">
        <w:tc>
          <w:tcPr>
            <w:tcW w:w="1704" w:type="dxa"/>
          </w:tcPr>
          <w:p w14:paraId="597528B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A74B91" w14:textId="77777777" w:rsidR="00B15B4F" w:rsidRDefault="004541A5">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w:t>
            </w:r>
            <w:r>
              <w:rPr>
                <w:sz w:val="22"/>
                <w:szCs w:val="22"/>
                <w:lang w:eastAsia="zh-CN"/>
              </w:rPr>
              <w:t>aptation. In this regard, we propose to merge Technique #C-1 and #C-2 for discussion.</w:t>
            </w:r>
          </w:p>
          <w:p w14:paraId="730AFE99" w14:textId="77777777" w:rsidR="00B15B4F" w:rsidRDefault="00B15B4F">
            <w:pPr>
              <w:pStyle w:val="a9"/>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w:t>
            </w:r>
            <w:r>
              <w:rPr>
                <w:rFonts w:ascii="Times New Roman" w:hAnsi="Times New Roman"/>
                <w:sz w:val="22"/>
                <w:szCs w:val="22"/>
                <w:lang w:eastAsia="zh-CN"/>
              </w:rPr>
              <w:t>ement may include dynamic signaling for TRP ID (CORESETPollIndex)”. Specifically, what does “redundant CSI measurement or reporting to a muted TRP” exactly mean? Also, how to identify a TRP (e.g., using CORESETPoolIndex, TRP index, PCI, etc.) can be furthe</w:t>
            </w:r>
            <w:r>
              <w:rPr>
                <w:rFonts w:ascii="Times New Roman" w:hAnsi="Times New Roman"/>
                <w:sz w:val="22"/>
                <w:szCs w:val="22"/>
                <w:lang w:eastAsia="zh-CN"/>
              </w:rPr>
              <w:t>r discussed, so no need to mention about CORESETPoolIndex or other ways at this stage.</w:t>
            </w:r>
          </w:p>
          <w:p w14:paraId="51E7E0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w:t>
            </w:r>
            <w:r>
              <w:rPr>
                <w:rFonts w:ascii="Times New Roman" w:hAnsi="Times New Roman"/>
                <w:sz w:val="22"/>
                <w:szCs w:val="22"/>
                <w:lang w:eastAsia="zh-CN"/>
              </w:rPr>
              <w:t>namic TRP adaptation, i.e., dynamic muting/unmuting or turning on/off of a TRP(s). So, this bullet-point could be potentially removed.</w:t>
            </w:r>
          </w:p>
          <w:p w14:paraId="47ACFC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activate/deactivate a set of spatial elements, e.g., TRP on/off</w:t>
            </w:r>
            <w:r>
              <w:rPr>
                <w:rFonts w:ascii="Times New Roman" w:hAnsi="Times New Roman"/>
                <w:strike/>
                <w:color w:val="FF0000"/>
                <w:sz w:val="22"/>
                <w:szCs w:val="22"/>
                <w:lang w:eastAsia="zh-CN"/>
              </w:rPr>
              <w:t xml:space="preserve">,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w:t>
            </w:r>
            <w:r>
              <w:rPr>
                <w:rFonts w:ascii="Times New Roman" w:hAnsi="Times New Roman"/>
                <w:color w:val="FF0000"/>
                <w:sz w:val="22"/>
                <w:szCs w:val="22"/>
                <w:lang w:eastAsia="zh-CN"/>
              </w:rPr>
              <w:t xml:space="preserve">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of a TRP may b</w:t>
            </w:r>
            <w:r>
              <w:rPr>
                <w:rFonts w:ascii="Times New Roman" w:hAnsi="Times New Roman"/>
                <w:color w:val="FF0000"/>
                <w:sz w:val="22"/>
                <w:szCs w:val="22"/>
                <w:lang w:eastAsia="zh-CN"/>
              </w:rPr>
              <w:t xml:space="preserve">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239D5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w:t>
            </w:r>
            <w:r>
              <w:rPr>
                <w:rFonts w:ascii="Times New Roman" w:eastAsiaTheme="minorEastAsia" w:hAnsi="Times New Roman"/>
                <w:sz w:val="22"/>
                <w:szCs w:val="22"/>
                <w:lang w:eastAsia="ko-KR"/>
              </w:rPr>
              <w:t>):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aff3"/>
              <w:numPr>
                <w:ilvl w:val="2"/>
                <w:numId w:val="13"/>
              </w:numPr>
              <w:snapToGrid w:val="0"/>
              <w:rPr>
                <w:strike/>
                <w:color w:val="00B050"/>
                <w:sz w:val="21"/>
                <w:szCs w:val="21"/>
                <w:lang w:eastAsia="zh-CN"/>
              </w:rPr>
            </w:pPr>
            <w:r>
              <w:rPr>
                <w:rFonts w:ascii="New York" w:eastAsia="宋体" w:hAnsi="New York"/>
                <w:strike/>
                <w:color w:val="00B050"/>
              </w:rPr>
              <w:t xml:space="preserve">Type 3: </w:t>
            </w:r>
            <w:r>
              <w:rPr>
                <w:rFonts w:ascii="New York" w:eastAsia="宋体" w:hAnsi="New York"/>
                <w:strike/>
                <w:color w:val="00B050"/>
              </w:rPr>
              <w:t>activate/deactivate a set of spatial elements, e.g., TRP on/off, activating N1-port CSI-RS resource (set) and deactivating N2-port CSI-RS resource (set)</w:t>
            </w:r>
            <w:r>
              <w:rPr>
                <w:rFonts w:ascii="New York" w:eastAsia="宋体" w:hAnsi="New York"/>
                <w:strike/>
                <w:color w:val="00B050"/>
                <w:highlight w:val="yellow"/>
                <w:vertAlign w:val="superscript"/>
                <w:lang w:eastAsia="zh-CN"/>
              </w:rPr>
              <w:t>(5)</w:t>
            </w:r>
          </w:p>
          <w:p w14:paraId="7D13FAD2" w14:textId="77777777" w:rsidR="00B15B4F" w:rsidRDefault="00B15B4F">
            <w:pPr>
              <w:pStyle w:val="a9"/>
              <w:spacing w:after="0"/>
              <w:rPr>
                <w:rFonts w:ascii="Times New Roman" w:eastAsiaTheme="minorEastAsia" w:hAnsi="Times New Roman"/>
                <w:sz w:val="22"/>
                <w:szCs w:val="22"/>
                <w:lang w:eastAsia="ko-KR"/>
              </w:rPr>
            </w:pPr>
          </w:p>
          <w:p w14:paraId="028A4B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aff3"/>
              <w:numPr>
                <w:ilvl w:val="1"/>
                <w:numId w:val="13"/>
              </w:numPr>
              <w:snapToGrid w:val="0"/>
              <w:rPr>
                <w:rFonts w:ascii="New York" w:eastAsia="宋体" w:hAnsi="New York"/>
              </w:rPr>
            </w:pPr>
            <w:r>
              <w:rPr>
                <w:rFonts w:ascii="New York" w:eastAsia="宋体" w:hAnsi="New York"/>
              </w:rPr>
              <w:t>Type 3 may have</w:t>
            </w:r>
            <w:r>
              <w:rPr>
                <w:rFonts w:ascii="New York" w:eastAsia="宋体" w:hAnsi="New York"/>
              </w:rPr>
              <w:t xml:space="preserve"> impact on redundant CSI measurement or reporting to a muted TRP, so enhancement may include dynamic signaling for TRP ID (CORESETPollIndex).</w:t>
            </w:r>
          </w:p>
          <w:p w14:paraId="7F46BA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a9"/>
              <w:spacing w:after="0"/>
              <w:rPr>
                <w:rFonts w:ascii="Times New Roman" w:eastAsiaTheme="minorEastAsia" w:hAnsi="Times New Roman"/>
                <w:sz w:val="22"/>
                <w:szCs w:val="22"/>
                <w:lang w:eastAsia="ko-KR"/>
              </w:rPr>
            </w:pPr>
          </w:p>
          <w:p w14:paraId="197E6162" w14:textId="77777777" w:rsidR="00B15B4F" w:rsidRDefault="00B15B4F">
            <w:pPr>
              <w:pStyle w:val="a9"/>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aff3"/>
              <w:snapToGrid w:val="0"/>
              <w:rPr>
                <w:sz w:val="21"/>
                <w:szCs w:val="21"/>
                <w:lang w:eastAsia="zh-CN"/>
              </w:rPr>
            </w:pPr>
            <w:r>
              <w:rPr>
                <w:sz w:val="21"/>
                <w:szCs w:val="21"/>
                <w:lang w:eastAsia="zh-CN"/>
              </w:rPr>
              <w:t>The following re</w:t>
            </w:r>
            <w:r>
              <w:rPr>
                <w:sz w:val="21"/>
                <w:szCs w:val="21"/>
                <w:lang w:eastAsia="zh-CN"/>
              </w:rPr>
              <w:t>d part is also applicable to single TRP case, which can be removed from mTRP, and add in #4-1 if needed.</w:t>
            </w:r>
          </w:p>
          <w:p w14:paraId="5DB416C6" w14:textId="77777777" w:rsidR="00B15B4F" w:rsidRDefault="004541A5">
            <w:pPr>
              <w:pStyle w:val="aff3"/>
              <w:numPr>
                <w:ilvl w:val="2"/>
                <w:numId w:val="13"/>
              </w:numPr>
              <w:snapToGrid w:val="0"/>
              <w:rPr>
                <w:sz w:val="21"/>
                <w:szCs w:val="21"/>
                <w:lang w:eastAsia="zh-CN"/>
              </w:rPr>
            </w:pPr>
            <w:r>
              <w:rPr>
                <w:rFonts w:ascii="New York" w:eastAsia="宋体" w:hAnsi="New York"/>
              </w:rPr>
              <w:t xml:space="preserve">Type 3: activate/deactivate a set of spatial elements, e.g., TRP on/off, </w:t>
            </w:r>
            <w:r>
              <w:rPr>
                <w:rFonts w:ascii="New York" w:eastAsia="宋体" w:hAnsi="New York"/>
                <w:color w:val="FF0000"/>
              </w:rPr>
              <w:t xml:space="preserve">activating N1-port CSI-RS resource (set) and deactivating N2-port CSI-RS </w:t>
            </w:r>
            <w:r>
              <w:rPr>
                <w:rFonts w:ascii="New York" w:eastAsia="宋体" w:hAnsi="New York"/>
                <w:color w:val="FF0000"/>
              </w:rPr>
              <w:t>resource (set)</w:t>
            </w:r>
            <w:r>
              <w:rPr>
                <w:rFonts w:ascii="New York" w:eastAsia="宋体" w:hAnsi="New York"/>
                <w:highlight w:val="yellow"/>
                <w:vertAlign w:val="superscript"/>
                <w:lang w:eastAsia="zh-CN"/>
              </w:rPr>
              <w:t>(5)</w:t>
            </w:r>
          </w:p>
          <w:p w14:paraId="60DA8D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aff3"/>
              <w:numPr>
                <w:ilvl w:val="1"/>
                <w:numId w:val="13"/>
              </w:numPr>
              <w:snapToGrid w:val="0"/>
              <w:rPr>
                <w:rFonts w:ascii="New York" w:eastAsia="宋体" w:hAnsi="New York"/>
              </w:rPr>
            </w:pPr>
            <w:r>
              <w:rPr>
                <w:rFonts w:ascii="New York" w:eastAsia="宋体" w:hAnsi="New York"/>
                <w:strike/>
                <w:color w:val="FF0000"/>
              </w:rPr>
              <w:t>Type 3 may have impact on redundant CSI measurement or reporting to a muted TRP, so</w:t>
            </w:r>
            <w:r>
              <w:rPr>
                <w:rFonts w:ascii="New York" w:eastAsia="宋体" w:hAnsi="New York"/>
              </w:rPr>
              <w:t xml:space="preserve"> enhancement may include dynamic signaling for TRP ID (CORESETPollIndex).</w:t>
            </w:r>
          </w:p>
          <w:p w14:paraId="04CB4ACB" w14:textId="77777777" w:rsidR="00B15B4F" w:rsidRDefault="00B15B4F">
            <w:pPr>
              <w:pStyle w:val="a9"/>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33FE6C1" w14:textId="77777777" w:rsidR="00B15B4F" w:rsidRDefault="004541A5">
            <w:pPr>
              <w:pStyle w:val="aff3"/>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等线"/>
                <w:lang w:val="en-GB" w:eastAsia="zh-CN"/>
              </w:rPr>
            </w:pPr>
            <w:r>
              <w:rPr>
                <w:rFonts w:ascii="New York" w:eastAsia="等线" w:hAnsi="New York"/>
                <w:sz w:val="22"/>
                <w:lang w:val="en-GB" w:eastAsia="zh-CN"/>
              </w:rPr>
              <w:t>Some of the points in technique #C-2 look repeated (like “</w:t>
            </w:r>
            <w:r>
              <w:rPr>
                <w:rFonts w:ascii="New York" w:hAnsi="New York"/>
                <w:sz w:val="22"/>
                <w:lang w:eastAsia="zh-CN"/>
              </w:rPr>
              <w:t>Dynamic adaption of…</w:t>
            </w:r>
            <w:r>
              <w:rPr>
                <w:rFonts w:ascii="New York" w:eastAsia="等线" w:hAnsi="New York"/>
                <w:sz w:val="22"/>
                <w:lang w:val="en-GB" w:eastAsia="zh-CN"/>
              </w:rPr>
              <w:t>” and “</w:t>
            </w:r>
            <w:r>
              <w:rPr>
                <w:rFonts w:ascii="New York" w:hAnsi="New York"/>
                <w:sz w:val="22"/>
                <w:lang w:eastAsia="zh-CN"/>
              </w:rPr>
              <w:t>gNB may conserve…</w:t>
            </w:r>
            <w:r>
              <w:rPr>
                <w:rFonts w:ascii="New York" w:eastAsia="等线" w:hAnsi="New York"/>
                <w:sz w:val="22"/>
                <w:lang w:val="en-GB" w:eastAsia="zh-CN"/>
              </w:rPr>
              <w:t xml:space="preserve">”). We suggest that they be included as part of </w:t>
            </w:r>
            <w:r>
              <w:rPr>
                <w:rFonts w:ascii="New York" w:eastAsia="等线" w:hAnsi="New York"/>
                <w:sz w:val="22"/>
                <w:lang w:val="en-GB" w:eastAsia="zh-CN"/>
              </w:rPr>
              <w:t>others points in #C-2.</w:t>
            </w:r>
          </w:p>
          <w:p w14:paraId="7D79C83F" w14:textId="77777777" w:rsidR="00B15B4F" w:rsidRDefault="00B15B4F">
            <w:pPr>
              <w:spacing w:before="180" w:line="288" w:lineRule="auto"/>
              <w:rPr>
                <w:rFonts w:eastAsia="等线"/>
                <w:sz w:val="22"/>
                <w:szCs w:val="22"/>
                <w:lang w:val="en-GB" w:eastAsia="zh-CN"/>
              </w:rPr>
            </w:pPr>
          </w:p>
          <w:p w14:paraId="44041CD6"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CD312A2"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aff3"/>
              <w:numPr>
                <w:ilvl w:val="2"/>
                <w:numId w:val="52"/>
              </w:numPr>
              <w:snapToGrid w:val="0"/>
              <w:rPr>
                <w:sz w:val="21"/>
                <w:szCs w:val="21"/>
                <w:lang w:eastAsia="zh-CN"/>
              </w:rPr>
            </w:pPr>
            <w:r>
              <w:rPr>
                <w:rFonts w:ascii="New York" w:eastAsia="宋体" w:hAnsi="New York"/>
              </w:rPr>
              <w:t xml:space="preserve">Type 3: activate </w:t>
            </w:r>
            <w:r>
              <w:rPr>
                <w:rFonts w:ascii="New York" w:eastAsia="宋体" w:hAnsi="New York"/>
                <w:color w:val="FF0000"/>
                <w:highlight w:val="yellow"/>
                <w:lang w:eastAsia="zh-CN"/>
              </w:rPr>
              <w:t>and/or</w:t>
            </w:r>
            <w:r>
              <w:rPr>
                <w:rFonts w:ascii="New York" w:eastAsia="宋体" w:hAnsi="New York"/>
              </w:rPr>
              <w:t xml:space="preserve"> deactivate a set of spatial elements, e.g., TRP on/off, activating N1-port CSI-RS resource (set) and deactivating N2-port CSI-RS resource (set) </w:t>
            </w:r>
            <w:r>
              <w:rPr>
                <w:rFonts w:ascii="New York" w:eastAsia="宋体" w:hAnsi="New York"/>
                <w:color w:val="FF0000"/>
                <w:highlight w:val="yellow"/>
                <w:lang w:eastAsia="en-US"/>
              </w:rPr>
              <w:t>across TRPs.</w:t>
            </w:r>
            <w:r>
              <w:rPr>
                <w:rFonts w:ascii="New York" w:eastAsia="宋体" w:hAnsi="New York"/>
                <w:highlight w:val="yellow"/>
                <w:vertAlign w:val="superscript"/>
                <w:lang w:eastAsia="zh-CN"/>
              </w:rPr>
              <w:t>(5)</w:t>
            </w:r>
          </w:p>
          <w:p w14:paraId="32FEC514" w14:textId="77777777" w:rsidR="00B15B4F" w:rsidRDefault="004541A5">
            <w:pPr>
              <w:pStyle w:val="aff3"/>
              <w:numPr>
                <w:ilvl w:val="1"/>
                <w:numId w:val="52"/>
              </w:numPr>
              <w:snapToGrid w:val="0"/>
              <w:rPr>
                <w:rFonts w:ascii="New York" w:eastAsia="宋体" w:hAnsi="New York"/>
              </w:rPr>
            </w:pPr>
            <w:r>
              <w:rPr>
                <w:rFonts w:ascii="New York" w:eastAsia="宋体" w:hAnsi="New York"/>
              </w:rPr>
              <w:t>Type 3 may have impact on redundant CSI measurement or reporting to a muted TRP, so enhancement</w:t>
            </w:r>
            <w:r>
              <w:rPr>
                <w:rFonts w:ascii="New York" w:eastAsia="宋体" w:hAnsi="New York"/>
              </w:rPr>
              <w:t xml:space="preserve"> may include dynamic signaling for TRP ID (CORESETPollIndex).</w:t>
            </w:r>
          </w:p>
          <w:p w14:paraId="72DB6C33"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a9"/>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aff3"/>
              <w:numPr>
                <w:ilvl w:val="1"/>
                <w:numId w:val="52"/>
              </w:numPr>
              <w:snapToGrid w:val="0"/>
              <w:rPr>
                <w:sz w:val="21"/>
                <w:szCs w:val="21"/>
                <w:lang w:eastAsia="zh-CN"/>
              </w:rPr>
            </w:pPr>
            <w:r>
              <w:rPr>
                <w:rFonts w:ascii="New York" w:eastAsia="宋体" w:hAnsi="New York"/>
              </w:rPr>
              <w:t xml:space="preserve">This may also </w:t>
            </w:r>
            <w:r>
              <w:rPr>
                <w:rFonts w:ascii="New York" w:eastAsia="宋体" w:hAnsi="New York"/>
              </w:rPr>
              <w:t>include signaling of the adaptation of TRPs in mTRP, e.g. by utilizing group-level or cell common signaling.</w:t>
            </w:r>
          </w:p>
          <w:p w14:paraId="13FAEB8D" w14:textId="77777777" w:rsidR="00B15B4F" w:rsidRDefault="004541A5">
            <w:pPr>
              <w:pStyle w:val="a9"/>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w:t>
            </w:r>
            <w:r>
              <w:rPr>
                <w:rFonts w:ascii="Times New Roman" w:eastAsiaTheme="minorEastAsia" w:hAnsi="Times New Roman"/>
                <w:sz w:val="22"/>
                <w:szCs w:val="22"/>
                <w:lang w:eastAsia="ko-KR"/>
              </w:rPr>
              <w:t>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a9"/>
              <w:spacing w:after="0"/>
              <w:rPr>
                <w:rFonts w:ascii="Times New Roman" w:eastAsia="Yu Mincho" w:hAnsi="Times New Roman"/>
                <w:sz w:val="22"/>
                <w:szCs w:val="22"/>
                <w:lang w:eastAsia="ja-JP"/>
              </w:rPr>
            </w:pPr>
            <w:r>
              <w:t>CATT</w:t>
            </w:r>
          </w:p>
        </w:tc>
        <w:tc>
          <w:tcPr>
            <w:tcW w:w="7645" w:type="dxa"/>
          </w:tcPr>
          <w:p w14:paraId="32D3E305" w14:textId="77777777" w:rsidR="00B15B4F" w:rsidRDefault="004541A5">
            <w:pPr>
              <w:spacing w:before="180" w:line="288" w:lineRule="auto"/>
              <w:contextualSpacing/>
              <w:rPr>
                <w:rFonts w:ascii="New York" w:eastAsia="等线" w:hAnsi="New York"/>
                <w:sz w:val="22"/>
                <w:lang w:val="en-GB" w:eastAsia="zh-CN"/>
              </w:rPr>
            </w:pPr>
            <w:r>
              <w:t xml:space="preserve">We are OK with the description as the placeholder for </w:t>
            </w:r>
            <w:r>
              <w:t xml:space="preserve">further revision when evaluation results are available.   </w:t>
            </w:r>
          </w:p>
        </w:tc>
      </w:tr>
    </w:tbl>
    <w:p w14:paraId="2428F817" w14:textId="77777777" w:rsidR="00B15B4F" w:rsidRDefault="00B15B4F">
      <w:pPr>
        <w:pStyle w:val="a9"/>
        <w:spacing w:after="0"/>
        <w:rPr>
          <w:rFonts w:ascii="Times New Roman" w:hAnsi="Times New Roman"/>
          <w:sz w:val="22"/>
          <w:szCs w:val="22"/>
          <w:lang w:eastAsia="zh-CN"/>
        </w:rPr>
      </w:pPr>
    </w:p>
    <w:p w14:paraId="52C24BC4" w14:textId="77777777" w:rsidR="00B15B4F" w:rsidRDefault="00B15B4F">
      <w:pPr>
        <w:pStyle w:val="a9"/>
        <w:spacing w:after="0"/>
        <w:rPr>
          <w:rFonts w:ascii="Times New Roman" w:eastAsiaTheme="minorEastAsia" w:hAnsi="Times New Roman"/>
          <w:sz w:val="22"/>
          <w:szCs w:val="22"/>
          <w:lang w:eastAsia="ko-KR"/>
        </w:rPr>
      </w:pPr>
    </w:p>
    <w:p w14:paraId="02E18E00" w14:textId="77777777" w:rsidR="00B15B4F" w:rsidRDefault="00B15B4F">
      <w:pPr>
        <w:pStyle w:val="a9"/>
        <w:spacing w:after="0"/>
        <w:rPr>
          <w:rFonts w:ascii="Times New Roman" w:eastAsiaTheme="minorEastAsia" w:hAnsi="Times New Roman"/>
          <w:sz w:val="22"/>
          <w:szCs w:val="22"/>
          <w:lang w:eastAsia="ko-KR"/>
        </w:rPr>
      </w:pPr>
    </w:p>
    <w:p w14:paraId="221149C7"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0C481E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a9"/>
        <w:spacing w:after="0"/>
        <w:rPr>
          <w:rFonts w:ascii="Times New Roman" w:hAnsi="Times New Roman"/>
          <w:sz w:val="22"/>
          <w:szCs w:val="22"/>
          <w:lang w:eastAsia="zh-CN"/>
        </w:rPr>
      </w:pPr>
    </w:p>
    <w:p w14:paraId="5A1CB4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 xml:space="preserve">Unchanged text. However, </w:t>
      </w:r>
      <w:r>
        <w:rPr>
          <w:rFonts w:ascii="Times New Roman" w:hAnsi="Times New Roman"/>
          <w:sz w:val="22"/>
          <w:szCs w:val="22"/>
          <w:lang w:eastAsia="zh-CN"/>
        </w:rPr>
        <w:t>based on comments, moderator thinks further clarification is needed.</w:t>
      </w:r>
    </w:p>
    <w:p w14:paraId="40E8CA62" w14:textId="77777777" w:rsidR="00B15B4F" w:rsidRDefault="00B15B4F">
      <w:pPr>
        <w:pStyle w:val="a9"/>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w:t>
      </w:r>
      <w:r>
        <w:rPr>
          <w:rFonts w:ascii="Times New Roman" w:hAnsi="Times New Roman"/>
          <w:sz w:val="22"/>
          <w:szCs w:val="22"/>
          <w:lang w:eastAsia="zh-CN"/>
        </w:rPr>
        <w:t>que #C-1: Dynamic adaptation of spatial elements</w:t>
      </w:r>
    </w:p>
    <w:p w14:paraId="46B75B34" w14:textId="77777777" w:rsidR="00B15B4F" w:rsidRDefault="004541A5">
      <w:pPr>
        <w:pStyle w:val="aff3"/>
        <w:numPr>
          <w:ilvl w:val="1"/>
          <w:numId w:val="13"/>
        </w:numPr>
        <w:rPr>
          <w:rFonts w:eastAsia="宋体"/>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宋体"/>
          <w:color w:val="C00000"/>
          <w:u w:val="single"/>
          <w:lang w:eastAsia="zh-CN"/>
        </w:rPr>
        <w:t xml:space="preserve">including panel-level adaptation if the gNB is equipped with multi-panel antennas. </w:t>
      </w:r>
    </w:p>
    <w:p w14:paraId="0332B828" w14:textId="77777777" w:rsidR="00B15B4F" w:rsidRDefault="004541A5">
      <w:pPr>
        <w:pStyle w:val="aff3"/>
        <w:numPr>
          <w:ilvl w:val="1"/>
          <w:numId w:val="13"/>
        </w:numPr>
        <w:rPr>
          <w:color w:val="C00000"/>
        </w:rPr>
      </w:pPr>
      <w:r>
        <w:rPr>
          <w:strike/>
          <w:color w:val="C00000"/>
        </w:rPr>
        <w:t xml:space="preserve">CSI-RS/reporting </w:t>
      </w:r>
      <w:r>
        <w:rPr>
          <w:strike/>
          <w:color w:val="C00000"/>
        </w:rPr>
        <w:t>re-configuration</w:t>
      </w:r>
      <w:r>
        <w:rPr>
          <w:color w:val="C00000"/>
        </w:rPr>
        <w:t xml:space="preserve"> </w:t>
      </w:r>
      <w:r>
        <w:rPr>
          <w:rFonts w:eastAsia="宋体"/>
          <w:color w:val="C00000"/>
          <w:u w:val="single"/>
          <w:lang w:eastAsia="zh-CN"/>
        </w:rPr>
        <w:t>The related changes in spatial domain caused by spatial element adaptation</w:t>
      </w:r>
      <w:r>
        <w:t xml:space="preserve"> should be indicated to the UEs for </w:t>
      </w:r>
      <w:r>
        <w:rPr>
          <w:rFonts w:eastAsia="宋体"/>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w:t>
      </w:r>
      <w:r>
        <w:rPr>
          <w:color w:val="C00000"/>
        </w:rPr>
        <w:t xml:space="preserve">k power state should be supported. </w:t>
      </w:r>
    </w:p>
    <w:p w14:paraId="4BCF76FA"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w:t>
      </w:r>
      <w:r>
        <w:rPr>
          <w:rFonts w:ascii="Times New Roman" w:hAnsi="Times New Roman"/>
          <w:sz w:val="22"/>
          <w:szCs w:val="22"/>
          <w:lang w:eastAsia="zh-CN"/>
        </w:rPr>
        <w:t xml:space="preserve">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w:t>
      </w:r>
      <w:r>
        <w:rPr>
          <w:rFonts w:ascii="Times New Roman" w:hAnsi="Times New Roman"/>
          <w:sz w:val="22"/>
          <w:szCs w:val="22"/>
          <w:lang w:eastAsia="zh-CN"/>
        </w:rPr>
        <w:t xml:space="preserve">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lang w:eastAsia="zh-CN"/>
        </w:rPr>
        <w:t>.</w:t>
      </w:r>
    </w:p>
    <w:p w14:paraId="216BD4C8"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w:t>
      </w:r>
      <w:r>
        <w:rPr>
          <w:rFonts w:ascii="Times New Roman" w:hAnsi="Times New Roman"/>
          <w:strike/>
          <w:color w:val="C00000"/>
          <w:sz w:val="22"/>
          <w:szCs w:val="22"/>
          <w:lang w:eastAsia="zh-CN"/>
        </w:rPr>
        <w:t>ing enhancement on muted spatial elements patterns can be considered for assistance information feedback.</w:t>
      </w:r>
    </w:p>
    <w:p w14:paraId="592761E5" w14:textId="77777777" w:rsidR="00B15B4F" w:rsidRDefault="004541A5">
      <w:pPr>
        <w:pStyle w:val="aff3"/>
        <w:numPr>
          <w:ilvl w:val="1"/>
          <w:numId w:val="13"/>
        </w:numPr>
        <w:snapToGrid w:val="0"/>
        <w:rPr>
          <w:sz w:val="21"/>
          <w:szCs w:val="21"/>
          <w:lang w:eastAsia="zh-CN"/>
        </w:rPr>
      </w:pPr>
      <w:r>
        <w:rPr>
          <w:strike/>
          <w:color w:val="C00000"/>
        </w:rPr>
        <w:t>Support</w:t>
      </w:r>
      <w:r>
        <w:rPr>
          <w:color w:val="C00000"/>
        </w:rPr>
        <w:t xml:space="preserve"> </w:t>
      </w:r>
      <w:r>
        <w:rPr>
          <w:rFonts w:eastAsia="宋体"/>
          <w:color w:val="C00000"/>
          <w:u w:val="single"/>
          <w:lang w:eastAsia="zh-CN"/>
        </w:rPr>
        <w:t xml:space="preserve">Potential </w:t>
      </w:r>
      <w:r>
        <w:t xml:space="preserve">enhancements to UE behaviors due to dynamic </w:t>
      </w:r>
      <w:r>
        <w:rPr>
          <w:rFonts w:eastAsia="宋体"/>
          <w:color w:val="C00000"/>
          <w:u w:val="single"/>
          <w:lang w:eastAsia="zh-CN"/>
        </w:rPr>
        <w:t xml:space="preserve">port </w:t>
      </w:r>
      <w:r>
        <w:t xml:space="preserve">adaptation </w:t>
      </w:r>
      <w:r>
        <w:rPr>
          <w:strike/>
          <w:color w:val="C00000"/>
        </w:rPr>
        <w:t>of spatial elements</w:t>
      </w:r>
      <w:r>
        <w:t>, e.g., measurements, CSI feedback, power control, PU</w:t>
      </w:r>
      <w:r>
        <w:t>SCH/PDSCH repetition, SRS transmission, TCI configuration, beam management, beam failure recovery, radio link monitoring, cell (re)selection, handover, initial access, etc.</w:t>
      </w:r>
    </w:p>
    <w:p w14:paraId="56E3761E" w14:textId="77777777" w:rsidR="00B15B4F" w:rsidRDefault="004541A5">
      <w:pPr>
        <w:pStyle w:val="aff3"/>
        <w:numPr>
          <w:ilvl w:val="1"/>
          <w:numId w:val="13"/>
        </w:numPr>
        <w:snapToGrid w:val="0"/>
        <w:rPr>
          <w:strike/>
          <w:color w:val="0070C0"/>
        </w:rPr>
      </w:pPr>
      <w:r>
        <w:rPr>
          <w:strike/>
          <w:color w:val="0070C0"/>
        </w:rPr>
        <w:t>The different set of ports such as 64/32/8/4 and their associated CSI-RS configurat</w:t>
      </w:r>
      <w:r>
        <w:rPr>
          <w:strike/>
          <w:color w:val="0070C0"/>
        </w:rPr>
        <w:t>ions may be determined from the hypothesis of TRX On/Off. Spatial configuration for the network energy saving may then be determined by mapping the selected TRX ports setting to an associated configuration index. The configuration index can also be used to</w:t>
      </w:r>
      <w:r>
        <w:rPr>
          <w:strike/>
          <w:color w:val="0070C0"/>
        </w:rPr>
        <w:t xml:space="preserve"> select the best of directional beams, NZP-CSI-RS configuration and measurement reporting in reportConfig. Over a certain coherent period, whenever the network enters the energy saving mode, the corresponding spatial domain configuration can then be determ</w:t>
      </w:r>
      <w:r>
        <w:rPr>
          <w:strike/>
          <w:color w:val="0070C0"/>
        </w:rPr>
        <w:t>ined from the configuration index.</w:t>
      </w:r>
    </w:p>
    <w:p w14:paraId="6F373443"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宋体"/>
          <w:color w:val="C00000"/>
          <w:u w:val="single"/>
          <w:lang w:eastAsia="zh-CN"/>
        </w:rPr>
        <w:t>fast spatial domain related reconfiguration and group-common L1 signaling due to spatial element adaptation.</w:t>
      </w:r>
      <w:r>
        <w:t xml:space="preserve"> </w:t>
      </w:r>
      <w:r>
        <w:rPr>
          <w:strike/>
          <w:color w:val="C00000"/>
        </w:rPr>
        <w:t xml:space="preserve">fast CSI-RS </w:t>
      </w:r>
      <w:r>
        <w:rPr>
          <w:strike/>
          <w:color w:val="C00000"/>
        </w:rPr>
        <w:t>reconfigurations</w:t>
      </w:r>
      <w:r>
        <w:rPr>
          <w:color w:val="C00000"/>
        </w:rPr>
        <w:t xml:space="preserve"> such as </w:t>
      </w:r>
      <w:r>
        <w:rPr>
          <w:rFonts w:eastAsia="宋体"/>
          <w:color w:val="C00000"/>
          <w:u w:val="single"/>
          <w:lang w:eastAsia="zh-CN"/>
        </w:rPr>
        <w:t>dynamic/semi-persistent ON-OFF of CSI-RS</w:t>
      </w:r>
      <w:r>
        <w:t>.</w:t>
      </w:r>
    </w:p>
    <w:p w14:paraId="33DCE69A" w14:textId="77777777" w:rsidR="00B15B4F" w:rsidRDefault="004541A5">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Adaptation of subset/number of ports for CSI-RS resources can be efficiently indicated to group of UEs by configuring for each UE a group identity to each CSI-RS resource and indicating cha</w:t>
      </w:r>
      <w:r>
        <w:rPr>
          <w:rFonts w:eastAsia="宋体"/>
          <w:color w:val="C00000"/>
          <w:u w:val="single"/>
          <w:lang w:eastAsia="zh-CN"/>
        </w:rPr>
        <w:t>nge by UE-group common signaling including the group identity of applicable CSI-RS resources.</w:t>
      </w:r>
    </w:p>
    <w:p w14:paraId="3C8769F4" w14:textId="77777777" w:rsidR="00B15B4F" w:rsidRDefault="004541A5">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aff3"/>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宋体"/>
          <w:color w:val="C00000"/>
          <w:u w:val="single"/>
          <w:lang w:eastAsia="zh-CN"/>
        </w:rPr>
        <w:t>and/or adaptation</w:t>
      </w:r>
      <w:r>
        <w:rPr>
          <w:color w:val="00B050"/>
        </w:rPr>
        <w:t xml:space="preserve"> of antenna ports.</w:t>
      </w:r>
    </w:p>
    <w:p w14:paraId="2518B0B7" w14:textId="77777777" w:rsidR="00B15B4F" w:rsidRDefault="004541A5">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 xml:space="preserve">For example, UE compares the rank/SINR/CSI levels of the current link to gNB configured thresholds. Once the UE detects </w:t>
      </w:r>
      <w:r>
        <w:rPr>
          <w:rFonts w:eastAsia="宋体"/>
          <w:color w:val="C00000"/>
          <w:u w:val="single"/>
          <w:lang w:eastAsia="zh-CN"/>
        </w:rPr>
        <w:t xml:space="preserve">that the condition is met, it can request/measure for additional reference signals for further measurement/reporting. </w:t>
      </w:r>
    </w:p>
    <w:p w14:paraId="3F401E45" w14:textId="77777777" w:rsidR="00B15B4F" w:rsidRDefault="004541A5">
      <w:pPr>
        <w:pStyle w:val="aff3"/>
        <w:numPr>
          <w:ilvl w:val="1"/>
          <w:numId w:val="13"/>
        </w:numPr>
        <w:snapToGrid w:val="0"/>
        <w:spacing w:line="240" w:lineRule="auto"/>
        <w:rPr>
          <w:rFonts w:eastAsia="宋体"/>
          <w:color w:val="C00000"/>
          <w:u w:val="single"/>
          <w:lang w:eastAsia="zh-CN"/>
        </w:rPr>
      </w:pPr>
      <w:r>
        <w:t xml:space="preserve">UE feeding back antenna muting pattern recommendations to the gNB. </w:t>
      </w:r>
      <w:r>
        <w:rPr>
          <w:rFonts w:eastAsia="宋体"/>
          <w:color w:val="C00000"/>
          <w:u w:val="single"/>
          <w:lang w:eastAsia="zh-CN"/>
        </w:rPr>
        <w:t>CSI reporting enhancement on muted or adapted spatial elements/pattern</w:t>
      </w:r>
      <w:r>
        <w:rPr>
          <w:rFonts w:eastAsia="宋体"/>
          <w:color w:val="C00000"/>
          <w:u w:val="single"/>
          <w:lang w:eastAsia="zh-CN"/>
        </w:rPr>
        <w:t>s, etc. should be considered for assistance information feedback to the gNB.</w:t>
      </w:r>
    </w:p>
    <w:p w14:paraId="19D602FA" w14:textId="77777777" w:rsidR="00B15B4F" w:rsidRDefault="004541A5">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aff3"/>
        <w:numPr>
          <w:ilvl w:val="1"/>
          <w:numId w:val="13"/>
        </w:numPr>
        <w:rPr>
          <w:rFonts w:eastAsia="宋体"/>
          <w:color w:val="C00000"/>
          <w:u w:val="single"/>
          <w:lang w:eastAsia="zh-CN"/>
        </w:rPr>
      </w:pPr>
      <w:r>
        <w:rPr>
          <w:rFonts w:eastAsia="宋体"/>
          <w:color w:val="C00000"/>
          <w:u w:val="single"/>
          <w:lang w:eastAsia="zh-CN"/>
        </w:rPr>
        <w:t>UE feeds back indication to trigger spatial element adaptation</w:t>
      </w:r>
    </w:p>
    <w:p w14:paraId="37C3CA1D"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w:t>
      </w:r>
      <w:r>
        <w:rPr>
          <w:rFonts w:eastAsia="宋体"/>
          <w:color w:val="C00000"/>
          <w:u w:val="single"/>
          <w:lang w:eastAsia="zh-CN"/>
        </w:rPr>
        <w:t>ation impact:</w:t>
      </w:r>
    </w:p>
    <w:p w14:paraId="6D2D9831" w14:textId="77777777" w:rsidR="00B15B4F" w:rsidRDefault="004541A5">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宋体"/>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color w:val="C00000"/>
          <w:u w:val="single"/>
          <w:lang w:eastAsia="zh-CN"/>
        </w:rPr>
        <w:t>enhnacemen</w:t>
      </w:r>
      <w:r>
        <w:rPr>
          <w:rFonts w:eastAsia="宋体"/>
          <w:color w:val="C00000"/>
          <w:u w:val="single"/>
          <w:lang w:eastAsia="zh-CN"/>
        </w:rPr>
        <w:t>ts</w:t>
      </w:r>
      <w:r>
        <w:t>.</w:t>
      </w:r>
    </w:p>
    <w:p w14:paraId="093491F4"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Additional considerations:</w:t>
      </w:r>
    </w:p>
    <w:p w14:paraId="0752FBB1"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 xml:space="preserve">Type 2 adaptation may result in changes </w:t>
      </w:r>
      <w:r>
        <w:rPr>
          <w:rFonts w:eastAsia="宋体"/>
          <w:color w:val="C00000"/>
          <w:u w:val="single"/>
          <w:lang w:eastAsia="zh-CN"/>
        </w:rPr>
        <w:t>to the antenna pattern, gains, TCI states, and/or transmission power of the reference signal or channel that uses the antenna port(s).</w:t>
      </w:r>
    </w:p>
    <w:p w14:paraId="158E62C9" w14:textId="77777777" w:rsidR="00B15B4F" w:rsidRDefault="00B15B4F">
      <w:pPr>
        <w:pStyle w:val="a9"/>
        <w:spacing w:after="0"/>
        <w:rPr>
          <w:rFonts w:ascii="Times New Roman" w:hAnsi="Times New Roman"/>
          <w:sz w:val="22"/>
          <w:szCs w:val="22"/>
          <w:lang w:eastAsia="zh-CN"/>
        </w:rPr>
      </w:pPr>
    </w:p>
    <w:p w14:paraId="12707650" w14:textId="77777777" w:rsidR="00B15B4F" w:rsidRDefault="00B15B4F">
      <w:pPr>
        <w:pStyle w:val="a9"/>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w:t>
      </w:r>
      <w:r>
        <w:rPr>
          <w:rFonts w:ascii="Times New Roman" w:hAnsi="Times New Roman"/>
          <w:sz w:val="22"/>
          <w:szCs w:val="22"/>
          <w:lang w:eastAsia="zh-CN"/>
        </w:rPr>
        <w:t>agreeable after further updates, discuss on whether to capture into the TR.</w:t>
      </w:r>
    </w:p>
    <w:p w14:paraId="17DC9CA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aff3"/>
        <w:numPr>
          <w:ilvl w:val="2"/>
          <w:numId w:val="13"/>
        </w:numPr>
        <w:snapToGrid w:val="0"/>
        <w:spacing w:line="240" w:lineRule="auto"/>
        <w:rPr>
          <w:lang w:eastAsia="zh-CN"/>
        </w:rPr>
      </w:pPr>
      <w:r>
        <w:t xml:space="preserve">Type 3: activate </w:t>
      </w:r>
      <w:r>
        <w:rPr>
          <w:rFonts w:eastAsia="宋体"/>
          <w:color w:val="C00000"/>
          <w:u w:val="single"/>
          <w:lang w:eastAsia="zh-CN"/>
        </w:rPr>
        <w:t>and/or</w:t>
      </w:r>
      <w:r>
        <w:t xml:space="preserve"> deactivate a set of spatial elements, e.g., TRP on/off, activating </w:t>
      </w:r>
      <w:r>
        <w:t xml:space="preserve">N1-port CSI-RS resource (set) and deactivating N2-port CSI-RS resource (set) </w:t>
      </w:r>
      <w:r>
        <w:rPr>
          <w:rFonts w:eastAsia="宋体"/>
          <w:color w:val="C00000"/>
          <w:u w:val="single"/>
          <w:lang w:eastAsia="zh-CN"/>
        </w:rPr>
        <w:t>across TRPs</w:t>
      </w:r>
    </w:p>
    <w:p w14:paraId="5E8E24E1"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w:t>
      </w:r>
      <w:r>
        <w:rPr>
          <w:rFonts w:ascii="Times New Roman" w:hAnsi="Times New Roman"/>
          <w:sz w:val="22"/>
          <w:szCs w:val="22"/>
          <w:lang w:eastAsia="zh-CN"/>
        </w:rPr>
        <w:t>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aff3"/>
        <w:numPr>
          <w:ilvl w:val="1"/>
          <w:numId w:val="13"/>
        </w:numPr>
        <w:snapToGrid w:val="0"/>
        <w:spacing w:line="240" w:lineRule="auto"/>
        <w:rPr>
          <w:rFonts w:eastAsia="宋体"/>
          <w:color w:val="C00000"/>
          <w:u w:val="single"/>
          <w:lang w:eastAsia="zh-CN"/>
        </w:rPr>
      </w:pPr>
      <w:r>
        <w:rPr>
          <w:rFonts w:eastAsia="宋体"/>
          <w:color w:val="C00000"/>
          <w:u w:val="single"/>
          <w:lang w:eastAsia="zh-CN"/>
        </w:rPr>
        <w:t>Potential specification impact:</w:t>
      </w:r>
    </w:p>
    <w:p w14:paraId="676AE3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w:t>
      </w:r>
      <w:r>
        <w:rPr>
          <w:rFonts w:ascii="Times New Roman" w:eastAsiaTheme="minorEastAsia" w:hAnsi="Times New Roman"/>
          <w:sz w:val="22"/>
          <w:szCs w:val="22"/>
          <w:lang w:eastAsia="ko-KR"/>
        </w:rPr>
        <w:t>nk monitoring, cell (re)selection, handover, initial access, etc</w:t>
      </w:r>
    </w:p>
    <w:p w14:paraId="0AB23B24" w14:textId="77777777" w:rsidR="00B15B4F" w:rsidRDefault="00B15B4F">
      <w:pPr>
        <w:pStyle w:val="a9"/>
        <w:spacing w:after="0"/>
        <w:rPr>
          <w:rFonts w:ascii="Times New Roman" w:eastAsiaTheme="minorEastAsia" w:hAnsi="Times New Roman"/>
          <w:sz w:val="22"/>
          <w:szCs w:val="22"/>
          <w:lang w:eastAsia="ko-KR"/>
        </w:rPr>
      </w:pPr>
    </w:p>
    <w:p w14:paraId="72939DBB" w14:textId="77777777" w:rsidR="00B15B4F" w:rsidRDefault="00B15B4F">
      <w:pPr>
        <w:pStyle w:val="a9"/>
        <w:spacing w:after="0"/>
        <w:rPr>
          <w:rFonts w:ascii="Times New Roman" w:eastAsiaTheme="minorEastAsia" w:hAnsi="Times New Roman"/>
          <w:sz w:val="22"/>
          <w:szCs w:val="22"/>
          <w:lang w:eastAsia="ko-KR"/>
        </w:rPr>
      </w:pPr>
    </w:p>
    <w:p w14:paraId="2416FDFB" w14:textId="77777777" w:rsidR="00B15B4F" w:rsidRDefault="00B15B4F">
      <w:pPr>
        <w:pStyle w:val="a9"/>
        <w:spacing w:after="0"/>
        <w:rPr>
          <w:rFonts w:ascii="Times New Roman" w:eastAsiaTheme="minorEastAsia" w:hAnsi="Times New Roman"/>
          <w:sz w:val="22"/>
          <w:szCs w:val="22"/>
          <w:lang w:eastAsia="ko-KR"/>
        </w:rPr>
      </w:pPr>
    </w:p>
    <w:p w14:paraId="211A4128" w14:textId="77777777" w:rsidR="00B15B4F" w:rsidRDefault="004541A5">
      <w:pPr>
        <w:pStyle w:val="4"/>
        <w:ind w:left="1411" w:hanging="1411"/>
        <w:rPr>
          <w:rFonts w:eastAsia="宋体"/>
          <w:szCs w:val="18"/>
          <w:lang w:eastAsia="zh-CN"/>
        </w:rPr>
      </w:pPr>
      <w:r>
        <w:rPr>
          <w:rFonts w:eastAsia="宋体"/>
          <w:szCs w:val="18"/>
          <w:lang w:eastAsia="zh-CN"/>
        </w:rPr>
        <w:t xml:space="preserve">Proposal #4-1A (clean) </w:t>
      </w:r>
    </w:p>
    <w:p w14:paraId="07424D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further updates, discuss on whether to capture into the </w:t>
      </w:r>
      <w:r>
        <w:rPr>
          <w:rFonts w:ascii="Times New Roman" w:hAnsi="Times New Roman"/>
          <w:sz w:val="22"/>
          <w:szCs w:val="22"/>
          <w:lang w:eastAsia="zh-CN"/>
        </w:rPr>
        <w:t>TR.</w:t>
      </w:r>
    </w:p>
    <w:p w14:paraId="1595F4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2C648192" w14:textId="77777777" w:rsidR="00B15B4F" w:rsidRDefault="004541A5">
      <w:pPr>
        <w:pStyle w:val="aff3"/>
        <w:numPr>
          <w:ilvl w:val="1"/>
          <w:numId w:val="13"/>
        </w:numPr>
      </w:pPr>
      <w:r>
        <w:rPr>
          <w:rFonts w:eastAsia="宋体"/>
          <w:lang w:eastAsia="zh-CN"/>
        </w:rPr>
        <w:t>The related changes in spatial doma</w:t>
      </w:r>
      <w:r>
        <w:rPr>
          <w:rFonts w:eastAsia="宋体"/>
          <w:lang w:eastAsia="zh-CN"/>
        </w:rPr>
        <w:t>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aff3"/>
        <w:numPr>
          <w:ilvl w:val="2"/>
          <w:numId w:val="13"/>
        </w:numPr>
        <w:snapToGrid w:val="0"/>
        <w:rPr>
          <w:rFonts w:eastAsia="宋体"/>
          <w:lang w:eastAsia="zh-CN"/>
        </w:rPr>
      </w:pPr>
      <w:r>
        <w:rPr>
          <w:rFonts w:eastAsia="宋体"/>
          <w:lang w:eastAsia="zh-CN"/>
        </w:rPr>
        <w:t>This may include</w:t>
      </w:r>
      <w:r>
        <w:rPr>
          <w:rFonts w:eastAsia="宋体"/>
          <w:lang w:eastAsia="zh-CN"/>
        </w:rPr>
        <w:t xml:space="preserve"> enhancements to CSI-RS/report configurations to contain multiple configurations for different gNB/cell operation states and dynamic triggering of one of such configurations.  </w:t>
      </w:r>
    </w:p>
    <w:p w14:paraId="6B2409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w:t>
      </w:r>
      <w:r>
        <w:rPr>
          <w:rFonts w:ascii="Times New Roman" w:hAnsi="Times New Roman"/>
          <w:sz w:val="22"/>
          <w:szCs w:val="22"/>
          <w:lang w:eastAsia="zh-CN"/>
        </w:rPr>
        <w:t>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w:t>
      </w:r>
      <w:r>
        <w:rPr>
          <w:rFonts w:ascii="Times New Roman" w:hAnsi="Times New Roman"/>
          <w:sz w:val="22"/>
          <w:szCs w:val="22"/>
          <w:lang w:eastAsia="zh-CN"/>
        </w:rPr>
        <w:t>ts associated to a logical antenna port(s).</w:t>
      </w:r>
    </w:p>
    <w:p w14:paraId="4607B3BD" w14:textId="77777777" w:rsidR="00B15B4F" w:rsidRDefault="004541A5">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w:t>
      </w:r>
      <w:r>
        <w:rPr>
          <w:rFonts w:eastAsia="宋体"/>
          <w:lang w:eastAsia="zh-CN"/>
        </w:rPr>
        <w:t>ated with CSI-RS resource (set)</w:t>
      </w:r>
    </w:p>
    <w:p w14:paraId="308720C5"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w:t>
      </w:r>
      <w:r>
        <w:t>io link monitoring, cell (re)selection, handover, initial access, etc.</w:t>
      </w:r>
    </w:p>
    <w:p w14:paraId="4B00E781"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such</w:t>
      </w:r>
      <w:r>
        <w:t xml:space="preserve"> as </w:t>
      </w:r>
      <w:r>
        <w:rPr>
          <w:rFonts w:eastAsia="宋体"/>
          <w:lang w:eastAsia="zh-CN"/>
        </w:rPr>
        <w:t>dynamic/semi-persistent ON-OFF of CSI-RS</w:t>
      </w:r>
      <w:r>
        <w:t>.</w:t>
      </w:r>
    </w:p>
    <w:p w14:paraId="7CBE13B4"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w:t>
      </w:r>
      <w:r>
        <w:rPr>
          <w:rFonts w:eastAsia="宋体"/>
          <w:lang w:eastAsia="zh-CN"/>
        </w:rPr>
        <w:t>UE-group common signaling including the group identity of applicable CSI-RS resources.</w:t>
      </w:r>
    </w:p>
    <w:p w14:paraId="2306EA69"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5B5B8819" w14:textId="77777777" w:rsidR="00B15B4F" w:rsidRDefault="004541A5">
      <w:pPr>
        <w:pStyle w:val="aff3"/>
        <w:numPr>
          <w:ilvl w:val="1"/>
          <w:numId w:val="13"/>
        </w:numPr>
        <w:snapToGrid w:val="0"/>
        <w:spacing w:line="240" w:lineRule="auto"/>
      </w:pPr>
      <w:r>
        <w:t>Techniques including condition</w:t>
      </w:r>
      <w:r>
        <w:t xml:space="preserve">s/criteria for UE measurements and feedback to gNB for (de)activation </w:t>
      </w:r>
      <w:r>
        <w:rPr>
          <w:rFonts w:eastAsia="宋体"/>
          <w:lang w:eastAsia="zh-CN"/>
        </w:rPr>
        <w:t>and/or adaptation</w:t>
      </w:r>
      <w:r>
        <w:t xml:space="preserve"> of antenna ports.</w:t>
      </w:r>
    </w:p>
    <w:p w14:paraId="61810BA2"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w:t>
      </w:r>
      <w:r>
        <w:rPr>
          <w:rFonts w:eastAsia="宋体"/>
          <w:lang w:eastAsia="zh-CN"/>
        </w:rPr>
        <w:t xml:space="preserve">can request/measure for additional reference signals for further measurement/reporting. </w:t>
      </w:r>
    </w:p>
    <w:p w14:paraId="2EA83CEA"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w:t>
      </w:r>
      <w:r>
        <w:rPr>
          <w:rFonts w:eastAsia="宋体"/>
          <w:lang w:eastAsia="zh-CN"/>
        </w:rPr>
        <w:t>or assistance information feedback to the gNB.</w:t>
      </w:r>
    </w:p>
    <w:p w14:paraId="0735A88A"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aff3"/>
        <w:numPr>
          <w:ilvl w:val="1"/>
          <w:numId w:val="13"/>
        </w:numPr>
        <w:rPr>
          <w:rFonts w:eastAsia="宋体"/>
          <w:lang w:eastAsia="zh-CN"/>
        </w:rPr>
      </w:pPr>
      <w:r>
        <w:rPr>
          <w:rFonts w:eastAsia="宋体"/>
          <w:lang w:eastAsia="zh-CN"/>
        </w:rPr>
        <w:t>UE feeds back indication to trigger spatial element adaptation</w:t>
      </w:r>
    </w:p>
    <w:p w14:paraId="095D5124"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5BFE7F1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4D5F3561" w14:textId="77777777" w:rsidR="00B15B4F" w:rsidRDefault="004541A5">
      <w:pPr>
        <w:pStyle w:val="aff3"/>
        <w:numPr>
          <w:ilvl w:val="2"/>
          <w:numId w:val="13"/>
        </w:numPr>
        <w:snapToGrid w:val="0"/>
        <w:rPr>
          <w:rFonts w:eastAsia="宋体"/>
          <w:lang w:eastAsia="zh-CN"/>
        </w:rPr>
      </w:pPr>
      <w:r>
        <w:rPr>
          <w:rFonts w:eastAsia="宋体"/>
          <w:lang w:eastAsia="zh-CN"/>
        </w:rPr>
        <w:t>Introduction of grou</w:t>
      </w:r>
      <w:r>
        <w:rPr>
          <w:rFonts w:eastAsia="宋体"/>
          <w:lang w:eastAsia="zh-CN"/>
        </w:rPr>
        <w:t>p-based reconfiguration of various reference signal resources, measurement, reporting, which may be RRC-based or MAC-CE based or by other physical layer indication.</w:t>
      </w:r>
    </w:p>
    <w:p w14:paraId="588FACC5" w14:textId="77777777" w:rsidR="00B15B4F" w:rsidRDefault="004541A5">
      <w:pPr>
        <w:pStyle w:val="aff3"/>
        <w:numPr>
          <w:ilvl w:val="1"/>
          <w:numId w:val="13"/>
        </w:numPr>
        <w:snapToGrid w:val="0"/>
        <w:rPr>
          <w:rFonts w:eastAsia="宋体"/>
          <w:lang w:eastAsia="zh-CN"/>
        </w:rPr>
      </w:pPr>
      <w:r>
        <w:rPr>
          <w:rFonts w:eastAsia="宋体"/>
          <w:lang w:eastAsia="zh-CN"/>
        </w:rPr>
        <w:t>Additional considerations:</w:t>
      </w:r>
    </w:p>
    <w:p w14:paraId="1AE3D5F0" w14:textId="77777777" w:rsidR="00B15B4F" w:rsidRDefault="004541A5">
      <w:pPr>
        <w:pStyle w:val="aff3"/>
        <w:numPr>
          <w:ilvl w:val="2"/>
          <w:numId w:val="13"/>
        </w:numPr>
        <w:snapToGrid w:val="0"/>
        <w:rPr>
          <w:rFonts w:eastAsia="宋体"/>
          <w:lang w:eastAsia="zh-CN"/>
        </w:rPr>
      </w:pPr>
      <w:r>
        <w:rPr>
          <w:rFonts w:eastAsia="宋体"/>
          <w:lang w:eastAsia="zh-CN"/>
        </w:rPr>
        <w:t xml:space="preserve">Type 2 adaptation may result in changes to the antenna pattern, </w:t>
      </w:r>
      <w:r>
        <w:rPr>
          <w:rFonts w:eastAsia="宋体"/>
          <w:lang w:eastAsia="zh-CN"/>
        </w:rPr>
        <w:t>gains, TCI states, and/or transmission power of the reference signal or channel that uses the antenna port(s).</w:t>
      </w:r>
    </w:p>
    <w:p w14:paraId="31931FE5" w14:textId="77777777" w:rsidR="00B15B4F" w:rsidRDefault="00B15B4F">
      <w:pPr>
        <w:pStyle w:val="a9"/>
        <w:spacing w:after="0"/>
        <w:rPr>
          <w:rFonts w:ascii="Times New Roman" w:hAnsi="Times New Roman"/>
          <w:sz w:val="22"/>
          <w:szCs w:val="22"/>
          <w:lang w:eastAsia="zh-CN"/>
        </w:rPr>
      </w:pPr>
    </w:p>
    <w:p w14:paraId="743B6782" w14:textId="77777777" w:rsidR="00B15B4F" w:rsidRDefault="00B15B4F">
      <w:pPr>
        <w:pStyle w:val="a9"/>
        <w:spacing w:after="0"/>
        <w:rPr>
          <w:rFonts w:ascii="Times New Roman" w:hAnsi="Times New Roman"/>
          <w:sz w:val="22"/>
          <w:szCs w:val="22"/>
          <w:lang w:eastAsia="zh-CN"/>
        </w:rPr>
      </w:pPr>
    </w:p>
    <w:p w14:paraId="25FEE5D5" w14:textId="77777777" w:rsidR="00B15B4F" w:rsidRDefault="004541A5">
      <w:pPr>
        <w:pStyle w:val="4"/>
        <w:ind w:left="1411" w:hanging="1411"/>
        <w:rPr>
          <w:rFonts w:eastAsia="宋体"/>
          <w:szCs w:val="18"/>
          <w:lang w:eastAsia="zh-CN"/>
        </w:rPr>
      </w:pPr>
      <w:r>
        <w:rPr>
          <w:rFonts w:eastAsia="宋体"/>
          <w:szCs w:val="18"/>
          <w:lang w:eastAsia="zh-CN"/>
        </w:rPr>
        <w:t>Proposal #4-2A (clean)</w:t>
      </w:r>
    </w:p>
    <w:p w14:paraId="3EC3DC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w:t>
      </w:r>
      <w:r>
        <w:rPr>
          <w:rFonts w:ascii="Times New Roman" w:hAnsi="Times New Roman"/>
          <w:sz w:val="22"/>
          <w:szCs w:val="22"/>
          <w:lang w:eastAsia="zh-CN"/>
        </w:rPr>
        <w:t>, discuss on whether to capture into the TR.</w:t>
      </w:r>
    </w:p>
    <w:p w14:paraId="7AF83FF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w:t>
      </w:r>
      <w:r>
        <w:t xml:space="preserve">nd deactivating N2-port CSI-RS resource (set) </w:t>
      </w:r>
      <w:r>
        <w:rPr>
          <w:rFonts w:eastAsia="宋体"/>
          <w:lang w:eastAsia="zh-CN"/>
        </w:rPr>
        <w:t>across TRPs</w:t>
      </w:r>
    </w:p>
    <w:p w14:paraId="0BC5B0D5"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Dynamic adaptation of </w:t>
      </w:r>
      <w:r>
        <w:rPr>
          <w:rFonts w:ascii="Times New Roman" w:hAnsi="Times New Roman"/>
          <w:sz w:val="22"/>
          <w:szCs w:val="22"/>
          <w:lang w:eastAsia="zh-CN"/>
        </w:rPr>
        <w:t>non-colocated antenna elements, such as different TRP.</w:t>
      </w:r>
    </w:p>
    <w:p w14:paraId="1BD8AF67"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0D84ED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w:t>
      </w:r>
      <w:r>
        <w:rPr>
          <w:rFonts w:ascii="Times New Roman" w:eastAsiaTheme="minorEastAsia" w:hAnsi="Times New Roman"/>
          <w:sz w:val="22"/>
          <w:szCs w:val="22"/>
          <w:lang w:eastAsia="ko-KR"/>
        </w:rPr>
        <w:t xml:space="preserve">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w:t>
      </w:r>
      <w:r>
        <w:rPr>
          <w:rFonts w:ascii="Times New Roman" w:eastAsiaTheme="minorEastAsia" w:hAnsi="Times New Roman"/>
          <w:sz w:val="22"/>
          <w:szCs w:val="22"/>
          <w:lang w:eastAsia="ko-KR"/>
        </w:rPr>
        <w:t>nitial access, etc</w:t>
      </w:r>
    </w:p>
    <w:p w14:paraId="3F8FFC89" w14:textId="77777777" w:rsidR="00B15B4F" w:rsidRDefault="00B15B4F">
      <w:pPr>
        <w:pStyle w:val="a9"/>
        <w:spacing w:after="0"/>
        <w:rPr>
          <w:rFonts w:ascii="Times New Roman" w:eastAsiaTheme="minorEastAsia" w:hAnsi="Times New Roman"/>
          <w:sz w:val="22"/>
          <w:szCs w:val="22"/>
          <w:lang w:eastAsia="ko-KR"/>
        </w:rPr>
      </w:pPr>
    </w:p>
    <w:p w14:paraId="11D7E6A5" w14:textId="77777777" w:rsidR="00B15B4F" w:rsidRDefault="00B15B4F">
      <w:pPr>
        <w:pStyle w:val="a9"/>
        <w:spacing w:after="0"/>
        <w:rPr>
          <w:rFonts w:ascii="Times New Roman" w:eastAsiaTheme="minorEastAsia" w:hAnsi="Times New Roman"/>
          <w:sz w:val="22"/>
          <w:szCs w:val="22"/>
          <w:lang w:eastAsia="ko-KR"/>
        </w:rPr>
      </w:pPr>
    </w:p>
    <w:p w14:paraId="22B7F760" w14:textId="77777777" w:rsidR="00B15B4F" w:rsidRDefault="00B15B4F">
      <w:pPr>
        <w:pStyle w:val="a9"/>
        <w:spacing w:after="0"/>
        <w:rPr>
          <w:rFonts w:ascii="Times New Roman" w:eastAsiaTheme="minorEastAsia" w:hAnsi="Times New Roman"/>
          <w:sz w:val="22"/>
          <w:szCs w:val="22"/>
          <w:lang w:eastAsia="ko-KR"/>
        </w:rPr>
      </w:pPr>
    </w:p>
    <w:p w14:paraId="0699D088"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55E19C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Based on discussion from GTW, we should split the discussion into two components. First aspect is regarding high level descriptions of the potential techniques, their potential specification </w:t>
      </w:r>
      <w:r>
        <w:rPr>
          <w:rFonts w:ascii="Times New Roman" w:hAnsi="Times New Roman"/>
          <w:sz w:val="22"/>
          <w:szCs w:val="22"/>
          <w:lang w:eastAsia="zh-CN"/>
        </w:rPr>
        <w:t>impact, any impact to legacy UEs. The second aspect is providing even further details targeting providing information for evaluations.</w:t>
      </w:r>
    </w:p>
    <w:p w14:paraId="4B48D1BD" w14:textId="77777777" w:rsidR="00B15B4F" w:rsidRDefault="00B15B4F">
      <w:pPr>
        <w:pStyle w:val="a9"/>
        <w:spacing w:after="0"/>
        <w:rPr>
          <w:rFonts w:ascii="Times New Roman" w:eastAsiaTheme="minorEastAsia" w:hAnsi="Times New Roman"/>
          <w:sz w:val="22"/>
          <w:szCs w:val="22"/>
          <w:lang w:eastAsia="ko-KR"/>
        </w:rPr>
      </w:pPr>
    </w:p>
    <w:p w14:paraId="43A33021" w14:textId="77777777" w:rsidR="00B15B4F" w:rsidRDefault="00B15B4F">
      <w:pPr>
        <w:pStyle w:val="a9"/>
        <w:spacing w:after="0"/>
        <w:rPr>
          <w:rFonts w:ascii="Times New Roman" w:eastAsiaTheme="minorEastAsia" w:hAnsi="Times New Roman"/>
          <w:sz w:val="22"/>
          <w:szCs w:val="22"/>
          <w:lang w:eastAsia="ko-KR"/>
        </w:rPr>
      </w:pPr>
    </w:p>
    <w:p w14:paraId="667A2E1D" w14:textId="77777777" w:rsidR="00B15B4F" w:rsidRDefault="00B15B4F">
      <w:pPr>
        <w:pStyle w:val="a9"/>
        <w:spacing w:after="0"/>
        <w:rPr>
          <w:rFonts w:ascii="Times New Roman" w:eastAsiaTheme="minorEastAsia" w:hAnsi="Times New Roman"/>
          <w:sz w:val="22"/>
          <w:szCs w:val="22"/>
          <w:lang w:eastAsia="ko-KR"/>
        </w:rPr>
      </w:pPr>
    </w:p>
    <w:p w14:paraId="7847FD5A" w14:textId="77777777" w:rsidR="00B15B4F" w:rsidRDefault="004541A5">
      <w:pPr>
        <w:pStyle w:val="4"/>
        <w:ind w:left="1411" w:hanging="1411"/>
        <w:rPr>
          <w:rFonts w:eastAsia="宋体"/>
          <w:szCs w:val="18"/>
          <w:lang w:eastAsia="zh-CN"/>
        </w:rPr>
      </w:pPr>
      <w:r>
        <w:rPr>
          <w:rFonts w:eastAsia="宋体"/>
          <w:szCs w:val="18"/>
          <w:lang w:eastAsia="zh-CN"/>
        </w:rPr>
        <w:t xml:space="preserve">Proposal #4-1B </w:t>
      </w:r>
    </w:p>
    <w:p w14:paraId="7CCF58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w:t>
      </w:r>
      <w:r>
        <w:rPr>
          <w:rFonts w:ascii="Times New Roman" w:hAnsi="Times New Roman"/>
          <w:sz w:val="22"/>
          <w:szCs w:val="22"/>
          <w:lang w:eastAsia="zh-CN"/>
        </w:rPr>
        <w:t xml:space="preserve"> #C-1: Dynamic adaptation of spatial elements</w:t>
      </w:r>
    </w:p>
    <w:p w14:paraId="7FBD3E10"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1A02E80C" w14:textId="77777777" w:rsidR="00B15B4F" w:rsidRDefault="004541A5">
      <w:pPr>
        <w:pStyle w:val="aff3"/>
        <w:numPr>
          <w:ilvl w:val="1"/>
          <w:numId w:val="13"/>
        </w:numPr>
      </w:pPr>
      <w:r>
        <w:rPr>
          <w:rFonts w:eastAsia="宋体"/>
          <w:lang w:eastAsia="zh-CN"/>
        </w:rPr>
        <w:t xml:space="preserve">The related changes in spatial domain caused by </w:t>
      </w:r>
      <w:r>
        <w:rPr>
          <w:rFonts w:eastAsia="宋体"/>
          <w:lang w:eastAsia="zh-CN"/>
        </w:rPr>
        <w:t>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aff3"/>
        <w:numPr>
          <w:ilvl w:val="2"/>
          <w:numId w:val="13"/>
        </w:numPr>
        <w:snapToGrid w:val="0"/>
        <w:rPr>
          <w:rFonts w:eastAsia="宋体"/>
          <w:lang w:eastAsia="zh-CN"/>
        </w:rPr>
      </w:pPr>
      <w:r>
        <w:rPr>
          <w:rFonts w:eastAsia="宋体"/>
          <w:lang w:eastAsia="zh-CN"/>
        </w:rPr>
        <w:t>This may include enhancements</w:t>
      </w:r>
      <w:r>
        <w:rPr>
          <w:rFonts w:eastAsia="宋体"/>
          <w:lang w:eastAsia="zh-CN"/>
        </w:rPr>
        <w:t xml:space="preserve"> to CSI-RS/report configurations to contain multiple configurations for different gNB/cell operation states and dynamic triggering of one of such configurations.  </w:t>
      </w:r>
    </w:p>
    <w:p w14:paraId="40CCA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w:t>
      </w:r>
      <w:r>
        <w:rPr>
          <w:rFonts w:ascii="Times New Roman" w:hAnsi="Times New Roman"/>
          <w:sz w:val="22"/>
          <w:szCs w:val="22"/>
          <w:lang w:eastAsia="zh-CN"/>
        </w:rPr>
        <w:t>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w:t>
      </w:r>
      <w:r>
        <w:rPr>
          <w:rFonts w:ascii="Times New Roman" w:hAnsi="Times New Roman"/>
          <w:sz w:val="22"/>
          <w:szCs w:val="22"/>
          <w:lang w:eastAsia="zh-CN"/>
        </w:rPr>
        <w:t xml:space="preserve"> elements associated to a logical antenna port(s).</w:t>
      </w:r>
    </w:p>
    <w:p w14:paraId="72BE0D2F" w14:textId="77777777" w:rsidR="00B15B4F" w:rsidRDefault="004541A5">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w:t>
      </w:r>
      <w:r>
        <w:rPr>
          <w:rFonts w:eastAsia="宋体"/>
          <w:lang w:eastAsia="zh-CN"/>
        </w:rPr>
        <w:t xml:space="preserve"> associated with CSI-RS resource (set)</w:t>
      </w:r>
    </w:p>
    <w:p w14:paraId="000CB2AC"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w:t>
      </w:r>
      <w:r>
        <w:rPr>
          <w:rFonts w:eastAsia="宋体"/>
          <w:lang w:eastAsia="zh-CN"/>
        </w:rPr>
        <w:t>FF of CSI-RS</w:t>
      </w:r>
      <w:r>
        <w:t>.</w:t>
      </w:r>
    </w:p>
    <w:p w14:paraId="022F27DC"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UE-group common signaling including the group </w:t>
      </w:r>
      <w:r>
        <w:rPr>
          <w:rFonts w:eastAsia="宋体"/>
          <w:lang w:eastAsia="zh-CN"/>
        </w:rPr>
        <w:t>identity of applicable CSI-RS resources.</w:t>
      </w:r>
    </w:p>
    <w:p w14:paraId="6618DF50"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633BF6F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E7F4A5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7AE4FD5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DD8B240" w14:textId="77777777" w:rsidR="00B15B4F" w:rsidRDefault="004541A5">
      <w:pPr>
        <w:pStyle w:val="aff3"/>
        <w:numPr>
          <w:ilvl w:val="2"/>
          <w:numId w:val="13"/>
        </w:numPr>
        <w:snapToGrid w:val="0"/>
        <w:rPr>
          <w:rFonts w:eastAsia="宋体"/>
          <w:lang w:eastAsia="zh-CN"/>
        </w:rPr>
      </w:pPr>
      <w:r>
        <w:rPr>
          <w:rFonts w:eastAsia="宋体"/>
          <w:lang w:eastAsia="zh-CN"/>
        </w:rPr>
        <w:t>Introduction of grou</w:t>
      </w:r>
      <w:r>
        <w:rPr>
          <w:rFonts w:eastAsia="宋体"/>
          <w:lang w:eastAsia="zh-CN"/>
        </w:rPr>
        <w:t>p-based reconfiguration of various reference signal resources, measurement, reporting, which may be RRC-based or MAC-CE based or by other physical layer indication.</w:t>
      </w:r>
    </w:p>
    <w:p w14:paraId="3D3B169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aff3"/>
        <w:numPr>
          <w:ilvl w:val="2"/>
          <w:numId w:val="13"/>
        </w:numPr>
        <w:snapToGrid w:val="0"/>
        <w:rPr>
          <w:rFonts w:eastAsia="宋体"/>
          <w:lang w:eastAsia="zh-CN"/>
        </w:rPr>
      </w:pPr>
      <w:r>
        <w:rPr>
          <w:rFonts w:eastAsia="宋体"/>
          <w:lang w:eastAsia="zh-CN"/>
        </w:rPr>
        <w:t>Type 2 adap</w:t>
      </w:r>
      <w:r>
        <w:rPr>
          <w:rFonts w:eastAsia="宋体"/>
          <w:lang w:eastAsia="zh-CN"/>
        </w:rPr>
        <w:t>tation may result in changes to the antenna pattern, gains, TCI states, and/or transmission power of the reference signal or channel that uses the antenna port(s).</w:t>
      </w:r>
    </w:p>
    <w:p w14:paraId="5CE4FB7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a9"/>
        <w:spacing w:after="0"/>
        <w:rPr>
          <w:rFonts w:ascii="Times New Roman" w:eastAsiaTheme="minorEastAsia" w:hAnsi="Times New Roman"/>
          <w:sz w:val="22"/>
          <w:szCs w:val="22"/>
          <w:lang w:eastAsia="ko-KR"/>
        </w:rPr>
      </w:pPr>
    </w:p>
    <w:p w14:paraId="3DA33E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w:t>
      </w:r>
      <w:r>
        <w:rPr>
          <w:rFonts w:ascii="Times New Roman" w:hAnsi="Times New Roman"/>
          <w:sz w:val="22"/>
          <w:szCs w:val="22"/>
          <w:lang w:eastAsia="zh-CN"/>
        </w:rPr>
        <w:t>ions (not part of agreement)</w:t>
      </w:r>
    </w:p>
    <w:p w14:paraId="3AB15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 xml:space="preserve">adaptation, e.g., measurements, CSI feedback, power control, PUSCH/PDSCH repetition, SRS </w:t>
      </w:r>
      <w:r>
        <w:t>transmission, TCI configuration, beam management, beam failure recovery, radio link monitoring, cell (re)selection, handover, initial access, etc.</w:t>
      </w:r>
    </w:p>
    <w:p w14:paraId="29D82DCD"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w:t>
      </w:r>
      <w:r>
        <w:rPr>
          <w:rFonts w:eastAsia="宋体"/>
          <w:lang w:eastAsia="zh-CN"/>
        </w:rPr>
        <w:t>aptation</w:t>
      </w:r>
      <w:r>
        <w:t xml:space="preserve"> of antenna ports.</w:t>
      </w:r>
    </w:p>
    <w:p w14:paraId="6561EAC9"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For example, UE compares the rank/SINR/CSI levels of the current link to gNB configured thresholds. Once the UE detects that the condition is met, it can request/measure for additional reference signals for further measurement/re</w:t>
      </w:r>
      <w:r>
        <w:rPr>
          <w:rFonts w:eastAsia="宋体"/>
          <w:lang w:eastAsia="zh-CN"/>
        </w:rPr>
        <w:t xml:space="preserve">porting. </w:t>
      </w:r>
    </w:p>
    <w:p w14:paraId="78790EA3"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57337973"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optimized CSI reporting contents</w:t>
      </w:r>
      <w:r>
        <w:rPr>
          <w:rFonts w:ascii="Times New Roman" w:hAnsi="Times New Roman"/>
          <w:sz w:val="22"/>
          <w:szCs w:val="22"/>
          <w:lang w:eastAsia="zh-CN"/>
        </w:rPr>
        <w:t xml:space="preserve"> to provide compact CSI feedback for different muting hypotheses </w:t>
      </w:r>
    </w:p>
    <w:p w14:paraId="6CC722E4" w14:textId="77777777" w:rsidR="00B15B4F" w:rsidRDefault="004541A5">
      <w:pPr>
        <w:pStyle w:val="aff3"/>
        <w:numPr>
          <w:ilvl w:val="1"/>
          <w:numId w:val="13"/>
        </w:numPr>
        <w:rPr>
          <w:rFonts w:eastAsia="宋体"/>
          <w:lang w:eastAsia="zh-CN"/>
        </w:rPr>
      </w:pPr>
      <w:r>
        <w:rPr>
          <w:rFonts w:eastAsia="宋体"/>
          <w:lang w:eastAsia="zh-CN"/>
        </w:rPr>
        <w:t>UE feeds back indication to trigger spatial element adaptation</w:t>
      </w:r>
    </w:p>
    <w:p w14:paraId="2E92772C" w14:textId="77777777" w:rsidR="00B15B4F" w:rsidRDefault="00B15B4F">
      <w:pPr>
        <w:pStyle w:val="a9"/>
        <w:spacing w:after="0"/>
        <w:rPr>
          <w:rFonts w:ascii="Times New Roman" w:eastAsiaTheme="minorEastAsia" w:hAnsi="Times New Roman"/>
          <w:sz w:val="22"/>
          <w:szCs w:val="22"/>
          <w:lang w:eastAsia="ko-KR"/>
        </w:rPr>
      </w:pPr>
    </w:p>
    <w:p w14:paraId="43F28DA7" w14:textId="77777777" w:rsidR="00B15B4F" w:rsidRDefault="00B15B4F">
      <w:pPr>
        <w:pStyle w:val="a9"/>
        <w:spacing w:after="0"/>
        <w:rPr>
          <w:rFonts w:ascii="Times New Roman" w:eastAsiaTheme="minorEastAsia" w:hAnsi="Times New Roman"/>
          <w:sz w:val="22"/>
          <w:szCs w:val="22"/>
          <w:lang w:eastAsia="ko-KR"/>
        </w:rPr>
      </w:pPr>
    </w:p>
    <w:p w14:paraId="4B312220" w14:textId="77777777" w:rsidR="00B15B4F" w:rsidRDefault="004541A5">
      <w:pPr>
        <w:pStyle w:val="4"/>
        <w:ind w:left="1411" w:hanging="1411"/>
        <w:rPr>
          <w:rFonts w:eastAsia="宋体"/>
          <w:szCs w:val="18"/>
          <w:lang w:eastAsia="zh-CN"/>
        </w:rPr>
      </w:pPr>
      <w:r>
        <w:rPr>
          <w:rFonts w:eastAsia="宋体"/>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r>
        <w:rPr>
          <w:sz w:val="22"/>
          <w:szCs w:val="22"/>
        </w:rPr>
        <w:t>:</w:t>
      </w:r>
    </w:p>
    <w:p w14:paraId="3AD61F5F" w14:textId="77777777" w:rsidR="00B15B4F" w:rsidRDefault="004541A5">
      <w:pPr>
        <w:pStyle w:val="aff3"/>
        <w:numPr>
          <w:ilvl w:val="0"/>
          <w:numId w:val="26"/>
        </w:numPr>
      </w:pPr>
      <w:r>
        <w:t>Which details should be included in the main proposal description (not the additional information for evaluation)</w:t>
      </w:r>
    </w:p>
    <w:p w14:paraId="437E527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35EB9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a9"/>
              <w:spacing w:after="0"/>
              <w:rPr>
                <w:rFonts w:ascii="Times New Roman" w:hAnsi="Times New Roman"/>
                <w:sz w:val="22"/>
                <w:szCs w:val="22"/>
                <w:lang w:eastAsia="zh-CN"/>
              </w:rPr>
            </w:pPr>
          </w:p>
          <w:p w14:paraId="7E43E29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2FD68A5D"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w:t>
            </w:r>
            <w:r>
              <w:t xml:space="preserve"> to the UEs for </w:t>
            </w:r>
            <w:r>
              <w:rPr>
                <w:rFonts w:eastAsia="宋体"/>
                <w:lang w:eastAsia="zh-CN"/>
              </w:rPr>
              <w:t xml:space="preserve">the </w:t>
            </w:r>
            <w:r>
              <w:t>spatial adaptation of gNB</w:t>
            </w:r>
            <w:r>
              <w:rPr>
                <w:strike/>
              </w:rPr>
              <w:t>/cell power state.</w:t>
            </w:r>
            <w:r>
              <w:t xml:space="preserve"> </w:t>
            </w:r>
            <w:del w:id="2624"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aff3"/>
              <w:numPr>
                <w:ilvl w:val="2"/>
                <w:numId w:val="13"/>
              </w:numPr>
              <w:snapToGrid w:val="0"/>
              <w:rPr>
                <w:rFonts w:eastAsia="宋体"/>
                <w:lang w:eastAsia="zh-CN"/>
              </w:rPr>
            </w:pPr>
            <w:del w:id="2625" w:author="Seonwook Kim2" w:date="2022-10-13T21:07:00Z">
              <w:r>
                <w:rPr>
                  <w:rFonts w:eastAsia="宋体"/>
                  <w:lang w:eastAsia="zh-CN"/>
                </w:rPr>
                <w:delText>This may include enhancements to CSI-RS/report configurations to contain mu</w:delText>
              </w:r>
              <w:r>
                <w:rPr>
                  <w:rFonts w:eastAsia="宋体"/>
                  <w:lang w:eastAsia="zh-CN"/>
                </w:rPr>
                <w:delText xml:space="preserve">ltiple configurations for different gNB/cell operation states and dynamic triggering of one of such configurations.  </w:delText>
              </w:r>
            </w:del>
          </w:p>
          <w:p w14:paraId="57D081D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w:t>
            </w:r>
            <w:r>
              <w:rPr>
                <w:rFonts w:ascii="Times New Roman" w:hAnsi="Times New Roman"/>
                <w:sz w:val="22"/>
                <w:szCs w:val="22"/>
                <w:lang w:eastAsia="zh-CN"/>
              </w:rPr>
              <w:t>antenna port, e.g. a subset of ports of a CSI-RS resource, activating N1-port CSI-RS resource (set) and deactivating N2-port CSI-RS resource (set).</w:t>
            </w:r>
          </w:p>
          <w:p w14:paraId="7D5673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aff3"/>
              <w:numPr>
                <w:ilvl w:val="2"/>
                <w:numId w:val="13"/>
              </w:numPr>
              <w:snapToGrid w:val="0"/>
              <w:rPr>
                <w:rFonts w:eastAsia="宋体"/>
                <w:lang w:eastAsia="zh-CN"/>
              </w:rPr>
            </w:pPr>
            <w:del w:id="2626" w:author="Seonwook Kim2" w:date="2022-10-13T21:07:00Z">
              <w:r>
                <w:rPr>
                  <w:rFonts w:eastAsia="宋体"/>
                  <w:lang w:eastAsia="zh-CN"/>
                </w:rPr>
                <w:delText>Type 3: a</w:delText>
              </w:r>
              <w:r>
                <w:rPr>
                  <w:rFonts w:eastAsia="宋体"/>
                  <w:lang w:eastAsia="zh-CN"/>
                </w:rPr>
                <w:delText>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aff3"/>
              <w:numPr>
                <w:ilvl w:val="1"/>
                <w:numId w:val="13"/>
              </w:numPr>
              <w:snapToGrid w:val="0"/>
              <w:spacing w:line="240" w:lineRule="auto"/>
            </w:pPr>
            <w:del w:id="2627" w:author="Seonwook Kim2" w:date="2022-10-13T21:07:00Z">
              <w:r>
                <w:delText>Support of light-weig</w:delText>
              </w:r>
              <w:r>
                <w:delText xml:space="preserve">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11731F5E" w14:textId="77777777" w:rsidR="00B15B4F" w:rsidRDefault="004541A5">
            <w:pPr>
              <w:pStyle w:val="aff3"/>
              <w:numPr>
                <w:ilvl w:val="2"/>
                <w:numId w:val="13"/>
              </w:numPr>
              <w:snapToGrid w:val="0"/>
              <w:spacing w:line="240" w:lineRule="auto"/>
              <w:rPr>
                <w:rFonts w:eastAsia="宋体"/>
                <w:lang w:eastAsia="zh-CN"/>
              </w:rPr>
            </w:pPr>
            <w:del w:id="2628" w:author="Seonwook Kim2" w:date="2022-10-13T21:07:00Z">
              <w:r>
                <w:rPr>
                  <w:rFonts w:eastAsia="宋体"/>
                  <w:lang w:eastAsia="zh-CN"/>
                </w:rPr>
                <w:delText>Adaptation of subset/number of ports for CSI-R</w:delText>
              </w:r>
              <w:r>
                <w:rPr>
                  <w:rFonts w:eastAsia="宋体"/>
                  <w:lang w:eastAsia="zh-CN"/>
                </w:rPr>
                <w:delText>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aff3"/>
              <w:numPr>
                <w:ilvl w:val="2"/>
                <w:numId w:val="13"/>
              </w:numPr>
              <w:snapToGrid w:val="0"/>
              <w:spacing w:line="240" w:lineRule="auto"/>
              <w:rPr>
                <w:rFonts w:eastAsia="宋体"/>
                <w:lang w:eastAsia="zh-CN"/>
              </w:rPr>
            </w:pPr>
            <w:del w:id="2629" w:author="Seonwook Kim2" w:date="2022-10-13T21:07:00Z">
              <w:r>
                <w:rPr>
                  <w:rFonts w:eastAsia="宋体"/>
                  <w:lang w:eastAsia="zh-CN"/>
                </w:rPr>
                <w:delText>This includes dynam</w:delText>
              </w:r>
              <w:r>
                <w:rPr>
                  <w:rFonts w:eastAsia="宋体"/>
                  <w:lang w:eastAsia="zh-CN"/>
                </w:rPr>
                <w:delText>ic adaptation of parameters associated with a NZP-CSI-RS resource such as powerControlOffsetSS, powerControlOffset, etc</w:delText>
              </w:r>
            </w:del>
          </w:p>
          <w:p w14:paraId="4194556F"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729E52F8" w14:textId="77777777" w:rsidR="00B15B4F" w:rsidRDefault="004541A5">
            <w:pPr>
              <w:pStyle w:val="aff3"/>
              <w:numPr>
                <w:ilvl w:val="2"/>
                <w:numId w:val="13"/>
              </w:numPr>
              <w:snapToGrid w:val="0"/>
              <w:rPr>
                <w:sz w:val="21"/>
                <w:szCs w:val="21"/>
                <w:lang w:eastAsia="zh-CN"/>
              </w:rPr>
            </w:pPr>
            <w:ins w:id="2630" w:author="Seonwook Kim2" w:date="2022-10-13T21:08:00Z">
              <w:r>
                <w:rPr>
                  <w:lang w:eastAsia="zh-CN"/>
                </w:rPr>
                <w:t>Dynamic adaptation of spatial elements</w:t>
              </w:r>
            </w:ins>
            <w:del w:id="2631" w:author="Seonwook Kim2" w:date="2022-10-13T21:08:00Z">
              <w:r>
                <w:delText xml:space="preserve">Type 1 </w:delText>
              </w:r>
              <w:r>
                <w:rPr>
                  <w:strike/>
                </w:rPr>
                <w:delText>and</w:delText>
              </w:r>
              <w:r>
                <w:delText xml:space="preserve"> Type 2</w:delText>
              </w:r>
              <w:r>
                <w:rPr>
                  <w:rFonts w:eastAsia="宋体"/>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EE1F785" w14:textId="77777777" w:rsidR="00B15B4F" w:rsidRDefault="004541A5">
            <w:pPr>
              <w:pStyle w:val="aff3"/>
              <w:numPr>
                <w:ilvl w:val="2"/>
                <w:numId w:val="13"/>
              </w:numPr>
              <w:snapToGrid w:val="0"/>
              <w:rPr>
                <w:ins w:id="2632" w:author="Seonwook Kim2" w:date="2022-10-13T21:08:00Z"/>
                <w:rFonts w:eastAsia="宋体"/>
                <w:lang w:eastAsia="zh-CN"/>
              </w:rPr>
            </w:pPr>
            <w:ins w:id="2633" w:author="Seonwook Kim2" w:date="2022-10-13T21:08:00Z">
              <w:r>
                <w:t xml:space="preserve">Signaling details to indicate </w:t>
              </w:r>
              <w:r>
                <w:rPr>
                  <w:rFonts w:eastAsia="宋体"/>
                  <w:lang w:eastAsia="zh-CN"/>
                </w:rPr>
                <w:t xml:space="preserve">changes </w:t>
              </w:r>
            </w:ins>
            <w:ins w:id="2634" w:author="Seonwook Kim2" w:date="2022-10-13T21:09:00Z">
              <w:r>
                <w:rPr>
                  <w:rFonts w:eastAsia="宋体"/>
                  <w:lang w:eastAsia="zh-CN"/>
                </w:rPr>
                <w:t>o</w:t>
              </w:r>
              <w:r>
                <w:rPr>
                  <w:rFonts w:eastAsia="宋体"/>
                  <w:lang w:eastAsia="zh-CN"/>
                </w:rPr>
                <w:t xml:space="preserve">f </w:t>
              </w:r>
              <w:r>
                <w:rPr>
                  <w:lang w:eastAsia="zh-CN"/>
                </w:rPr>
                <w:t>the number of active transceiver chains or spatial elements</w:t>
              </w:r>
            </w:ins>
          </w:p>
          <w:p w14:paraId="7DE173DE" w14:textId="77777777" w:rsidR="00B15B4F" w:rsidRDefault="004541A5">
            <w:pPr>
              <w:pStyle w:val="aff3"/>
              <w:numPr>
                <w:ilvl w:val="2"/>
                <w:numId w:val="13"/>
              </w:numPr>
              <w:snapToGrid w:val="0"/>
              <w:rPr>
                <w:rFonts w:eastAsia="宋体"/>
                <w:lang w:eastAsia="zh-CN"/>
              </w:rPr>
            </w:pPr>
            <w:del w:id="2635" w:author="Seonwook Kim2" w:date="2022-10-13T21:09:00Z">
              <w:r>
                <w:rPr>
                  <w:rFonts w:eastAsia="宋体"/>
                  <w:lang w:eastAsia="zh-CN"/>
                </w:rPr>
                <w:delText xml:space="preserve">Introduction of group-based reconfiguration of various reference signal resources, measurement, reporting, which may be RRC-based or MAC-CE based or by other physical layer </w:delText>
              </w:r>
              <w:r>
                <w:rPr>
                  <w:rFonts w:eastAsia="宋体"/>
                  <w:lang w:eastAsia="zh-CN"/>
                </w:rPr>
                <w:delText>indication.</w:delText>
              </w:r>
            </w:del>
          </w:p>
          <w:p w14:paraId="4D270196" w14:textId="77777777" w:rsidR="00B15B4F" w:rsidRDefault="00B15B4F">
            <w:pPr>
              <w:pStyle w:val="a9"/>
              <w:spacing w:after="0"/>
              <w:rPr>
                <w:rFonts w:ascii="Times New Roman" w:hAnsi="Times New Roman"/>
                <w:sz w:val="22"/>
                <w:szCs w:val="22"/>
                <w:lang w:eastAsia="zh-CN"/>
              </w:rPr>
            </w:pPr>
          </w:p>
          <w:p w14:paraId="6C74ADBB" w14:textId="77777777" w:rsidR="00B15B4F" w:rsidRDefault="00B15B4F">
            <w:pPr>
              <w:pStyle w:val="a9"/>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25C4D04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w:t>
            </w:r>
            <w:r>
              <w:rPr>
                <w:rFonts w:ascii="Times New Roman" w:hAnsi="Times New Roman"/>
                <w:sz w:val="22"/>
                <w:szCs w:val="22"/>
                <w:lang w:eastAsia="zh-CN"/>
              </w:rPr>
              <w:t>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aff3"/>
              <w:numPr>
                <w:ilvl w:val="1"/>
                <w:numId w:val="13"/>
              </w:numPr>
              <w:rPr>
                <w:rFonts w:eastAsia="宋体"/>
                <w:lang w:eastAsia="zh-CN"/>
              </w:rPr>
            </w:pPr>
            <w:r>
              <w:rPr>
                <w:lang w:eastAsia="zh-CN"/>
              </w:rPr>
              <w:t xml:space="preserve">Reducing </w:t>
            </w:r>
            <w:r>
              <w:rPr>
                <w:lang w:eastAsia="zh-CN"/>
              </w:rPr>
              <w:t xml:space="preserve">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7C9B1BA1"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w:t>
            </w:r>
            <w:r>
              <w:t xml:space="preserve">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This may include enhancements to CSI-RS/report configurations to contain multipl</w:t>
            </w:r>
            <w:r>
              <w:rPr>
                <w:rFonts w:eastAsia="宋体"/>
                <w:strike/>
                <w:color w:val="FF0000"/>
                <w:lang w:eastAsia="zh-CN"/>
              </w:rPr>
              <w:t xml:space="preserve">e configurations for different gNB/cell operation states and dynamic triggering of one of such configurations.  </w:t>
            </w:r>
          </w:p>
          <w:p w14:paraId="778E51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w:t>
            </w:r>
            <w:r>
              <w:rPr>
                <w:rFonts w:ascii="Times New Roman" w:hAnsi="Times New Roman"/>
                <w:sz w:val="22"/>
                <w:szCs w:val="22"/>
                <w:lang w:eastAsia="zh-CN"/>
              </w:rPr>
              <w:t>antenna port, e.g. a subset of ports of a CSI-RS resource, activating N1-port CSI-RS resource (set) and deactivating N2-port CSI-RS resource (set).</w:t>
            </w:r>
          </w:p>
          <w:p w14:paraId="5AC3AC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aff3"/>
              <w:numPr>
                <w:ilvl w:val="2"/>
                <w:numId w:val="13"/>
              </w:numPr>
              <w:snapToGrid w:val="0"/>
              <w:rPr>
                <w:rFonts w:eastAsia="宋体"/>
                <w:lang w:eastAsia="zh-CN"/>
              </w:rPr>
            </w:pPr>
            <w:r>
              <w:rPr>
                <w:rFonts w:eastAsia="宋体"/>
                <w:lang w:eastAsia="zh-CN"/>
              </w:rPr>
              <w:t>Type 3: a</w:t>
            </w:r>
            <w:r>
              <w:rPr>
                <w:rFonts w:eastAsia="宋体"/>
                <w:lang w:eastAsia="zh-CN"/>
              </w:rPr>
              <w:t>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aff3"/>
              <w:numPr>
                <w:ilvl w:val="1"/>
                <w:numId w:val="13"/>
              </w:numPr>
              <w:snapToGrid w:val="0"/>
              <w:spacing w:line="240" w:lineRule="auto"/>
              <w:rPr>
                <w:strike/>
                <w:color w:val="FF0000"/>
              </w:rPr>
            </w:pPr>
            <w:r>
              <w:rPr>
                <w:strike/>
                <w:color w:val="FF0000"/>
              </w:rPr>
              <w:t>Support of light-weig</w:t>
            </w:r>
            <w:r>
              <w:rPr>
                <w:strike/>
                <w:color w:val="FF0000"/>
              </w:rPr>
              <w:t xml:space="preserve">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w:t>
            </w:r>
          </w:p>
          <w:p w14:paraId="23729F2F"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w:t>
            </w:r>
            <w:r>
              <w:rPr>
                <w:rFonts w:eastAsia="宋体"/>
                <w:strike/>
                <w:color w:val="FF0000"/>
                <w:lang w:eastAsia="zh-CN"/>
              </w:rPr>
              <w:t>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w:t>
            </w:r>
            <w:r>
              <w:rPr>
                <w:rFonts w:eastAsia="宋体"/>
                <w:strike/>
                <w:color w:val="FF0000"/>
                <w:lang w:eastAsia="zh-CN"/>
              </w:rPr>
              <w:t>ic adaptation of parameters associated with a NZP-CSI-RS resource such as powerControlOffsetSS, powerControlOffset, etc</w:t>
            </w:r>
          </w:p>
          <w:p w14:paraId="766ABE4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6F20EBB8"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w:t>
            </w:r>
            <w:r>
              <w:rPr>
                <w:strike/>
                <w:color w:val="FF0000"/>
              </w:rPr>
              <w:t xml:space="preserve">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5CFFE5FB"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 xml:space="preserve">Introduction of group-based reconfiguration of various reference signal </w:t>
            </w:r>
            <w:r>
              <w:rPr>
                <w:rFonts w:eastAsia="宋体"/>
                <w:strike/>
                <w:color w:val="FF0000"/>
                <w:lang w:eastAsia="zh-CN"/>
              </w:rPr>
              <w:t>resources, measurement, reporting, which may be RRC-based or MAC-CE based or by other physical layer indication.</w:t>
            </w:r>
          </w:p>
          <w:p w14:paraId="6026BD00"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aff3"/>
              <w:numPr>
                <w:ilvl w:val="2"/>
                <w:numId w:val="13"/>
              </w:numPr>
              <w:snapToGrid w:val="0"/>
              <w:rPr>
                <w:rFonts w:eastAsia="宋体"/>
                <w:strike/>
                <w:lang w:eastAsia="zh-CN"/>
              </w:rPr>
            </w:pPr>
            <w:r>
              <w:rPr>
                <w:rFonts w:eastAsia="宋体"/>
                <w:strike/>
                <w:lang w:eastAsia="zh-CN"/>
              </w:rPr>
              <w:t xml:space="preserve">Type 2 adaptation may result in changes to the antenna </w:t>
            </w:r>
            <w:r>
              <w:rPr>
                <w:rFonts w:eastAsia="宋体"/>
                <w:strike/>
                <w:lang w:eastAsia="zh-CN"/>
              </w:rPr>
              <w:t>pattern, gains, TCI states, and/or transmission power of the reference signal or channel that uses the antenna port(s).</w:t>
            </w:r>
          </w:p>
          <w:p w14:paraId="75B8B8F8" w14:textId="77777777" w:rsidR="00B15B4F" w:rsidRDefault="00B15B4F">
            <w:pPr>
              <w:pStyle w:val="a9"/>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E77185D"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 xml:space="preserve">I’ve added a sub-bullet on impact to other WGs. I ask companies to also provide information on this, as it can be important </w:t>
            </w:r>
            <w:r>
              <w:rPr>
                <w:rFonts w:ascii="Times New Roman" w:eastAsia="等线" w:hAnsi="Times New Roman"/>
                <w:sz w:val="22"/>
                <w:szCs w:val="22"/>
                <w:lang w:eastAsia="zh-CN"/>
              </w:rPr>
              <w:t>for the overall work.</w:t>
            </w:r>
          </w:p>
        </w:tc>
      </w:tr>
      <w:tr w:rsidR="00B15B4F" w14:paraId="7F2412F9" w14:textId="77777777">
        <w:tc>
          <w:tcPr>
            <w:tcW w:w="1704" w:type="dxa"/>
          </w:tcPr>
          <w:p w14:paraId="3D1AFDD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F8A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542077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77777777" w:rsidR="00B15B4F" w:rsidRDefault="004541A5">
            <w:pPr>
              <w:pStyle w:val="aff3"/>
              <w:numPr>
                <w:ilvl w:val="1"/>
                <w:numId w:val="13"/>
              </w:numPr>
              <w:rPr>
                <w:rFonts w:eastAsia="宋体"/>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宋体"/>
                <w:color w:val="00B050"/>
                <w:lang w:eastAsia="zh-CN"/>
              </w:rPr>
              <w:t>in transmitting and/or receiving UE-specific channels</w:t>
            </w:r>
            <w:r>
              <w:rPr>
                <w:rFonts w:eastAsia="宋体"/>
                <w:color w:val="FF0000"/>
                <w:lang w:eastAsia="zh-CN"/>
              </w:rPr>
              <w:t>.</w:t>
            </w:r>
            <w:r>
              <w:rPr>
                <w:color w:val="FF0000"/>
                <w:lang w:eastAsia="zh-CN"/>
              </w:rPr>
              <w:t xml:space="preserve"> </w:t>
            </w:r>
            <w:r>
              <w:rPr>
                <w:strike/>
                <w:color w:val="FF0000"/>
                <w:lang w:eastAsia="zh-CN"/>
              </w:rPr>
              <w:t xml:space="preserve">antenna spatial elements, </w:t>
            </w:r>
            <w:r>
              <w:rPr>
                <w:rFonts w:eastAsia="宋体"/>
                <w:strike/>
                <w:color w:val="FF0000"/>
                <w:lang w:eastAsia="zh-CN"/>
              </w:rPr>
              <w:t>including panel</w:t>
            </w:r>
            <w:r>
              <w:rPr>
                <w:rFonts w:eastAsia="宋体"/>
                <w:strike/>
                <w:color w:val="FF0000"/>
                <w:lang w:eastAsia="zh-CN"/>
              </w:rPr>
              <w:t xml:space="preserve">-level adaptation if the gNB is equipped with multi-panel antennas. </w:t>
            </w:r>
          </w:p>
          <w:p w14:paraId="59947E70"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w:t>
            </w:r>
            <w:r>
              <w:rPr>
                <w:strike/>
                <w:color w:val="FF0000"/>
              </w:rPr>
              <w:t>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30C365E8" w14:textId="77777777" w:rsidR="00B15B4F" w:rsidRDefault="004541A5">
            <w:pPr>
              <w:pStyle w:val="aff3"/>
              <w:numPr>
                <w:ilvl w:val="2"/>
                <w:numId w:val="13"/>
              </w:numPr>
              <w:snapToGrid w:val="0"/>
              <w:rPr>
                <w:rFonts w:eastAsia="宋体"/>
                <w:color w:val="FF0000"/>
                <w:lang w:eastAsia="zh-CN"/>
              </w:rPr>
            </w:pPr>
            <w:r>
              <w:rPr>
                <w:rFonts w:eastAsia="宋体"/>
                <w:strike/>
                <w:color w:val="FF0000"/>
                <w:lang w:eastAsia="zh-CN"/>
              </w:rPr>
              <w:t xml:space="preserve">This may include enhancements </w:t>
            </w:r>
            <w:r>
              <w:rPr>
                <w:rFonts w:eastAsia="宋体"/>
                <w:strike/>
                <w:color w:val="FF0000"/>
                <w:lang w:eastAsia="zh-CN"/>
              </w:rPr>
              <w:t>CSI-RS/report configurations to contain multiple configurations for different gNB/cell operation states and dynamic triggering of one of such configurations.</w:t>
            </w:r>
            <w:r>
              <w:rPr>
                <w:rFonts w:eastAsia="宋体"/>
                <w:color w:val="FF0000"/>
                <w:lang w:eastAsia="zh-CN"/>
              </w:rPr>
              <w:t xml:space="preserve">  [Qualcomm commented: This can be moved to the spec impact]</w:t>
            </w:r>
          </w:p>
          <w:p w14:paraId="53293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w:t>
            </w:r>
            <w:r>
              <w:rPr>
                <w:rFonts w:ascii="Times New Roman" w:hAnsi="Times New Roman"/>
                <w:sz w:val="22"/>
                <w:szCs w:val="22"/>
                <w:lang w:eastAsia="zh-CN"/>
              </w:rPr>
              <w:t xml:space="preserve">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w:t>
            </w:r>
            <w:r>
              <w:rPr>
                <w:rFonts w:ascii="Times New Roman" w:hAnsi="Times New Roman"/>
                <w:sz w:val="22"/>
                <w:szCs w:val="22"/>
                <w:lang w:eastAsia="zh-CN"/>
              </w:rPr>
              <w:t>enable and/or disable of part of spatial elements associated to a logical antenna port(s).</w:t>
            </w:r>
          </w:p>
          <w:p w14:paraId="234D8413"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Type 3: activate/deactivate a set of spatial elements, e.g., TRP on/off, activating N1-port CSI-RS resource (set) and deactivating N2-port CSI-RS resource (set), act</w:t>
            </w:r>
            <w:r>
              <w:rPr>
                <w:rFonts w:eastAsia="宋体"/>
                <w:strike/>
                <w:color w:val="FF0000"/>
                <w:lang w:eastAsia="zh-CN"/>
              </w:rPr>
              <w:t xml:space="preserve">ivating/deactivating CSI report(s) which associated with CSI-RS resource (set) </w:t>
            </w:r>
            <w:r>
              <w:rPr>
                <w:rFonts w:eastAsia="宋体"/>
                <w:color w:val="FF0000"/>
                <w:lang w:eastAsia="zh-CN"/>
              </w:rPr>
              <w:t>[Qualcomm commented: We can move this to the next proposal.]</w:t>
            </w:r>
          </w:p>
          <w:p w14:paraId="6FD09834"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w:t>
            </w:r>
            <w:r>
              <w:rPr>
                <w:rFonts w:eastAsia="宋体"/>
                <w:strike/>
                <w:color w:val="FF0000"/>
                <w:lang w:eastAsia="zh-CN"/>
              </w:rPr>
              <w:t xml:space="preserve">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 xml:space="preserve">Adaptation of subset/number of ports for CSI-RS resources can be efficiently indicated </w:t>
            </w:r>
            <w:r>
              <w:rPr>
                <w:rFonts w:eastAsia="宋体"/>
                <w:strike/>
                <w:color w:val="FF0000"/>
                <w:lang w:eastAsia="zh-CN"/>
              </w:rPr>
              <w:t>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w:t>
            </w:r>
            <w:r>
              <w:rPr>
                <w:rFonts w:eastAsia="宋体"/>
                <w:strike/>
                <w:color w:val="FF0000"/>
                <w:lang w:eastAsia="zh-CN"/>
              </w:rPr>
              <w:t>th a NZP-CSI-RS resource such as powerControlOffsetSS, powerControlOffset, etc</w:t>
            </w:r>
          </w:p>
          <w:p w14:paraId="5E4A25F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19F270E"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61AA12D5"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 xml:space="preserve">Support L1/L2 signalling to inform UE on </w:t>
            </w:r>
            <w:r>
              <w:rPr>
                <w:color w:val="00B050"/>
                <w:sz w:val="21"/>
                <w:szCs w:val="21"/>
                <w:lang w:eastAsia="zh-CN"/>
              </w:rPr>
              <w:t>parameter configurations (e.g., downlink power allocation, TCI state, RS for path loss measurement etc.) to be used with respect to the spatial parameter change.</w:t>
            </w:r>
          </w:p>
          <w:p w14:paraId="509BCD23"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w:t>
            </w:r>
            <w:r>
              <w:rPr>
                <w:strike/>
                <w:color w:val="FF0000"/>
              </w:rPr>
              <w:t xml:space="preserve">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04199B39"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w:t>
            </w:r>
            <w:r>
              <w:rPr>
                <w:rFonts w:eastAsia="宋体"/>
                <w:strike/>
                <w:color w:val="FF0000"/>
                <w:lang w:eastAsia="zh-CN"/>
              </w:rPr>
              <w:t>g, which may be RRC-based or MAC-CE based or by other physical layer indication.</w:t>
            </w:r>
          </w:p>
          <w:p w14:paraId="6564959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aff3"/>
              <w:numPr>
                <w:ilvl w:val="2"/>
                <w:numId w:val="13"/>
              </w:numPr>
              <w:snapToGrid w:val="0"/>
              <w:rPr>
                <w:rFonts w:eastAsia="宋体"/>
                <w:strike/>
                <w:lang w:eastAsia="zh-CN"/>
              </w:rPr>
            </w:pPr>
            <w:r>
              <w:rPr>
                <w:rFonts w:eastAsia="宋体"/>
                <w:strike/>
                <w:lang w:eastAsia="zh-CN"/>
              </w:rPr>
              <w:t>Type 2 adaptation may result in changes to the antenna pattern, gains, TCI states, and/or trans</w:t>
            </w:r>
            <w:r>
              <w:rPr>
                <w:rFonts w:eastAsia="宋体"/>
                <w:strike/>
                <w:lang w:eastAsia="zh-CN"/>
              </w:rPr>
              <w:t>mission power of the reference signal or channel that uses the antenna port(s).</w:t>
            </w:r>
          </w:p>
          <w:p w14:paraId="2DE26D88" w14:textId="77777777" w:rsidR="00B15B4F" w:rsidRDefault="004541A5">
            <w:pPr>
              <w:pStyle w:val="aff3"/>
              <w:numPr>
                <w:ilvl w:val="2"/>
                <w:numId w:val="13"/>
              </w:numPr>
              <w:snapToGrid w:val="0"/>
              <w:rPr>
                <w:rFonts w:eastAsia="宋体"/>
                <w:color w:val="00B050"/>
                <w:lang w:eastAsia="zh-CN"/>
              </w:rPr>
            </w:pPr>
            <w:r>
              <w:rPr>
                <w:rFonts w:eastAsia="宋体"/>
                <w:color w:val="00B050"/>
                <w:lang w:eastAsia="zh-CN"/>
              </w:rPr>
              <w:t>The change in spatial elements may significantly impact the coverage of the cell due to possible reduction in beamforming gain and total downlink transmission power, which impa</w:t>
            </w:r>
            <w:r>
              <w:rPr>
                <w:rFonts w:eastAsia="宋体"/>
                <w:color w:val="00B050"/>
                <w:lang w:eastAsia="zh-CN"/>
              </w:rPr>
              <w:t>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24D073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宋体"/>
                <w:highlight w:val="cyan"/>
                <w:lang w:eastAsia="zh-CN"/>
              </w:rPr>
              <w:t xml:space="preserve">fast spatial domain related reconfiguration and group-common L1 signaling due to spatial element adaptation, </w:t>
            </w:r>
            <w:r>
              <w:rPr>
                <w:highlight w:val="cyan"/>
              </w:rPr>
              <w:t xml:space="preserve">such as </w:t>
            </w:r>
            <w:r>
              <w:rPr>
                <w:rFonts w:eastAsia="宋体"/>
                <w:highlight w:val="cyan"/>
                <w:lang w:eastAsia="zh-CN"/>
              </w:rPr>
              <w:t>dynamic/semi-persistent ON-OFF of CSI-RS</w:t>
            </w:r>
            <w:r>
              <w:rPr>
                <w:highlight w:val="cyan"/>
              </w:rPr>
              <w:t>.</w:t>
            </w:r>
          </w:p>
          <w:p w14:paraId="281CEAA7"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Adaptation of subset/numb</w:t>
            </w:r>
            <w:r>
              <w:rPr>
                <w:rFonts w:eastAsia="宋体"/>
                <w:lang w:eastAsia="zh-CN"/>
              </w:rPr>
              <w:t xml:space="preserve">er of ports for CSI-RS resources can be efficiently indicated to group of UEs by configuring for each UE a group identity to each CSI-RS resource and indicating change by </w:t>
            </w:r>
            <w:r>
              <w:rPr>
                <w:rFonts w:eastAsia="宋体"/>
                <w:color w:val="FF0000"/>
                <w:lang w:eastAsia="zh-CN"/>
              </w:rPr>
              <w:t>UE-specific/</w:t>
            </w:r>
            <w:r>
              <w:rPr>
                <w:rFonts w:eastAsia="宋体"/>
                <w:lang w:eastAsia="zh-CN"/>
              </w:rPr>
              <w:t>UE-group common signaling including the group identity of applicable CSI-</w:t>
            </w:r>
            <w:r>
              <w:rPr>
                <w:rFonts w:eastAsia="宋体"/>
                <w:lang w:eastAsia="zh-CN"/>
              </w:rPr>
              <w:t>RS resources.</w:t>
            </w:r>
          </w:p>
          <w:p w14:paraId="7862C056"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7F79A1DE" w14:textId="77777777" w:rsidR="00B15B4F" w:rsidRDefault="00B15B4F">
            <w:pPr>
              <w:pStyle w:val="a9"/>
              <w:spacing w:after="0"/>
              <w:rPr>
                <w:rFonts w:ascii="Times New Roman" w:hAnsi="Times New Roman"/>
                <w:sz w:val="22"/>
                <w:szCs w:val="22"/>
                <w:lang w:eastAsia="zh-CN"/>
              </w:rPr>
            </w:pPr>
          </w:p>
          <w:p w14:paraId="7843C0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w:t>
            </w:r>
            <w:r>
              <w:rPr>
                <w:rFonts w:ascii="Times New Roman" w:hAnsi="Times New Roman"/>
                <w:sz w:val="22"/>
                <w:szCs w:val="22"/>
                <w:lang w:eastAsia="zh-CN"/>
              </w:rPr>
              <w:t xml:space="preserve"> paragraph.</w:t>
            </w:r>
          </w:p>
          <w:p w14:paraId="5A4E1B7E"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w:t>
            </w:r>
            <w:r>
              <w:rPr>
                <w:strike/>
                <w:color w:val="FF0000"/>
              </w:rPr>
              <w:t>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a9"/>
              <w:spacing w:after="0"/>
              <w:rPr>
                <w:rFonts w:ascii="Times New Roman" w:hAnsi="Times New Roman"/>
                <w:sz w:val="22"/>
                <w:szCs w:val="22"/>
                <w:lang w:eastAsia="zh-CN"/>
              </w:rPr>
            </w:pPr>
          </w:p>
          <w:p w14:paraId="4CECE957" w14:textId="77777777" w:rsidR="00B15B4F" w:rsidRDefault="004541A5">
            <w:pPr>
              <w:pStyle w:val="aff3"/>
              <w:numPr>
                <w:ilvl w:val="2"/>
                <w:numId w:val="13"/>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w:t>
            </w:r>
            <w:r>
              <w:rPr>
                <w:rFonts w:eastAsia="宋体"/>
                <w:lang w:eastAsia="zh-CN"/>
              </w:rPr>
              <w:t>us reference signal resources, measurement, reporting, which may be RRC-based or MAC-CE based or by other physical layer indication.</w:t>
            </w:r>
          </w:p>
          <w:p w14:paraId="37C093FC" w14:textId="77777777" w:rsidR="00B15B4F" w:rsidRDefault="00B15B4F">
            <w:pPr>
              <w:pStyle w:val="a9"/>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DOCOMO</w:t>
            </w:r>
          </w:p>
        </w:tc>
        <w:tc>
          <w:tcPr>
            <w:tcW w:w="7645" w:type="dxa"/>
          </w:tcPr>
          <w:p w14:paraId="2167352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Although some companies suggest removing Type 3 as it is covered in Proposal #4-2B, we still prefer to keep it in </w:t>
            </w:r>
            <w:r>
              <w:rPr>
                <w:rFonts w:ascii="Times New Roman" w:hAnsi="Times New Roman"/>
                <w:sz w:val="22"/>
                <w:szCs w:val="22"/>
                <w:lang w:eastAsia="zh-CN"/>
              </w:rPr>
              <w:t>Proposal #4-1B as Type 3 could also be used for single TRP adaptation.</w:t>
            </w:r>
          </w:p>
          <w:p w14:paraId="0F6E00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Furthermore, how the spatial element mapping to RS ports is per gNB implementation. We should focus on how to indicate the spatial adaptation to UE. From our understanding, Type 1-3 her</w:t>
            </w:r>
            <w:r>
              <w:rPr>
                <w:rFonts w:ascii="Times New Roman" w:hAnsi="Times New Roman"/>
                <w:sz w:val="22"/>
                <w:szCs w:val="22"/>
                <w:lang w:eastAsia="zh-CN"/>
              </w:rPr>
              <w:t xml:space="preserve">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w:t>
            </w:r>
            <w:r>
              <w:rPr>
                <w:rFonts w:ascii="Times New Roman" w:hAnsi="Times New Roman"/>
                <w:sz w:val="22"/>
                <w:szCs w:val="22"/>
                <w:lang w:eastAsia="zh-CN"/>
              </w:rPr>
              <w:t xml:space="preserve"> spatial elements associated to a logical antenna port(s).</w:t>
            </w:r>
          </w:p>
          <w:p w14:paraId="59D865DB" w14:textId="77777777" w:rsidR="00B15B4F" w:rsidRDefault="004541A5">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e.g., TRP on/off, activating N1-port CSI-RS resource (set) and deactivating N2-port CSI-RS resource (set), activatin</w:t>
            </w:r>
            <w:r>
              <w:rPr>
                <w:strike/>
                <w:color w:val="FF0000"/>
                <w:lang w:eastAsia="zh-CN"/>
              </w:rPr>
              <w:t xml:space="preserve">g/deactivating CSI report(s) which associated with CSI-RS resource (set) </w:t>
            </w:r>
          </w:p>
        </w:tc>
      </w:tr>
      <w:tr w:rsidR="00B15B4F" w14:paraId="652B3693" w14:textId="77777777">
        <w:tc>
          <w:tcPr>
            <w:tcW w:w="1704" w:type="dxa"/>
          </w:tcPr>
          <w:p w14:paraId="6D5F064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7180398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636"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a9"/>
              <w:spacing w:after="0"/>
              <w:rPr>
                <w:rFonts w:ascii="Times New Roman" w:hAnsi="Times New Roman"/>
                <w:sz w:val="22"/>
                <w:szCs w:val="22"/>
                <w:lang w:eastAsia="zh-CN"/>
              </w:rPr>
            </w:pPr>
          </w:p>
          <w:p w14:paraId="1D87F1AB"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034EE0D3"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w:t>
            </w:r>
            <w:r>
              <w:t xml:space="preserve">trigger gNB/cell power state and to recover back into normal network power state should be supported. </w:t>
            </w:r>
          </w:p>
          <w:p w14:paraId="0413BEDF" w14:textId="77777777" w:rsidR="00B15B4F" w:rsidRDefault="004541A5">
            <w:pPr>
              <w:pStyle w:val="aff3"/>
              <w:numPr>
                <w:ilvl w:val="2"/>
                <w:numId w:val="13"/>
              </w:numPr>
              <w:snapToGrid w:val="0"/>
              <w:rPr>
                <w:rFonts w:eastAsia="宋体"/>
                <w:lang w:eastAsia="zh-CN"/>
              </w:rPr>
            </w:pPr>
            <w:r>
              <w:rPr>
                <w:rFonts w:eastAsia="宋体"/>
                <w:lang w:eastAsia="zh-CN"/>
              </w:rPr>
              <w:t>This may include enhancements to CSI-RS/report configurations to contain multiple configurations for different gNB/cell operation states and dynamic trig</w:t>
            </w:r>
            <w:r>
              <w:rPr>
                <w:rFonts w:eastAsia="宋体"/>
                <w:lang w:eastAsia="zh-CN"/>
              </w:rPr>
              <w:t xml:space="preserve">gering of one of such configurations.  </w:t>
            </w:r>
          </w:p>
          <w:p w14:paraId="048E17AE" w14:textId="77777777" w:rsidR="00B15B4F" w:rsidRDefault="00B15B4F">
            <w:pPr>
              <w:pStyle w:val="a9"/>
              <w:spacing w:after="0"/>
              <w:rPr>
                <w:rFonts w:ascii="Times New Roman" w:eastAsia="等线" w:hAnsi="Times New Roman"/>
                <w:sz w:val="22"/>
                <w:szCs w:val="22"/>
                <w:lang w:eastAsia="zh-CN"/>
              </w:rPr>
            </w:pPr>
          </w:p>
          <w:p w14:paraId="5A2F2E3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5F0BDD07" w14:textId="77777777" w:rsidR="00B15B4F" w:rsidRDefault="004541A5">
            <w:pPr>
              <w:pStyle w:val="a9"/>
              <w:numPr>
                <w:ilvl w:val="0"/>
                <w:numId w:val="67"/>
              </w:numPr>
              <w:spacing w:after="0"/>
              <w:rPr>
                <w:rFonts w:ascii="Times New Roman" w:hAnsi="Times New Roman"/>
                <w:sz w:val="22"/>
                <w:szCs w:val="22"/>
                <w:lang w:eastAsia="zh-CN"/>
              </w:rPr>
            </w:pPr>
            <w:r>
              <w:rPr>
                <w:rFonts w:ascii="Times New Roman" w:eastAsia="等线"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453DD0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Type 3 is included in #4-2B, so </w:t>
            </w:r>
            <w:r>
              <w:rPr>
                <w:rFonts w:ascii="Times New Roman" w:hAnsi="Times New Roman"/>
                <w:sz w:val="22"/>
                <w:szCs w:val="22"/>
                <w:lang w:eastAsia="zh-CN"/>
              </w:rPr>
              <w:t>it can be removed here.</w:t>
            </w:r>
          </w:p>
          <w:p w14:paraId="6F6DCB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On DOCOMO’s new proposal for Type 3, it is not so clear to us the benefit of activating/deactivating a RS configuration. As a RS configuration includes multiple ports, does it mean all the ports associated with the RS configuration </w:t>
            </w:r>
            <w:r>
              <w:rPr>
                <w:rFonts w:ascii="Times New Roman" w:hAnsi="Times New Roman"/>
                <w:sz w:val="22"/>
                <w:szCs w:val="22"/>
                <w:lang w:eastAsia="zh-CN"/>
              </w:rPr>
              <w:t>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Configuring group based CSI-RS</w:t>
            </w:r>
            <w:r>
              <w:rPr>
                <w:rFonts w:ascii="Times New Roman" w:hAnsi="Times New Roman"/>
                <w:sz w:val="22"/>
                <w:szCs w:val="22"/>
                <w:lang w:eastAsia="zh-CN"/>
              </w:rPr>
              <w:t xml:space="preserve"> will have non-trivial impact on specs and it is little early to get into those details at this stage. </w:t>
            </w:r>
          </w:p>
          <w:p w14:paraId="72A70B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aff3"/>
              <w:numPr>
                <w:ilvl w:val="1"/>
                <w:numId w:val="13"/>
              </w:numPr>
              <w:rPr>
                <w:rFonts w:eastAsia="宋体"/>
                <w:lang w:eastAsia="zh-CN"/>
              </w:rPr>
            </w:pPr>
            <w:r>
              <w:rPr>
                <w:lang w:eastAsia="zh-CN"/>
              </w:rPr>
              <w:t>Redu</w:t>
            </w:r>
            <w:r>
              <w:rPr>
                <w:lang w:eastAsia="zh-CN"/>
              </w:rPr>
              <w:t xml:space="preserve">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4F19F485"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2618B638" w14:textId="77777777" w:rsidR="00B15B4F" w:rsidRDefault="004541A5">
            <w:pPr>
              <w:pStyle w:val="aff3"/>
              <w:numPr>
                <w:ilvl w:val="2"/>
                <w:numId w:val="13"/>
              </w:numPr>
              <w:snapToGrid w:val="0"/>
              <w:spacing w:line="240" w:lineRule="auto"/>
              <w:rPr>
                <w:rFonts w:eastAsia="宋体"/>
                <w:highlight w:val="yellow"/>
                <w:lang w:eastAsia="zh-CN"/>
              </w:rPr>
            </w:pPr>
            <w:r>
              <w:rPr>
                <w:rFonts w:eastAsia="宋体"/>
                <w:lang w:eastAsia="zh-CN"/>
              </w:rPr>
              <w:t>Adaptation of subset/numb</w:t>
            </w:r>
            <w:r>
              <w:rPr>
                <w:rFonts w:eastAsia="宋体"/>
                <w:lang w:eastAsia="zh-CN"/>
              </w:rPr>
              <w:t xml:space="preserve">er of ports for CSI-RS resources can be efficiently indicated to group of UEs </w:t>
            </w:r>
            <w:r>
              <w:rPr>
                <w:rFonts w:eastAsia="宋体"/>
                <w:strike/>
                <w:color w:val="FF0000"/>
                <w:highlight w:val="yellow"/>
                <w:lang w:eastAsia="zh-CN"/>
              </w:rPr>
              <w:t>by configuring for each UE a group identity to each CSI-RS resource</w:t>
            </w:r>
            <w:r>
              <w:rPr>
                <w:rFonts w:eastAsia="宋体"/>
                <w:color w:val="FF0000"/>
                <w:lang w:eastAsia="zh-CN"/>
              </w:rPr>
              <w:t xml:space="preserve"> </w:t>
            </w:r>
            <w:r>
              <w:rPr>
                <w:rFonts w:eastAsia="宋体"/>
                <w:lang w:eastAsia="zh-CN"/>
              </w:rPr>
              <w:t xml:space="preserve">and indicating change by UE-group common signaling </w:t>
            </w:r>
            <w:r>
              <w:rPr>
                <w:rFonts w:eastAsia="宋体"/>
                <w:strike/>
                <w:color w:val="FF0000"/>
                <w:highlight w:val="yellow"/>
                <w:lang w:eastAsia="zh-CN"/>
              </w:rPr>
              <w:t>including the group identity of applicable CSI-RS resources</w:t>
            </w:r>
            <w:r>
              <w:rPr>
                <w:rFonts w:eastAsia="宋体"/>
                <w:strike/>
                <w:color w:val="FF0000"/>
                <w:highlight w:val="yellow"/>
                <w:lang w:eastAsia="zh-CN"/>
              </w:rPr>
              <w:t>.</w:t>
            </w:r>
          </w:p>
          <w:p w14:paraId="1D1351B2"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0931DADB"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w:t>
            </w:r>
            <w:r>
              <w:t xml:space="preserve">procedure </w:t>
            </w:r>
            <w:r>
              <w:rPr>
                <w:rFonts w:eastAsia="宋体"/>
                <w:lang w:eastAsia="zh-CN"/>
              </w:rPr>
              <w:t>enhancements</w:t>
            </w:r>
            <w:r>
              <w:t>.</w:t>
            </w:r>
          </w:p>
          <w:p w14:paraId="58A5B815" w14:textId="77777777" w:rsidR="00B15B4F" w:rsidRDefault="004541A5">
            <w:pPr>
              <w:pStyle w:val="aff3"/>
              <w:numPr>
                <w:ilvl w:val="2"/>
                <w:numId w:val="13"/>
              </w:numPr>
              <w:snapToGrid w:val="0"/>
              <w:rPr>
                <w:rFonts w:eastAsia="宋体"/>
                <w:strike/>
                <w:color w:val="FF0000"/>
                <w:highlight w:val="yellow"/>
                <w:lang w:eastAsia="zh-CN"/>
              </w:rPr>
            </w:pPr>
            <w:r>
              <w:rPr>
                <w:rFonts w:eastAsia="宋体"/>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a9"/>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6AF23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technique description may be further</w:t>
            </w:r>
            <w:r>
              <w:rPr>
                <w:rFonts w:ascii="Times New Roman" w:hAnsi="Times New Roman"/>
                <w:sz w:val="22"/>
                <w:szCs w:val="22"/>
                <w:lang w:eastAsia="zh-CN"/>
              </w:rPr>
              <w:t xml:space="preserve"> simplified, and some description may be moved to spec impact. </w:t>
            </w:r>
          </w:p>
          <w:p w14:paraId="47E6AD1A"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w:t>
            </w:r>
            <w:r>
              <w:t xml:space="preserve">er state and to recover back into normal network power state should be supported. </w:t>
            </w:r>
          </w:p>
          <w:p w14:paraId="778B9A28"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aff3"/>
              <w:numPr>
                <w:ilvl w:val="1"/>
                <w:numId w:val="13"/>
              </w:numPr>
              <w:snapToGrid w:val="0"/>
              <w:spacing w:line="240" w:lineRule="auto"/>
            </w:pPr>
            <w:r>
              <w:t>Support of light-weight mechanisms such as DCI/MAC-CE-based, th</w:t>
            </w:r>
            <w:r>
              <w:t xml:space="preserve">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12345A89"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 xml:space="preserve">Adaptation of subset/number of ports for CSI-RS resources can be efficiently </w:t>
            </w:r>
            <w:r>
              <w:rPr>
                <w:rFonts w:eastAsia="宋体"/>
                <w:strike/>
                <w:color w:val="FF0000"/>
                <w:lang w:eastAsia="zh-CN"/>
              </w:rPr>
              <w:t>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w:t>
            </w:r>
            <w:r>
              <w:rPr>
                <w:rFonts w:eastAsia="宋体"/>
                <w:strike/>
                <w:color w:val="FF0000"/>
                <w:lang w:eastAsia="zh-CN"/>
              </w:rPr>
              <w:t>ociated with a NZP-CSI-RS resource such as powerControlOffsetSS, powerControlOffset, etc</w:t>
            </w:r>
          </w:p>
          <w:p w14:paraId="7D2C73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Besides, potential enhancements to UE behaviors should be captured in TR, which will solve the problem due to dynamic</w:t>
            </w:r>
            <w:r>
              <w:rPr>
                <w:rFonts w:ascii="Times New Roman" w:hAnsi="Times New Roman"/>
                <w:sz w:val="22"/>
                <w:szCs w:val="22"/>
                <w:lang w:eastAsia="zh-CN"/>
              </w:rPr>
              <w:t xml:space="preserve">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enhan</w:t>
            </w:r>
            <w:r>
              <w:t xml:space="preserve">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w:t>
            </w:r>
            <w:r>
              <w:t>r, initial access, etc.</w:t>
            </w:r>
          </w:p>
          <w:p w14:paraId="1D19A224"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7B6E0D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w:t>
            </w:r>
            <w:r>
              <w:rPr>
                <w:rFonts w:ascii="Times New Roman" w:hAnsi="Times New Roman"/>
                <w:sz w:val="22"/>
                <w:szCs w:val="22"/>
                <w:lang w:eastAsia="zh-CN"/>
              </w:rPr>
              <w:t xml:space="preserve"> add following text in potential specification impact</w:t>
            </w:r>
          </w:p>
          <w:p w14:paraId="4809D4B3" w14:textId="77777777" w:rsidR="00B15B4F" w:rsidRDefault="004541A5">
            <w:pPr>
              <w:pStyle w:val="aff3"/>
              <w:numPr>
                <w:ilvl w:val="2"/>
                <w:numId w:val="13"/>
              </w:numPr>
              <w:snapToGrid w:val="0"/>
              <w:ind w:left="743"/>
              <w:rPr>
                <w:rFonts w:eastAsia="宋体"/>
                <w:lang w:eastAsia="zh-CN"/>
              </w:rPr>
            </w:pPr>
            <w:r>
              <w:rPr>
                <w:rFonts w:eastAsia="宋体"/>
                <w:lang w:eastAsia="zh-CN"/>
              </w:rPr>
              <w:t>CSI-RS/reporting reconfiguration to UEs for dynamic adaptation of spatial elements.</w:t>
            </w:r>
          </w:p>
          <w:p w14:paraId="3C31BD28" w14:textId="77777777" w:rsidR="00B15B4F" w:rsidRDefault="004541A5">
            <w:pPr>
              <w:pStyle w:val="aff3"/>
              <w:numPr>
                <w:ilvl w:val="2"/>
                <w:numId w:val="13"/>
              </w:numPr>
              <w:ind w:left="743"/>
              <w:rPr>
                <w:lang w:eastAsia="zh-CN"/>
              </w:rPr>
            </w:pPr>
            <w:r>
              <w:rPr>
                <w:rFonts w:eastAsia="宋体"/>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21308131" w14:textId="77777777" w:rsidR="00B15B4F" w:rsidRDefault="004541A5">
            <w:pPr>
              <w:pStyle w:val="a9"/>
              <w:spacing w:after="0"/>
              <w:rPr>
                <w:rFonts w:ascii="Times New Roman" w:hAnsi="Times New Roman"/>
                <w:sz w:val="22"/>
                <w:szCs w:val="22"/>
                <w:lang w:eastAsia="zh-CN"/>
              </w:rPr>
            </w:pPr>
            <w:r>
              <w:t>We suggest to</w:t>
            </w:r>
            <w:r>
              <w:t xml:space="preserve"> update the potential impact as follows:</w:t>
            </w:r>
          </w:p>
          <w:p w14:paraId="5CD8FE74" w14:textId="77777777" w:rsidR="00B15B4F" w:rsidRDefault="004541A5">
            <w:pPr>
              <w:pStyle w:val="4"/>
              <w:ind w:left="1411" w:hanging="1411"/>
              <w:outlineLvl w:val="3"/>
              <w:rPr>
                <w:rFonts w:eastAsia="宋体"/>
                <w:szCs w:val="18"/>
                <w:lang w:eastAsia="zh-CN"/>
              </w:rPr>
            </w:pPr>
            <w:r>
              <w:rPr>
                <w:rFonts w:eastAsia="宋体"/>
                <w:szCs w:val="18"/>
                <w:lang w:eastAsia="zh-CN"/>
              </w:rPr>
              <w:t xml:space="preserve">Proposal #4-1B </w:t>
            </w:r>
          </w:p>
          <w:p w14:paraId="0BA69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aff3"/>
              <w:numPr>
                <w:ilvl w:val="1"/>
                <w:numId w:val="7"/>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313786E3" w14:textId="77777777" w:rsidR="00B15B4F" w:rsidRDefault="004541A5">
            <w:pPr>
              <w:pStyle w:val="aff3"/>
              <w:numPr>
                <w:ilvl w:val="1"/>
                <w:numId w:val="7"/>
              </w:numPr>
            </w:pPr>
            <w:r>
              <w:rPr>
                <w:rFonts w:eastAsia="宋体"/>
                <w:lang w:eastAsia="zh-CN"/>
              </w:rPr>
              <w:t>The related changes in spatial domain caused by spatial element adaptation</w:t>
            </w:r>
            <w:r>
              <w:t xml:space="preserve"> should be indicated</w:t>
            </w:r>
            <w:r>
              <w:t xml:space="preserve">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aff3"/>
              <w:numPr>
                <w:ilvl w:val="2"/>
                <w:numId w:val="7"/>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w:t>
            </w:r>
            <w:r>
              <w:rPr>
                <w:rFonts w:ascii="Times New Roman" w:hAnsi="Times New Roman"/>
                <w:sz w:val="22"/>
                <w:szCs w:val="22"/>
                <w:lang w:eastAsia="zh-CN"/>
              </w:rPr>
              <w:t>f spatial elements associated to a logical antenna port(s).</w:t>
            </w:r>
          </w:p>
          <w:p w14:paraId="43635411" w14:textId="77777777" w:rsidR="00B15B4F" w:rsidRDefault="004541A5">
            <w:pPr>
              <w:pStyle w:val="aff3"/>
              <w:numPr>
                <w:ilvl w:val="2"/>
                <w:numId w:val="7"/>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w:t>
            </w:r>
            <w:r>
              <w:rPr>
                <w:rFonts w:eastAsia="宋体"/>
                <w:lang w:eastAsia="zh-CN"/>
              </w:rPr>
              <w:t>(s) which associated with CSI-RS resource (set)</w:t>
            </w:r>
          </w:p>
          <w:p w14:paraId="549CDEC6" w14:textId="77777777" w:rsidR="00B15B4F" w:rsidRDefault="004541A5">
            <w:pPr>
              <w:pStyle w:val="aff3"/>
              <w:numPr>
                <w:ilvl w:val="1"/>
                <w:numId w:val="7"/>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w:t>
            </w:r>
            <w:r>
              <w:rPr>
                <w:rFonts w:eastAsia="宋体"/>
                <w:lang w:eastAsia="zh-CN"/>
              </w:rPr>
              <w:t xml:space="preserve">tent ON-OFF of CSI-RS </w:t>
            </w:r>
            <w:r>
              <w:rPr>
                <w:rFonts w:eastAsia="宋体"/>
                <w:color w:val="FF0000"/>
                <w:lang w:eastAsia="zh-CN"/>
              </w:rPr>
              <w:t>within an active configuration</w:t>
            </w:r>
            <w:r>
              <w:t>.</w:t>
            </w:r>
          </w:p>
          <w:p w14:paraId="211B4087" w14:textId="77777777" w:rsidR="00B15B4F" w:rsidRDefault="004541A5">
            <w:pPr>
              <w:pStyle w:val="aff3"/>
              <w:numPr>
                <w:ilvl w:val="2"/>
                <w:numId w:val="7"/>
              </w:numPr>
              <w:snapToGrid w:val="0"/>
              <w:spacing w:line="240" w:lineRule="auto"/>
              <w:rPr>
                <w:rFonts w:eastAsia="宋体"/>
                <w:lang w:eastAsia="zh-CN"/>
              </w:rPr>
            </w:pPr>
            <w:r>
              <w:rPr>
                <w:rFonts w:eastAsia="宋体"/>
                <w:lang w:eastAsia="zh-CN"/>
              </w:rPr>
              <w:t xml:space="preserve">Adaptation of </w:t>
            </w:r>
            <w:r>
              <w:rPr>
                <w:rFonts w:eastAsia="宋体"/>
                <w:strike/>
                <w:color w:val="FF0000"/>
                <w:lang w:eastAsia="zh-CN"/>
              </w:rPr>
              <w:t>subset</w:t>
            </w:r>
            <w:r>
              <w:rPr>
                <w:rFonts w:eastAsia="宋体"/>
                <w:lang w:eastAsia="zh-CN"/>
              </w:rPr>
              <w:t xml:space="preserve">/number of ports for CSI-RS resources can be efficiently indicated to group of UEs by configuring for each UE a group identity to each CSI-RS resource and indicating change by </w:t>
            </w:r>
            <w:r>
              <w:rPr>
                <w:rFonts w:eastAsia="宋体"/>
                <w:lang w:eastAsia="zh-CN"/>
              </w:rPr>
              <w:t>UE-group common signaling including the group identity of applicable CSI-RS resources.</w:t>
            </w:r>
          </w:p>
          <w:p w14:paraId="2D87326B" w14:textId="77777777" w:rsidR="00B15B4F" w:rsidRDefault="004541A5">
            <w:pPr>
              <w:pStyle w:val="aff3"/>
              <w:numPr>
                <w:ilvl w:val="2"/>
                <w:numId w:val="7"/>
              </w:numPr>
              <w:snapToGrid w:val="0"/>
              <w:spacing w:line="240" w:lineRule="auto"/>
              <w:rPr>
                <w:rFonts w:eastAsia="宋体"/>
                <w:lang w:eastAsia="zh-CN"/>
              </w:rPr>
            </w:pPr>
            <w:r>
              <w:rPr>
                <w:rFonts w:eastAsia="宋体"/>
                <w:lang w:eastAsia="zh-CN"/>
              </w:rPr>
              <w:t xml:space="preserve">This includes dynamic adaptation of parameters associated </w:t>
            </w:r>
            <w:r>
              <w:rPr>
                <w:rFonts w:eastAsia="宋体"/>
                <w:color w:val="000000"/>
                <w:lang w:eastAsia="zh-CN"/>
              </w:rPr>
              <w:t>with a NZP-CSI-RS resource such as powerControlOffsetSS, powerControlOffset, etc</w:t>
            </w:r>
          </w:p>
          <w:p w14:paraId="36A5EF44"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aff3"/>
              <w:numPr>
                <w:ilvl w:val="1"/>
                <w:numId w:val="7"/>
              </w:numPr>
              <w:snapToGrid w:val="0"/>
              <w:rPr>
                <w:color w:val="000000"/>
              </w:rPr>
            </w:pPr>
            <w:r>
              <w:rPr>
                <w:rFonts w:eastAsia="宋体"/>
                <w:color w:val="000000"/>
                <w:lang w:eastAsia="zh-CN"/>
              </w:rPr>
              <w:t>Pot</w:t>
            </w:r>
            <w:r>
              <w:rPr>
                <w:rFonts w:eastAsia="宋体"/>
                <w:color w:val="000000"/>
                <w:lang w:eastAsia="zh-CN"/>
              </w:rPr>
              <w:t>ential specification impact:</w:t>
            </w:r>
          </w:p>
          <w:p w14:paraId="13348B78" w14:textId="77777777" w:rsidR="00B15B4F" w:rsidRDefault="004541A5">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宋体"/>
                <w:color w:val="000000"/>
                <w:lang w:eastAsia="zh-CN"/>
              </w:rPr>
              <w:t>, and Type 3</w:t>
            </w:r>
            <w:r>
              <w:rPr>
                <w:color w:val="000000"/>
              </w:rPr>
              <w:t xml:space="preserve"> may have impact on measurement operation, so the potential enhancement may include CSI-RS and </w:t>
            </w:r>
            <w:r>
              <w:t>PL RS measurements, beam failure recovery, radio link monitoring, cell (re)selection and handover proce</w:t>
            </w:r>
            <w:r>
              <w:t xml:space="preserve">dure </w:t>
            </w:r>
            <w:r>
              <w:rPr>
                <w:rFonts w:eastAsia="宋体"/>
                <w:lang w:eastAsia="zh-CN"/>
              </w:rPr>
              <w:t>enhancements</w:t>
            </w:r>
            <w:r>
              <w:t>.</w:t>
            </w:r>
          </w:p>
          <w:p w14:paraId="61D74944" w14:textId="77777777" w:rsidR="00B15B4F" w:rsidRDefault="004541A5">
            <w:pPr>
              <w:pStyle w:val="aff3"/>
              <w:numPr>
                <w:ilvl w:val="2"/>
                <w:numId w:val="7"/>
              </w:numPr>
              <w:snapToGrid w:val="0"/>
              <w:rPr>
                <w:rFonts w:eastAsia="宋体"/>
                <w:lang w:eastAsia="zh-CN"/>
              </w:rPr>
            </w:pPr>
            <w:r>
              <w:rPr>
                <w:rFonts w:eastAsia="宋体"/>
                <w:lang w:eastAsia="zh-CN"/>
              </w:rPr>
              <w:t>Introduction of group-based</w:t>
            </w:r>
            <w:r>
              <w:rPr>
                <w:rFonts w:eastAsia="宋体"/>
                <w:strike/>
                <w:color w:val="FF0000"/>
                <w:lang w:eastAsia="zh-CN"/>
              </w:rPr>
              <w:t xml:space="preserve"> reconfiguration </w:t>
            </w:r>
            <w:r>
              <w:rPr>
                <w:rFonts w:eastAsia="宋体"/>
                <w:color w:val="FF0000"/>
                <w:lang w:eastAsia="zh-CN"/>
              </w:rPr>
              <w:t>adaptation</w:t>
            </w:r>
            <w:r>
              <w:rPr>
                <w:rFonts w:eastAsia="宋体"/>
                <w:lang w:eastAsia="zh-CN"/>
              </w:rPr>
              <w:t xml:space="preserve"> of  various reference signal resources, measurement, reporting, be RRC-based or MAC-CE based or by other physical layer indication.</w:t>
            </w:r>
          </w:p>
          <w:p w14:paraId="1B22AB45" w14:textId="77777777" w:rsidR="00B15B4F" w:rsidRDefault="004541A5">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aff3"/>
              <w:numPr>
                <w:ilvl w:val="2"/>
                <w:numId w:val="7"/>
              </w:numPr>
              <w:snapToGrid w:val="0"/>
              <w:rPr>
                <w:rFonts w:eastAsia="宋体"/>
                <w:lang w:eastAsia="zh-CN"/>
              </w:rPr>
            </w:pPr>
            <w:r>
              <w:rPr>
                <w:rFonts w:eastAsia="宋体"/>
                <w:lang w:eastAsia="zh-CN"/>
              </w:rPr>
              <w:t xml:space="preserve">Type 2 adaptation may result in changes to </w:t>
            </w:r>
            <w:r>
              <w:rPr>
                <w:rFonts w:eastAsia="宋体"/>
                <w:lang w:eastAsia="zh-CN"/>
              </w:rPr>
              <w:t>the antenna pattern, gains, TCI states, and/or transmission power of the reference signal or channel that uses the antenna port(s).</w:t>
            </w:r>
          </w:p>
          <w:p w14:paraId="596AEB8E" w14:textId="77777777" w:rsidR="00B15B4F" w:rsidRDefault="004541A5">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Huawei, HiSilicon</w:t>
            </w:r>
          </w:p>
        </w:tc>
        <w:tc>
          <w:tcPr>
            <w:tcW w:w="7645" w:type="dxa"/>
          </w:tcPr>
          <w:p w14:paraId="220B95D8" w14:textId="77777777" w:rsidR="00B15B4F" w:rsidRDefault="004541A5">
            <w:pPr>
              <w:rPr>
                <w:lang w:val="en-GB" w:eastAsia="zh-CN"/>
              </w:rPr>
            </w:pPr>
            <w:r>
              <w:rPr>
                <w:lang w:val="en-GB" w:eastAsia="zh-CN"/>
              </w:rPr>
              <w:t xml:space="preserve">Based on the Chairman’s guideline, we have some </w:t>
            </w:r>
            <w:r>
              <w:rPr>
                <w:lang w:val="en-GB" w:eastAsia="zh-CN"/>
              </w:rPr>
              <w:t>comments on proposal #4-1B.</w:t>
            </w:r>
          </w:p>
          <w:p w14:paraId="31804740" w14:textId="77777777" w:rsidR="00B15B4F" w:rsidRDefault="00B15B4F">
            <w:pPr>
              <w:rPr>
                <w:lang w:val="en-GB" w:eastAsia="zh-CN"/>
              </w:rPr>
            </w:pPr>
          </w:p>
          <w:p w14:paraId="213A3C8A" w14:textId="77777777" w:rsidR="00B15B4F" w:rsidRDefault="004541A5">
            <w:pPr>
              <w:pStyle w:val="4"/>
              <w:spacing w:line="254" w:lineRule="auto"/>
              <w:ind w:left="1411" w:hanging="1411"/>
              <w:outlineLvl w:val="3"/>
              <w:rPr>
                <w:rFonts w:eastAsia="宋体"/>
                <w:szCs w:val="18"/>
                <w:lang w:eastAsia="zh-CN"/>
              </w:rPr>
            </w:pPr>
            <w:r>
              <w:rPr>
                <w:rFonts w:eastAsia="宋体"/>
                <w:szCs w:val="18"/>
                <w:lang w:eastAsia="zh-CN"/>
              </w:rPr>
              <w:t xml:space="preserve">Proposal #4-1B </w:t>
            </w:r>
          </w:p>
          <w:p w14:paraId="52314F4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aff3"/>
              <w:numPr>
                <w:ilvl w:val="1"/>
                <w:numId w:val="30"/>
              </w:numPr>
              <w:rPr>
                <w:rFonts w:eastAsia="宋体"/>
                <w:lang w:eastAsia="zh-CN"/>
              </w:rPr>
            </w:pPr>
            <w:r>
              <w:rPr>
                <w:color w:val="002060"/>
                <w:lang w:eastAsia="zh-CN"/>
              </w:rPr>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0D31AAB1" w14:textId="77777777" w:rsidR="00B15B4F" w:rsidRDefault="004541A5">
            <w:pPr>
              <w:pStyle w:val="aff3"/>
              <w:numPr>
                <w:ilvl w:val="1"/>
                <w:numId w:val="30"/>
              </w:numPr>
              <w:rPr>
                <w:rFonts w:eastAsia="宋体"/>
                <w:lang w:eastAsia="zh-CN"/>
              </w:rPr>
            </w:pPr>
            <w:r>
              <w:rPr>
                <w:color w:val="002060"/>
                <w:lang w:eastAsia="zh-CN"/>
              </w:rPr>
              <w:t xml:space="preserve">[Huawei commented on the following removed bullets: </w:t>
            </w:r>
            <w:r>
              <w:rPr>
                <w:rFonts w:eastAsia="宋体"/>
                <w:lang w:eastAsia="zh-CN"/>
              </w:rPr>
              <w:t>Obviously, it is not the high-level description of</w:t>
            </w:r>
            <w:r>
              <w:rPr>
                <w:rFonts w:eastAsia="宋体"/>
                <w:lang w:eastAsia="zh-CN"/>
              </w:rPr>
              <w:t xml:space="preserve"> the technique. We move it to potential specification impact.]</w:t>
            </w:r>
          </w:p>
          <w:p w14:paraId="456E0BBC" w14:textId="77777777" w:rsidR="00B15B4F" w:rsidRDefault="004541A5">
            <w:pPr>
              <w:pStyle w:val="aff3"/>
              <w:numPr>
                <w:ilvl w:val="1"/>
                <w:numId w:val="30"/>
              </w:numPr>
              <w:rPr>
                <w:strike/>
                <w:color w:val="002060"/>
              </w:rPr>
            </w:pPr>
            <w:r>
              <w:rPr>
                <w:rFonts w:eastAsia="宋体"/>
                <w:strike/>
                <w:color w:val="002060"/>
                <w:lang w:eastAsia="zh-CN"/>
              </w:rPr>
              <w:t>The related changes in spatial domain caused by spatial element adaptation</w:t>
            </w:r>
            <w:r>
              <w:rPr>
                <w:strike/>
                <w:color w:val="002060"/>
              </w:rPr>
              <w:t xml:space="preserve"> should be indicated to the UEs for </w:t>
            </w:r>
            <w:r>
              <w:rPr>
                <w:rFonts w:eastAsia="宋体"/>
                <w:strike/>
                <w:color w:val="002060"/>
                <w:lang w:eastAsia="zh-CN"/>
              </w:rPr>
              <w:t xml:space="preserve">the </w:t>
            </w:r>
            <w:r>
              <w:rPr>
                <w:strike/>
                <w:color w:val="002060"/>
              </w:rPr>
              <w:t>spatial adaptation of gNB/cell power state. Mechanisms to trigger gNB/cell powe</w:t>
            </w:r>
            <w:r>
              <w:rPr>
                <w:strike/>
                <w:color w:val="002060"/>
              </w:rPr>
              <w:t xml:space="preserve">r state and to recover back into normal network power state should be supported. </w:t>
            </w:r>
          </w:p>
          <w:p w14:paraId="29C5176C" w14:textId="77777777" w:rsidR="00B15B4F" w:rsidRDefault="004541A5">
            <w:pPr>
              <w:pStyle w:val="aff3"/>
              <w:numPr>
                <w:ilvl w:val="2"/>
                <w:numId w:val="30"/>
              </w:numPr>
              <w:snapToGrid w:val="0"/>
              <w:rPr>
                <w:rFonts w:eastAsia="宋体"/>
                <w:strike/>
                <w:color w:val="002060"/>
                <w:lang w:eastAsia="zh-CN"/>
              </w:rPr>
            </w:pPr>
            <w:r>
              <w:rPr>
                <w:rFonts w:eastAsia="宋体"/>
                <w:strike/>
                <w:color w:val="002060"/>
                <w:lang w:eastAsia="zh-CN"/>
              </w:rPr>
              <w:t>This may include enhancements to CSI-RS/report configurations to contain multiple configurations for different gNB/cell operation states and dynamic triggering of one of such</w:t>
            </w:r>
            <w:r>
              <w:rPr>
                <w:rFonts w:eastAsia="宋体"/>
                <w:strike/>
                <w:color w:val="002060"/>
                <w:lang w:eastAsia="zh-CN"/>
              </w:rPr>
              <w:t xml:space="preserve"> configurations. </w:t>
            </w:r>
          </w:p>
          <w:p w14:paraId="092041D6"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activating N1-port CSI-RS resource (set) and </w:t>
            </w:r>
            <w:r>
              <w:rPr>
                <w:rFonts w:ascii="Times New Roman" w:hAnsi="Times New Roman"/>
                <w:sz w:val="22"/>
                <w:szCs w:val="22"/>
                <w:lang w:eastAsia="zh-CN"/>
              </w:rPr>
              <w:t>deactivating N2-port CSI-RS resource (set).</w:t>
            </w:r>
          </w:p>
          <w:p w14:paraId="179F1EC3"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aff3"/>
              <w:numPr>
                <w:ilvl w:val="2"/>
                <w:numId w:val="30"/>
              </w:numPr>
              <w:snapToGrid w:val="0"/>
              <w:rPr>
                <w:rFonts w:eastAsia="宋体"/>
                <w:lang w:eastAsia="zh-CN"/>
              </w:rPr>
            </w:pPr>
            <w:r>
              <w:rPr>
                <w:rFonts w:eastAsia="宋体"/>
                <w:lang w:eastAsia="zh-CN"/>
              </w:rPr>
              <w:t>Type 3: activate/deactivate a set of spatial elements, e.g., TRP on/off, activating N1-port CSI-RS resource (set)</w:t>
            </w:r>
            <w:r>
              <w:rPr>
                <w:rFonts w:eastAsia="宋体"/>
                <w:lang w:eastAsia="zh-CN"/>
              </w:rPr>
              <w:t xml:space="preserve"> and deactivating N2-port CSI-RS resource (set), activating/deactivating CSI report(s) which associated with CSI-RS resource (set)</w:t>
            </w:r>
          </w:p>
          <w:p w14:paraId="1AC92F95" w14:textId="77777777" w:rsidR="00B15B4F" w:rsidRDefault="004541A5">
            <w:pPr>
              <w:pStyle w:val="aff3"/>
              <w:numPr>
                <w:ilvl w:val="1"/>
                <w:numId w:val="30"/>
              </w:numPr>
              <w:snapToGrid w:val="0"/>
              <w:spacing w:line="240" w:lineRule="auto"/>
              <w:rPr>
                <w:color w:val="002060"/>
              </w:rPr>
            </w:pPr>
            <w:r>
              <w:rPr>
                <w:color w:val="002060"/>
              </w:rPr>
              <w:t>[Huawei commented on the following removed bullets: Comments: Obviously, it is the potential specification impact. So, we put</w:t>
            </w:r>
            <w:r>
              <w:rPr>
                <w:color w:val="002060"/>
              </w:rPr>
              <w:t xml:space="preserve"> this bullet to potential specification impact.]</w:t>
            </w:r>
          </w:p>
          <w:p w14:paraId="33331E5A" w14:textId="77777777" w:rsidR="00B15B4F" w:rsidRDefault="004541A5">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宋体"/>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宋体"/>
                <w:strike/>
                <w:color w:val="002060"/>
                <w:lang w:eastAsia="zh-CN"/>
              </w:rPr>
              <w:t>dynamic/semi-persi</w:t>
            </w:r>
            <w:r>
              <w:rPr>
                <w:rFonts w:eastAsia="宋体"/>
                <w:strike/>
                <w:color w:val="002060"/>
                <w:lang w:eastAsia="zh-CN"/>
              </w:rPr>
              <w:t>stent ON-OFF of CSI-RS</w:t>
            </w:r>
            <w:r>
              <w:rPr>
                <w:strike/>
                <w:color w:val="002060"/>
              </w:rPr>
              <w:t>.</w:t>
            </w:r>
          </w:p>
          <w:p w14:paraId="4B203784" w14:textId="77777777" w:rsidR="00B15B4F" w:rsidRDefault="004541A5">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 xml:space="preserve">Adaptation of subset/number of ports for CSI-RS resources can be efficiently indicated to group of UEs by configuring for each UE a group identity to each CSI-RS resource and indicating change by UE-group common signaling including </w:t>
            </w:r>
            <w:r>
              <w:rPr>
                <w:rFonts w:eastAsia="宋体"/>
                <w:strike/>
                <w:color w:val="002060"/>
                <w:lang w:eastAsia="zh-CN"/>
              </w:rPr>
              <w:t>the group identity of applicable CSI-RS resources.</w:t>
            </w:r>
          </w:p>
          <w:p w14:paraId="2DFE8E1C" w14:textId="77777777" w:rsidR="00B15B4F" w:rsidRDefault="004541A5">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w:t>
            </w:r>
            <w:r>
              <w:rPr>
                <w:rFonts w:ascii="Times New Roman" w:hAnsi="Times New Roman"/>
                <w:color w:val="002060"/>
                <w:sz w:val="22"/>
                <w:szCs w:val="22"/>
                <w:lang w:eastAsia="zh-CN"/>
              </w:rPr>
              <w:t>elements is a technique that allows the gNB to dynamically turn on/off some active transceiver chains or spatial elements. The technique should be applicable to PDSCH/PUSCH. Besides, The technique may be applicable to reference signals (e.g. CSI-RS) and/or</w:t>
            </w:r>
            <w:r>
              <w:rPr>
                <w:rFonts w:ascii="Times New Roman" w:hAnsi="Times New Roman"/>
                <w:color w:val="002060"/>
                <w:sz w:val="22"/>
                <w:szCs w:val="22"/>
                <w:lang w:eastAsia="zh-CN"/>
              </w:rPr>
              <w:t xml:space="preserve"> broadcast channels/signals (e.g., SSB/SI/paging)</w:t>
            </w:r>
          </w:p>
          <w:p w14:paraId="5F887BD2" w14:textId="77777777" w:rsidR="00B15B4F" w:rsidRDefault="004541A5">
            <w:pPr>
              <w:pStyle w:val="aff3"/>
              <w:numPr>
                <w:ilvl w:val="1"/>
                <w:numId w:val="30"/>
              </w:numPr>
              <w:snapToGrid w:val="0"/>
              <w:rPr>
                <w:rFonts w:eastAsia="宋体"/>
                <w:lang w:eastAsia="zh-CN"/>
              </w:rPr>
            </w:pPr>
            <w:r>
              <w:rPr>
                <w:rFonts w:eastAsia="宋体"/>
                <w:lang w:eastAsia="zh-CN"/>
              </w:rPr>
              <w:t>Potential specification impact:</w:t>
            </w:r>
          </w:p>
          <w:p w14:paraId="1203191C" w14:textId="77777777" w:rsidR="00B15B4F" w:rsidRDefault="004541A5">
            <w:pPr>
              <w:pStyle w:val="aff3"/>
              <w:numPr>
                <w:ilvl w:val="2"/>
                <w:numId w:val="30"/>
              </w:numPr>
              <w:snapToGrid w:val="0"/>
              <w:rPr>
                <w:rFonts w:eastAsia="宋体"/>
                <w:color w:val="002060"/>
                <w:lang w:eastAsia="zh-CN"/>
              </w:rPr>
            </w:pPr>
            <w:r>
              <w:rPr>
                <w:rFonts w:eastAsia="宋体"/>
                <w:color w:val="002060"/>
                <w:lang w:eastAsia="zh-CN"/>
              </w:rPr>
              <w:t>The related changes in spatial domain caused by spatial element adaptation should be indicated/configured to the UEs for the spatial adaptation of gNB/cell power state. Mecha</w:t>
            </w:r>
            <w:r>
              <w:rPr>
                <w:rFonts w:eastAsia="宋体"/>
                <w:color w:val="002060"/>
                <w:lang w:eastAsia="zh-CN"/>
              </w:rPr>
              <w:t xml:space="preserve">nisms to trigger gNB/cell power state and to recover back into normal network power state should be supported. </w:t>
            </w:r>
          </w:p>
          <w:p w14:paraId="1BE6F747"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aff3"/>
              <w:numPr>
                <w:ilvl w:val="2"/>
                <w:numId w:val="30"/>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w:t>
            </w:r>
            <w:r>
              <w:t xml:space="preserve">ration </w:t>
            </w:r>
            <w:r>
              <w:rPr>
                <w:color w:val="002060"/>
              </w:rPr>
              <w:t xml:space="preserve">(if dynamic spatial elements adaptation will impact CSI-RS, SSB </w:t>
            </w:r>
            <w:r>
              <w:rPr>
                <w:rFonts w:ascii="等线" w:eastAsia="等线" w:hAnsi="等线"/>
                <w:color w:val="002060"/>
                <w:lang w:eastAsia="zh-CN"/>
              </w:rPr>
              <w:t>...</w:t>
            </w:r>
            <w:r>
              <w:rPr>
                <w:color w:val="002060"/>
              </w:rPr>
              <w:t>)</w:t>
            </w:r>
            <w:r>
              <w:t xml:space="preserve">, so the potential enhancement may include </w:t>
            </w:r>
          </w:p>
          <w:p w14:paraId="22B54A22"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CSI-RS and PL RS measurements, beam failure recovery, radio link monitoring, cell (re)selection and handover procedure enhancements, e.g.</w:t>
            </w:r>
            <w:r>
              <w:rPr>
                <w:rFonts w:eastAsia="宋体"/>
                <w:color w:val="002060"/>
                <w:lang w:eastAsia="zh-CN"/>
              </w:rPr>
              <w:t xml:space="preserve"> UE behavior enhancement.</w:t>
            </w:r>
          </w:p>
          <w:p w14:paraId="1FE9B7B8"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Support of light-weight mechanisms such as DC</w:t>
            </w:r>
            <w:r>
              <w:rPr>
                <w:rFonts w:eastAsia="宋体"/>
                <w:color w:val="002060"/>
                <w:lang w:eastAsia="zh-CN"/>
              </w:rPr>
              <w:t>I/MAC-CE-based, that allow fast spatial domain related reconfiguration and group-common L1 signaling due to spatial element adaptation, such as dynamic/semi-persistent ON-OFF of CSI-RS.</w:t>
            </w:r>
          </w:p>
          <w:p w14:paraId="1B1E25E6" w14:textId="77777777" w:rsidR="00B15B4F" w:rsidRDefault="004541A5">
            <w:pPr>
              <w:pStyle w:val="aff3"/>
              <w:numPr>
                <w:ilvl w:val="2"/>
                <w:numId w:val="30"/>
              </w:numPr>
              <w:snapToGrid w:val="0"/>
              <w:spacing w:line="240" w:lineRule="auto"/>
              <w:ind w:left="3192" w:hanging="357"/>
              <w:rPr>
                <w:rFonts w:eastAsia="宋体"/>
                <w:color w:val="002060"/>
                <w:lang w:eastAsia="zh-CN"/>
              </w:rPr>
            </w:pPr>
            <w:r>
              <w:rPr>
                <w:rFonts w:eastAsia="宋体"/>
                <w:color w:val="002060"/>
                <w:lang w:eastAsia="zh-CN"/>
              </w:rPr>
              <w:t xml:space="preserve">[Huawei commented on the following removed bullets: This should be WI </w:t>
            </w:r>
            <w:r>
              <w:rPr>
                <w:rFonts w:eastAsia="宋体"/>
                <w:color w:val="002060"/>
                <w:lang w:eastAsia="zh-CN"/>
              </w:rPr>
              <w:t>phase work]</w:t>
            </w:r>
          </w:p>
          <w:p w14:paraId="6EA09B81" w14:textId="77777777" w:rsidR="00B15B4F" w:rsidRDefault="004541A5">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w:t>
            </w:r>
            <w:r>
              <w:rPr>
                <w:rFonts w:eastAsia="宋体"/>
                <w:strike/>
                <w:color w:val="002060"/>
                <w:lang w:eastAsia="zh-CN"/>
              </w:rPr>
              <w:t>entity of applicable CSI-RS resources.</w:t>
            </w:r>
          </w:p>
          <w:p w14:paraId="227A917C" w14:textId="77777777" w:rsidR="00B15B4F" w:rsidRDefault="004541A5">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14:paraId="532C11FF" w14:textId="77777777" w:rsidR="00B15B4F" w:rsidRDefault="00B15B4F">
            <w:pPr>
              <w:pStyle w:val="aff3"/>
              <w:snapToGrid w:val="0"/>
              <w:spacing w:line="240" w:lineRule="auto"/>
              <w:ind w:left="3192"/>
              <w:rPr>
                <w:rFonts w:eastAsia="宋体"/>
                <w:color w:val="FF0000"/>
                <w:lang w:eastAsia="zh-CN"/>
              </w:rPr>
            </w:pPr>
          </w:p>
          <w:p w14:paraId="5CBB3635" w14:textId="77777777" w:rsidR="00B15B4F" w:rsidRDefault="004541A5">
            <w:pPr>
              <w:pStyle w:val="aff3"/>
              <w:numPr>
                <w:ilvl w:val="2"/>
                <w:numId w:val="30"/>
              </w:numPr>
              <w:snapToGrid w:val="0"/>
              <w:rPr>
                <w:color w:val="002060"/>
              </w:rPr>
            </w:pPr>
            <w:r>
              <w:rPr>
                <w:color w:val="002060"/>
              </w:rPr>
              <w:t>Need of UE assistant information, e.g.</w:t>
            </w:r>
          </w:p>
          <w:p w14:paraId="151B6F8A"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antenna muting pattern recommendations</w:t>
            </w:r>
          </w:p>
          <w:p w14:paraId="11805B51"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indicat</w:t>
            </w:r>
            <w:r>
              <w:rPr>
                <w:rFonts w:eastAsia="宋体"/>
                <w:color w:val="002060"/>
                <w:lang w:eastAsia="zh-CN"/>
              </w:rPr>
              <w:t>ion to trigger spatial element adaptation</w:t>
            </w:r>
          </w:p>
          <w:p w14:paraId="043BFA83" w14:textId="77777777" w:rsidR="00B15B4F" w:rsidRDefault="00B15B4F">
            <w:pPr>
              <w:pStyle w:val="a9"/>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135458E0"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are generally fine with the QC’s updated version. Regarding additional consideration / aspects, the reduction in transmission power due to spatial element reduction can be compensated by some </w:t>
            </w:r>
            <w:r>
              <w:rPr>
                <w:rFonts w:ascii="Times New Roman" w:eastAsia="Yu Mincho" w:hAnsi="Times New Roman"/>
                <w:sz w:val="22"/>
                <w:szCs w:val="22"/>
                <w:lang w:eastAsia="ja-JP"/>
              </w:rPr>
              <w:t>approaches, transmission power boosting for example. Therefore, we suggest the following update in purple on top of QC’s version:</w:t>
            </w:r>
          </w:p>
          <w:p w14:paraId="25E24BC3"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aff3"/>
              <w:numPr>
                <w:ilvl w:val="2"/>
                <w:numId w:val="30"/>
              </w:numPr>
              <w:snapToGrid w:val="0"/>
              <w:rPr>
                <w:rFonts w:eastAsia="宋体"/>
                <w:strike/>
                <w:lang w:eastAsia="zh-CN"/>
              </w:rPr>
            </w:pPr>
            <w:r>
              <w:rPr>
                <w:rFonts w:eastAsia="宋体"/>
                <w:strike/>
                <w:lang w:eastAsia="zh-CN"/>
              </w:rPr>
              <w:t>Type 2 adaptation may result in changes to the</w:t>
            </w:r>
            <w:r>
              <w:rPr>
                <w:rFonts w:eastAsia="宋体"/>
                <w:strike/>
                <w:lang w:eastAsia="zh-CN"/>
              </w:rPr>
              <w:t xml:space="preserve"> antenna pattern, gains, TCI states, and/or transmission power of the reference signal or channel that uses the antenna port(s).</w:t>
            </w:r>
          </w:p>
          <w:p w14:paraId="7CC59647" w14:textId="77777777" w:rsidR="00B15B4F" w:rsidRDefault="004541A5">
            <w:pPr>
              <w:pStyle w:val="aff3"/>
              <w:numPr>
                <w:ilvl w:val="2"/>
                <w:numId w:val="30"/>
              </w:numPr>
              <w:snapToGrid w:val="0"/>
              <w:rPr>
                <w:rFonts w:eastAsia="宋体"/>
                <w:strike/>
                <w:lang w:eastAsia="zh-CN"/>
              </w:rPr>
            </w:pPr>
            <w:r>
              <w:rPr>
                <w:color w:val="00B050"/>
                <w:lang w:eastAsia="zh-CN"/>
              </w:rPr>
              <w:t xml:space="preserve">The change in spatial elements may significantly impact the coverage of the cell due to possible reduction in beamforming gain </w:t>
            </w:r>
            <w:r>
              <w:rPr>
                <w:color w:val="00B050"/>
                <w:lang w:eastAsia="zh-CN"/>
              </w:rPr>
              <w:t xml:space="preserve">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a9"/>
              <w:spacing w:after="0"/>
              <w:rPr>
                <w:rFonts w:ascii="Times New Roman" w:hAnsi="Times New Roman"/>
                <w:sz w:val="22"/>
                <w:szCs w:val="22"/>
                <w:lang w:eastAsia="zh-CN"/>
              </w:rPr>
            </w:pPr>
          </w:p>
          <w:p w14:paraId="79C22D30"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aff3"/>
              <w:numPr>
                <w:ilvl w:val="1"/>
                <w:numId w:val="30"/>
              </w:numPr>
              <w:rPr>
                <w:rFonts w:eastAsia="宋体"/>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the number of activ</w:t>
            </w:r>
            <w:r>
              <w:rPr>
                <w:lang w:eastAsia="zh-CN"/>
              </w:rPr>
              <w:t xml:space="preserve">e transceiver chains or </w:t>
            </w:r>
            <w:r>
              <w:rPr>
                <w:strike/>
                <w:lang w:eastAsia="zh-CN"/>
              </w:rPr>
              <w:t>antenna</w:t>
            </w:r>
            <w:r>
              <w:rPr>
                <w:lang w:eastAsia="zh-CN"/>
              </w:rPr>
              <w:t xml:space="preserve"> spatial elements</w:t>
            </w:r>
            <w:r>
              <w:rPr>
                <w:strike/>
                <w:color w:val="FF0000"/>
                <w:lang w:eastAsia="zh-CN"/>
              </w:rPr>
              <w:t xml:space="preserve">, </w:t>
            </w:r>
            <w:r>
              <w:rPr>
                <w:rFonts w:eastAsia="宋体"/>
                <w:strike/>
                <w:color w:val="FF0000"/>
                <w:lang w:eastAsia="zh-CN"/>
              </w:rPr>
              <w:t>including panel-level adaptation if the gNB is equipped with multi-panel antennas.</w:t>
            </w:r>
            <w:r>
              <w:rPr>
                <w:rFonts w:eastAsia="宋体"/>
                <w:lang w:eastAsia="zh-CN"/>
              </w:rPr>
              <w:t xml:space="preserve"> </w:t>
            </w:r>
          </w:p>
          <w:p w14:paraId="74D7B0B5" w14:textId="77777777" w:rsidR="00B15B4F" w:rsidRDefault="004541A5">
            <w:pPr>
              <w:pStyle w:val="aff3"/>
              <w:numPr>
                <w:ilvl w:val="1"/>
                <w:numId w:val="30"/>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w:t>
            </w:r>
            <w:r>
              <w:t>adaptation of gNB</w:t>
            </w:r>
            <w:r>
              <w:rPr>
                <w:strike/>
                <w:color w:val="FF0000"/>
              </w:rPr>
              <w:t>/cell power state.</w:t>
            </w:r>
            <w:r>
              <w:rPr>
                <w:color w:val="FF0000"/>
              </w:rPr>
              <w:t xml:space="preserve"> Mechanisms to trigger gNB/cell power state and to recover back into normal network power state should be supported. </w:t>
            </w:r>
          </w:p>
          <w:p w14:paraId="11A2FE80" w14:textId="77777777" w:rsidR="00B15B4F" w:rsidRDefault="004541A5">
            <w:pPr>
              <w:pStyle w:val="aff3"/>
              <w:ind w:left="1080"/>
              <w:rPr>
                <w:rFonts w:eastAsia="宋体"/>
                <w:color w:val="FF0000"/>
                <w:lang w:eastAsia="zh-CN"/>
              </w:rPr>
            </w:pPr>
            <w:r>
              <w:rPr>
                <w:rFonts w:eastAsia="宋体"/>
                <w:color w:val="FF0000"/>
                <w:lang w:eastAsia="zh-CN"/>
              </w:rPr>
              <w:t>[comments]The following bullet is spec impact.</w:t>
            </w:r>
          </w:p>
          <w:p w14:paraId="350A39F6" w14:textId="77777777" w:rsidR="00B15B4F" w:rsidRDefault="004541A5">
            <w:pPr>
              <w:pStyle w:val="aff3"/>
              <w:numPr>
                <w:ilvl w:val="2"/>
                <w:numId w:val="30"/>
              </w:numPr>
              <w:snapToGrid w:val="0"/>
              <w:rPr>
                <w:rFonts w:eastAsia="宋体"/>
                <w:color w:val="FF0000"/>
                <w:highlight w:val="lightGray"/>
                <w:lang w:eastAsia="zh-CN"/>
              </w:rPr>
            </w:pPr>
            <w:r>
              <w:rPr>
                <w:rFonts w:eastAsia="宋体"/>
                <w:color w:val="FF0000"/>
                <w:highlight w:val="lightGray"/>
                <w:lang w:eastAsia="zh-CN"/>
              </w:rPr>
              <w:t xml:space="preserve">This may include enhancements to CSI-RS/report configurations to contain multiple configurations for different gNB/cell </w:t>
            </w:r>
            <w:r>
              <w:rPr>
                <w:rFonts w:eastAsia="宋体"/>
                <w:strike/>
                <w:color w:val="4472C4" w:themeColor="accent1"/>
                <w:highlight w:val="lightGray"/>
                <w:lang w:eastAsia="zh-CN"/>
              </w:rPr>
              <w:t>operation states</w:t>
            </w:r>
            <w:r>
              <w:rPr>
                <w:rFonts w:eastAsia="宋体"/>
                <w:color w:val="4472C4" w:themeColor="accent1"/>
                <w:highlight w:val="lightGray"/>
                <w:lang w:eastAsia="zh-CN"/>
              </w:rPr>
              <w:t xml:space="preserve"> configurations</w:t>
            </w:r>
            <w:r>
              <w:rPr>
                <w:rFonts w:eastAsia="宋体"/>
                <w:color w:val="FF0000"/>
                <w:highlight w:val="lightGray"/>
                <w:lang w:eastAsia="zh-CN"/>
              </w:rPr>
              <w:t xml:space="preserve"> and dynamic triggering of one of such configurations.  </w:t>
            </w:r>
          </w:p>
          <w:p w14:paraId="645E5474"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w:t>
            </w:r>
            <w:r>
              <w:rPr>
                <w:rFonts w:ascii="Times New Roman" w:hAnsi="Times New Roman"/>
                <w:sz w:val="22"/>
                <w:szCs w:val="22"/>
                <w:lang w:eastAsia="zh-CN"/>
              </w:rPr>
              <w:t>ollowing types:</w:t>
            </w:r>
          </w:p>
          <w:p w14:paraId="11DAC7E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w:t>
            </w:r>
            <w:r>
              <w:rPr>
                <w:rFonts w:ascii="Times New Roman" w:hAnsi="Times New Roman"/>
                <w:sz w:val="22"/>
                <w:szCs w:val="22"/>
                <w:lang w:eastAsia="zh-CN"/>
              </w:rPr>
              <w:t>sable of part of spatial elements associated to a logical antenna port(s).</w:t>
            </w:r>
          </w:p>
          <w:p w14:paraId="26BE705C" w14:textId="77777777" w:rsidR="00B15B4F" w:rsidRDefault="004541A5">
            <w:pPr>
              <w:pStyle w:val="aff3"/>
              <w:numPr>
                <w:ilvl w:val="2"/>
                <w:numId w:val="30"/>
              </w:numPr>
              <w:snapToGrid w:val="0"/>
              <w:rPr>
                <w:rFonts w:eastAsia="宋体"/>
                <w:strike/>
                <w:color w:val="FF0000"/>
                <w:lang w:eastAsia="zh-CN"/>
              </w:rPr>
            </w:pPr>
            <w:r>
              <w:rPr>
                <w:rFonts w:eastAsia="宋体"/>
                <w:strike/>
                <w:color w:val="FF0000"/>
                <w:lang w:eastAsia="zh-CN"/>
              </w:rPr>
              <w:t>Type 3: activate/deactivate a set of spatial elements, e.g., TRP on/off, activating N1-port CSI-RS resource (set) and deactivating N2-port CSI-RS resource (set), activating/deactiva</w:t>
            </w:r>
            <w:r>
              <w:rPr>
                <w:rFonts w:eastAsia="宋体"/>
                <w:strike/>
                <w:color w:val="FF0000"/>
                <w:lang w:eastAsia="zh-CN"/>
              </w:rPr>
              <w:t>ting CSI report(s) which associated with CSI-RS resource (set)</w:t>
            </w:r>
          </w:p>
          <w:p w14:paraId="72E948FE" w14:textId="77777777" w:rsidR="00B15B4F" w:rsidRDefault="004541A5">
            <w:pPr>
              <w:pStyle w:val="aff3"/>
              <w:ind w:left="1080"/>
              <w:rPr>
                <w:rFonts w:eastAsia="宋体"/>
                <w:color w:val="FF0000"/>
                <w:lang w:eastAsia="zh-CN"/>
              </w:rPr>
            </w:pPr>
            <w:r>
              <w:rPr>
                <w:rFonts w:eastAsia="宋体"/>
                <w:color w:val="FF0000"/>
                <w:lang w:eastAsia="zh-CN"/>
              </w:rPr>
              <w:t>[comments]The following bullet is spec impact.</w:t>
            </w:r>
          </w:p>
          <w:p w14:paraId="7AA234BA" w14:textId="77777777" w:rsidR="00B15B4F" w:rsidRDefault="00B15B4F">
            <w:pPr>
              <w:pStyle w:val="aff3"/>
              <w:snapToGrid w:val="0"/>
              <w:spacing w:line="240" w:lineRule="auto"/>
            </w:pPr>
          </w:p>
          <w:p w14:paraId="3BCDB889" w14:textId="77777777" w:rsidR="00B15B4F" w:rsidRDefault="004541A5">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宋体"/>
                <w:highlight w:val="lightGray"/>
                <w:lang w:eastAsia="zh-CN"/>
              </w:rPr>
              <w:t xml:space="preserve">fast spatial domain related reconfiguration and group-common L1 signaling due to spatial element adaptation, </w:t>
            </w:r>
            <w:r>
              <w:rPr>
                <w:highlight w:val="lightGray"/>
              </w:rPr>
              <w:t xml:space="preserve">such as </w:t>
            </w:r>
            <w:r>
              <w:rPr>
                <w:rFonts w:eastAsia="宋体"/>
                <w:highlight w:val="lightGray"/>
                <w:lang w:eastAsia="zh-CN"/>
              </w:rPr>
              <w:t>dynamic/semi-persistent ON-OFF of CSI-RS</w:t>
            </w:r>
            <w:r>
              <w:rPr>
                <w:highlight w:val="lightGray"/>
              </w:rPr>
              <w:t>.</w:t>
            </w:r>
          </w:p>
          <w:p w14:paraId="5E2D2813" w14:textId="77777777" w:rsidR="00B15B4F" w:rsidRDefault="004541A5">
            <w:pPr>
              <w:pStyle w:val="aff3"/>
              <w:numPr>
                <w:ilvl w:val="2"/>
                <w:numId w:val="30"/>
              </w:numPr>
              <w:snapToGrid w:val="0"/>
              <w:spacing w:line="240" w:lineRule="auto"/>
              <w:rPr>
                <w:rFonts w:eastAsia="宋体"/>
                <w:highlight w:val="lightGray"/>
                <w:lang w:eastAsia="zh-CN"/>
              </w:rPr>
            </w:pPr>
            <w:r>
              <w:rPr>
                <w:rFonts w:eastAsia="宋体"/>
                <w:color w:val="FF0000"/>
                <w:highlight w:val="lightGray"/>
                <w:lang w:eastAsia="zh-CN"/>
              </w:rPr>
              <w:t>Indication of a</w:t>
            </w:r>
            <w:r>
              <w:rPr>
                <w:rFonts w:eastAsia="宋体"/>
                <w:highlight w:val="lightGray"/>
                <w:lang w:eastAsia="zh-CN"/>
              </w:rPr>
              <w:t xml:space="preserve">daptation of subset/number of ports for CSI-RS resources </w:t>
            </w:r>
            <w:r>
              <w:rPr>
                <w:rFonts w:eastAsia="宋体"/>
                <w:strike/>
                <w:color w:val="FF0000"/>
                <w:highlight w:val="lightGray"/>
                <w:lang w:eastAsia="zh-CN"/>
              </w:rPr>
              <w:t>can be efficiently indica</w:t>
            </w:r>
            <w:r>
              <w:rPr>
                <w:rFonts w:eastAsia="宋体"/>
                <w:strike/>
                <w:color w:val="FF0000"/>
                <w:highlight w:val="lightGray"/>
                <w:lang w:eastAsia="zh-CN"/>
              </w:rPr>
              <w:t xml:space="preserve">ted to group of UEs by configuring for each UE a group identity to each CSI-RS resource and indicating change </w:t>
            </w:r>
            <w:r>
              <w:rPr>
                <w:rFonts w:eastAsia="宋体"/>
                <w:highlight w:val="lightGray"/>
                <w:lang w:eastAsia="zh-CN"/>
              </w:rPr>
              <w:t xml:space="preserve">by UE-group common signaling </w:t>
            </w:r>
            <w:r>
              <w:rPr>
                <w:rFonts w:eastAsia="宋体"/>
                <w:strike/>
                <w:color w:val="FF0000"/>
                <w:highlight w:val="lightGray"/>
                <w:lang w:eastAsia="zh-CN"/>
              </w:rPr>
              <w:t>including the group identity of applicable CSI-RS resources</w:t>
            </w:r>
            <w:r>
              <w:rPr>
                <w:rFonts w:eastAsia="宋体"/>
                <w:highlight w:val="lightGray"/>
                <w:lang w:eastAsia="zh-CN"/>
              </w:rPr>
              <w:t>.</w:t>
            </w:r>
          </w:p>
          <w:p w14:paraId="0567459C" w14:textId="77777777" w:rsidR="00B15B4F" w:rsidRDefault="004541A5">
            <w:pPr>
              <w:pStyle w:val="aff3"/>
              <w:numPr>
                <w:ilvl w:val="2"/>
                <w:numId w:val="30"/>
              </w:numPr>
              <w:snapToGrid w:val="0"/>
              <w:spacing w:line="240" w:lineRule="auto"/>
              <w:rPr>
                <w:rFonts w:eastAsia="宋体"/>
                <w:lang w:eastAsia="zh-CN"/>
              </w:rPr>
            </w:pPr>
            <w:r>
              <w:rPr>
                <w:rFonts w:eastAsia="宋体"/>
                <w:highlight w:val="lightGray"/>
                <w:lang w:eastAsia="zh-CN"/>
              </w:rPr>
              <w:t>This includes dynamic adaptation of parameters associate</w:t>
            </w:r>
            <w:r>
              <w:rPr>
                <w:rFonts w:eastAsia="宋体"/>
                <w:highlight w:val="lightGray"/>
                <w:lang w:eastAsia="zh-CN"/>
              </w:rPr>
              <w:t>d with a NZP-CSI-RS resource such as powerControlOffsetSS, powerControlOffset, etc</w:t>
            </w:r>
          </w:p>
          <w:p w14:paraId="65E629F1" w14:textId="77777777" w:rsidR="00B15B4F" w:rsidRDefault="00B15B4F">
            <w:pPr>
              <w:pStyle w:val="aff3"/>
              <w:snapToGrid w:val="0"/>
              <w:ind w:left="1080"/>
              <w:rPr>
                <w:rFonts w:eastAsia="宋体"/>
                <w:lang w:eastAsia="zh-CN"/>
              </w:rPr>
            </w:pPr>
          </w:p>
          <w:p w14:paraId="49E3EC33" w14:textId="77777777" w:rsidR="00B15B4F" w:rsidRDefault="00B15B4F">
            <w:pPr>
              <w:pStyle w:val="aff3"/>
              <w:snapToGrid w:val="0"/>
              <w:ind w:left="1080"/>
              <w:rPr>
                <w:rFonts w:eastAsia="宋体"/>
                <w:lang w:eastAsia="zh-CN"/>
              </w:rPr>
            </w:pPr>
          </w:p>
          <w:p w14:paraId="47E93EB6" w14:textId="77777777" w:rsidR="00B15B4F" w:rsidRDefault="004541A5">
            <w:pPr>
              <w:pStyle w:val="aff3"/>
              <w:snapToGrid w:val="0"/>
              <w:ind w:left="1080"/>
              <w:rPr>
                <w:rFonts w:eastAsia="宋体"/>
                <w:lang w:eastAsia="zh-CN"/>
              </w:rPr>
            </w:pPr>
            <w:r>
              <w:rPr>
                <w:rFonts w:eastAsia="宋体"/>
                <w:lang w:eastAsia="zh-CN"/>
              </w:rPr>
              <w:t>The spec impact also includes the following,</w:t>
            </w:r>
          </w:p>
          <w:p w14:paraId="5A17B251" w14:textId="77777777" w:rsidR="00B15B4F" w:rsidRDefault="004541A5">
            <w:pPr>
              <w:pStyle w:val="aff3"/>
              <w:numPr>
                <w:ilvl w:val="1"/>
                <w:numId w:val="30"/>
              </w:numPr>
              <w:snapToGrid w:val="0"/>
              <w:rPr>
                <w:rFonts w:eastAsia="宋体"/>
                <w:lang w:eastAsia="zh-CN"/>
              </w:rPr>
            </w:pPr>
            <w:r>
              <w:rPr>
                <w:rFonts w:eastAsia="宋体"/>
                <w:lang w:eastAsia="zh-CN"/>
              </w:rPr>
              <w:t>Potential specification impact:</w:t>
            </w:r>
          </w:p>
          <w:p w14:paraId="5A20C456" w14:textId="77777777" w:rsidR="00B15B4F" w:rsidRDefault="004541A5">
            <w:pPr>
              <w:pStyle w:val="aff3"/>
              <w:numPr>
                <w:ilvl w:val="2"/>
                <w:numId w:val="30"/>
              </w:numPr>
              <w:snapToGrid w:val="0"/>
              <w:rPr>
                <w:rFonts w:eastAsia="宋体"/>
                <w:lang w:eastAsia="zh-CN"/>
              </w:rPr>
            </w:pPr>
            <w:r>
              <w:rPr>
                <w:rFonts w:eastAsia="宋体"/>
                <w:color w:val="FF0000"/>
                <w:lang w:eastAsia="zh-CN"/>
              </w:rPr>
              <w:t xml:space="preserve">Enhanced CSI measurement/reporting to support multiple CSI-RS resource </w:t>
            </w:r>
            <w:r>
              <w:rPr>
                <w:rFonts w:eastAsia="宋体"/>
                <w:color w:val="FF0000"/>
                <w:lang w:eastAsia="zh-CN"/>
              </w:rPr>
              <w:t>measurement/reporting</w:t>
            </w:r>
          </w:p>
        </w:tc>
      </w:tr>
      <w:tr w:rsidR="00B15B4F" w14:paraId="4E8FA462" w14:textId="77777777">
        <w:tc>
          <w:tcPr>
            <w:tcW w:w="1704" w:type="dxa"/>
          </w:tcPr>
          <w:p w14:paraId="776992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8332E9A"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w:t>
            </w:r>
            <w:r>
              <w:rPr>
                <w:rFonts w:ascii="Times New Roman" w:hAnsi="Times New Roman"/>
                <w:sz w:val="22"/>
                <w:szCs w:val="22"/>
                <w:lang w:eastAsia="zh-CN"/>
              </w:rPr>
              <w:t xml:space="preserve">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w:t>
            </w:r>
            <w:r>
              <w:rPr>
                <w:rFonts w:ascii="Times New Roman" w:hAnsi="Times New Roman"/>
                <w:sz w:val="22"/>
                <w:szCs w:val="22"/>
                <w:u w:val="single"/>
                <w:lang w:eastAsia="zh-CN"/>
              </w:rPr>
              <w:t>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w:t>
            </w:r>
            <w:r>
              <w:rPr>
                <w:rFonts w:ascii="Times New Roman" w:hAnsi="Times New Roman"/>
                <w:sz w:val="22"/>
                <w:szCs w:val="22"/>
                <w:lang w:eastAsia="zh-CN"/>
              </w:rPr>
              <w:t>rted” is used?</w:t>
            </w:r>
          </w:p>
          <w:p w14:paraId="21B4B33B"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 by </w:t>
            </w:r>
            <w:r>
              <w:rPr>
                <w:rFonts w:ascii="Times New Roman" w:hAnsi="Times New Roman"/>
                <w:sz w:val="22"/>
                <w:szCs w:val="22"/>
                <w:lang w:eastAsia="zh-CN"/>
              </w:rPr>
              <w:t>configuring for each UE a group identity to each CSI-RS resource and indicating change by UE-group common signaling including the group identity of applicable CSI-RS resources”</w:t>
            </w:r>
          </w:p>
          <w:p w14:paraId="4A073904" w14:textId="77777777" w:rsidR="00B15B4F" w:rsidRDefault="00B15B4F">
            <w:pPr>
              <w:pStyle w:val="a9"/>
              <w:spacing w:after="0"/>
              <w:rPr>
                <w:rFonts w:ascii="Times New Roman" w:eastAsiaTheme="minorEastAsia" w:hAnsi="Times New Roman"/>
                <w:sz w:val="22"/>
                <w:szCs w:val="22"/>
                <w:lang w:eastAsia="ko-KR"/>
              </w:rPr>
            </w:pPr>
          </w:p>
          <w:p w14:paraId="122319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 xml:space="preserve">contains a configuration of a list of S≥1 CSI Resource </w:t>
            </w:r>
            <w:r>
              <w:rPr>
                <w:color w:val="FF0000"/>
                <w:lang w:eastAsia="zh-CN"/>
              </w:rPr>
              <w:t>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w:t>
            </w:r>
            <w:r>
              <w:rPr>
                <w:color w:val="FF0000"/>
                <w:lang w:eastAsia="zh-CN"/>
              </w:rPr>
              <w:t xml:space="preserve">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w:t>
            </w:r>
            <w:r>
              <w:rPr>
                <w:color w:val="FF0000"/>
                <w:lang w:eastAsia="zh-CN"/>
              </w:rPr>
              <w:t>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a9"/>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a9"/>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a9"/>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a9"/>
              <w:spacing w:after="0"/>
              <w:rPr>
                <w:rFonts w:ascii="Times New Roman" w:hAnsi="Times New Roman"/>
                <w:sz w:val="22"/>
                <w:szCs w:val="22"/>
                <w:lang w:eastAsia="zh-CN"/>
              </w:rPr>
            </w:pPr>
          </w:p>
        </w:tc>
      </w:tr>
    </w:tbl>
    <w:p w14:paraId="1CFE5CDD" w14:textId="77777777" w:rsidR="00B15B4F" w:rsidRDefault="00B15B4F">
      <w:pPr>
        <w:pStyle w:val="a9"/>
        <w:spacing w:after="0"/>
        <w:rPr>
          <w:rFonts w:ascii="Times New Roman" w:eastAsiaTheme="minorEastAsia" w:hAnsi="Times New Roman"/>
          <w:sz w:val="22"/>
          <w:szCs w:val="22"/>
          <w:lang w:eastAsia="ko-KR"/>
        </w:rPr>
      </w:pPr>
    </w:p>
    <w:p w14:paraId="653D5C8E" w14:textId="77777777" w:rsidR="00B15B4F" w:rsidRDefault="00B15B4F">
      <w:pPr>
        <w:pStyle w:val="a9"/>
        <w:spacing w:after="0"/>
        <w:rPr>
          <w:rFonts w:ascii="Times New Roman" w:eastAsiaTheme="minorEastAsia" w:hAnsi="Times New Roman"/>
          <w:sz w:val="22"/>
          <w:szCs w:val="22"/>
          <w:lang w:eastAsia="ko-KR"/>
        </w:rPr>
      </w:pPr>
    </w:p>
    <w:p w14:paraId="7E149E5B" w14:textId="77777777" w:rsidR="00B15B4F" w:rsidRDefault="00B15B4F">
      <w:pPr>
        <w:pStyle w:val="a9"/>
        <w:spacing w:after="0"/>
        <w:rPr>
          <w:rFonts w:ascii="Times New Roman" w:eastAsiaTheme="minorEastAsia" w:hAnsi="Times New Roman"/>
          <w:sz w:val="22"/>
          <w:szCs w:val="22"/>
          <w:lang w:eastAsia="ko-KR"/>
        </w:rPr>
      </w:pPr>
    </w:p>
    <w:p w14:paraId="780C030A" w14:textId="77777777" w:rsidR="00B15B4F" w:rsidRDefault="00B15B4F">
      <w:pPr>
        <w:pStyle w:val="a9"/>
        <w:spacing w:after="0"/>
        <w:rPr>
          <w:rFonts w:ascii="Times New Roman" w:eastAsiaTheme="minorEastAsia" w:hAnsi="Times New Roman"/>
          <w:sz w:val="22"/>
          <w:szCs w:val="22"/>
          <w:lang w:eastAsia="ko-KR"/>
        </w:rPr>
      </w:pPr>
    </w:p>
    <w:p w14:paraId="7FDD8BBE" w14:textId="77777777" w:rsidR="00B15B4F" w:rsidRDefault="004541A5">
      <w:pPr>
        <w:pStyle w:val="4"/>
        <w:ind w:left="1411" w:hanging="1411"/>
        <w:rPr>
          <w:rFonts w:eastAsia="宋体"/>
          <w:szCs w:val="18"/>
          <w:lang w:val="en-US" w:eastAsia="zh-CN"/>
        </w:rPr>
      </w:pPr>
      <w:r>
        <w:rPr>
          <w:rFonts w:eastAsia="宋体"/>
          <w:szCs w:val="18"/>
          <w:lang w:eastAsia="zh-CN"/>
        </w:rPr>
        <w:t>Proposal #4-2B</w:t>
      </w:r>
    </w:p>
    <w:p w14:paraId="7146F4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w:t>
      </w:r>
      <w:r>
        <w:t xml:space="preserve"> </w:t>
      </w:r>
      <w:r>
        <w:rPr>
          <w:rFonts w:eastAsia="宋体"/>
          <w:lang w:eastAsia="zh-CN"/>
        </w:rPr>
        <w:t>across TRPs</w:t>
      </w:r>
    </w:p>
    <w:p w14:paraId="70CEA46E"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w:t>
      </w:r>
      <w:r>
        <w:rPr>
          <w:rFonts w:ascii="Times New Roman" w:hAnsi="Times New Roman"/>
          <w:color w:val="C00000"/>
          <w:sz w:val="22"/>
          <w:szCs w:val="22"/>
          <w:u w:val="single"/>
          <w:lang w:eastAsia="zh-CN"/>
        </w:rPr>
        <w:t>d:</w:t>
      </w:r>
    </w:p>
    <w:p w14:paraId="22E706E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0B5C34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w:t>
      </w:r>
      <w:r>
        <w:rPr>
          <w:rFonts w:ascii="Times New Roman" w:eastAsiaTheme="minorEastAsia" w:hAnsi="Times New Roman"/>
          <w:sz w:val="22"/>
          <w:szCs w:val="22"/>
          <w:lang w:eastAsia="ko-KR"/>
        </w:rPr>
        <w:t>nk monitoring, cell (re)selection, handover, initial access, etc</w:t>
      </w:r>
    </w:p>
    <w:p w14:paraId="6B662A9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a9"/>
        <w:spacing w:after="0"/>
        <w:rPr>
          <w:rFonts w:ascii="Times New Roman" w:eastAsiaTheme="minorEastAsia" w:hAnsi="Times New Roman"/>
          <w:sz w:val="22"/>
          <w:szCs w:val="22"/>
          <w:lang w:eastAsia="ko-KR"/>
        </w:rPr>
      </w:pPr>
    </w:p>
    <w:p w14:paraId="16EA8D6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w:t>
      </w:r>
      <w:r>
        <w:rPr>
          <w:rFonts w:ascii="Times New Roman" w:hAnsi="Times New Roman"/>
          <w:sz w:val="22"/>
          <w:szCs w:val="22"/>
          <w:lang w:eastAsia="zh-CN"/>
        </w:rPr>
        <w:t xml:space="preserve"> (not part of agreement)</w:t>
      </w:r>
    </w:p>
    <w:p w14:paraId="3F3EE79B"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a9"/>
        <w:spacing w:after="0"/>
        <w:rPr>
          <w:rFonts w:ascii="Times New Roman" w:eastAsiaTheme="minorEastAsia" w:hAnsi="Times New Roman"/>
          <w:sz w:val="22"/>
          <w:szCs w:val="22"/>
          <w:lang w:eastAsia="ko-KR"/>
        </w:rPr>
      </w:pPr>
    </w:p>
    <w:p w14:paraId="0D4DB475" w14:textId="77777777" w:rsidR="00B15B4F" w:rsidRDefault="00B15B4F">
      <w:pPr>
        <w:pStyle w:val="a9"/>
        <w:spacing w:after="0"/>
        <w:rPr>
          <w:rFonts w:ascii="Times New Roman" w:eastAsiaTheme="minorEastAsia" w:hAnsi="Times New Roman"/>
          <w:sz w:val="22"/>
          <w:szCs w:val="22"/>
          <w:lang w:eastAsia="ko-KR"/>
        </w:rPr>
      </w:pPr>
    </w:p>
    <w:p w14:paraId="7910AAD7" w14:textId="77777777" w:rsidR="00B15B4F" w:rsidRDefault="004541A5">
      <w:pPr>
        <w:pStyle w:val="4"/>
        <w:ind w:left="1411" w:hanging="1411"/>
        <w:rPr>
          <w:rFonts w:eastAsia="宋体"/>
          <w:szCs w:val="18"/>
          <w:lang w:eastAsia="zh-CN"/>
        </w:rPr>
      </w:pPr>
      <w:r>
        <w:rPr>
          <w:rFonts w:eastAsia="宋体"/>
          <w:szCs w:val="18"/>
          <w:lang w:eastAsia="zh-CN"/>
        </w:rPr>
        <w:t>Company Comments on Proposal #4-2B</w:t>
      </w:r>
    </w:p>
    <w:p w14:paraId="0F76FF1B" w14:textId="77777777" w:rsidR="00B15B4F" w:rsidRDefault="004541A5">
      <w:pPr>
        <w:rPr>
          <w:sz w:val="22"/>
          <w:szCs w:val="22"/>
        </w:rPr>
      </w:pPr>
      <w:r>
        <w:rPr>
          <w:sz w:val="22"/>
          <w:szCs w:val="22"/>
        </w:rPr>
        <w:t xml:space="preserve">Moderator asks </w:t>
      </w:r>
      <w:r>
        <w:rPr>
          <w:sz w:val="22"/>
          <w:szCs w:val="22"/>
        </w:rPr>
        <w:t>companies to also provide view and details, including the following aspects:</w:t>
      </w:r>
    </w:p>
    <w:p w14:paraId="6325722B" w14:textId="77777777" w:rsidR="00B15B4F" w:rsidRDefault="004541A5">
      <w:pPr>
        <w:pStyle w:val="aff3"/>
        <w:numPr>
          <w:ilvl w:val="0"/>
          <w:numId w:val="26"/>
        </w:numPr>
      </w:pPr>
      <w:r>
        <w:t>Which details should be included in the main proposal description (not the additional information for evaluation)</w:t>
      </w:r>
    </w:p>
    <w:p w14:paraId="2E99C0C7" w14:textId="77777777" w:rsidR="00B15B4F" w:rsidRDefault="004541A5">
      <w:pPr>
        <w:pStyle w:val="aff3"/>
        <w:numPr>
          <w:ilvl w:val="0"/>
          <w:numId w:val="26"/>
        </w:numPr>
      </w:pPr>
      <w:r>
        <w:t>Text proposal to be used to fill in ‘background’, ‘potential spec</w:t>
      </w:r>
      <w:r>
        <w:t>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a9"/>
              <w:spacing w:after="0"/>
              <w:rPr>
                <w:rFonts w:ascii="Times New Roman" w:hAnsi="Times New Roman"/>
                <w:sz w:val="22"/>
                <w:szCs w:val="22"/>
                <w:lang w:eastAsia="zh-CN"/>
              </w:rPr>
            </w:pPr>
          </w:p>
          <w:p w14:paraId="02CA797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63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63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63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64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641" w:author="Seonwook Kim2" w:date="2022-10-13T20:02:00Z">
              <w:r>
                <w:rPr>
                  <w:rFonts w:ascii="Times New Roman" w:hAnsi="Times New Roman"/>
                  <w:sz w:val="22"/>
                  <w:szCs w:val="22"/>
                  <w:lang w:eastAsia="zh-CN"/>
                </w:rPr>
                <w:t>operartion</w:t>
              </w:r>
            </w:ins>
          </w:p>
          <w:p w14:paraId="2CA2FF1C" w14:textId="77777777" w:rsidR="00B15B4F" w:rsidRDefault="004541A5">
            <w:pPr>
              <w:pStyle w:val="a9"/>
              <w:numPr>
                <w:ilvl w:val="1"/>
                <w:numId w:val="13"/>
              </w:numPr>
              <w:spacing w:after="0" w:line="240" w:lineRule="auto"/>
              <w:rPr>
                <w:ins w:id="2642" w:author="Seonwook Kim2" w:date="2022-10-13T20:03:00Z"/>
                <w:rFonts w:ascii="Times New Roman" w:hAnsi="Times New Roman"/>
                <w:sz w:val="22"/>
                <w:szCs w:val="22"/>
                <w:lang w:eastAsia="zh-CN"/>
              </w:rPr>
            </w:pPr>
            <w:ins w:id="2643" w:author="Seonwook Kim2" w:date="2022-10-13T20:03:00Z">
              <w:r>
                <w:rPr>
                  <w:rFonts w:ascii="Times New Roman" w:eastAsiaTheme="minorEastAsia" w:hAnsi="Times New Roman"/>
                  <w:sz w:val="22"/>
                  <w:szCs w:val="22"/>
                  <w:lang w:eastAsia="ko-KR"/>
                </w:rPr>
                <w:t xml:space="preserve">For a UE configured with multiple </w:t>
              </w:r>
              <w:r>
                <w:rPr>
                  <w:rFonts w:ascii="Times New Roman" w:eastAsiaTheme="minorEastAsia" w:hAnsi="Times New Roman"/>
                  <w:sz w:val="22"/>
                  <w:szCs w:val="22"/>
                  <w:lang w:eastAsia="ko-KR"/>
                </w:rPr>
                <w:t>TRPs, TRP on/off can be dynamically informed to the UE.</w:t>
              </w:r>
            </w:ins>
          </w:p>
          <w:p w14:paraId="04219B16" w14:textId="77777777" w:rsidR="00B15B4F" w:rsidRDefault="004541A5">
            <w:pPr>
              <w:pStyle w:val="a9"/>
              <w:numPr>
                <w:ilvl w:val="1"/>
                <w:numId w:val="13"/>
              </w:numPr>
              <w:spacing w:after="0" w:line="240" w:lineRule="auto"/>
              <w:rPr>
                <w:del w:id="2644" w:author="Seonwook Kim2" w:date="2022-10-13T20:06:00Z"/>
                <w:rFonts w:ascii="Times New Roman" w:hAnsi="Times New Roman"/>
                <w:sz w:val="22"/>
                <w:szCs w:val="22"/>
                <w:lang w:eastAsia="zh-CN"/>
              </w:rPr>
            </w:pPr>
            <w:del w:id="2645" w:author="Seonwook Kim2" w:date="2022-10-13T20:06:00Z">
              <w:r>
                <w:rPr>
                  <w:rFonts w:ascii="Times New Roman" w:hAnsi="Times New Roman"/>
                  <w:sz w:val="22"/>
                  <w:szCs w:val="22"/>
                  <w:lang w:eastAsia="zh-CN"/>
                </w:rPr>
                <w:delText>Adaptation is categorized as type 3:</w:delText>
              </w:r>
            </w:del>
          </w:p>
          <w:p w14:paraId="1847512B" w14:textId="77777777" w:rsidR="00B15B4F" w:rsidRDefault="004541A5">
            <w:pPr>
              <w:pStyle w:val="aff3"/>
              <w:numPr>
                <w:ilvl w:val="2"/>
                <w:numId w:val="13"/>
              </w:numPr>
              <w:snapToGrid w:val="0"/>
              <w:spacing w:line="240" w:lineRule="auto"/>
              <w:rPr>
                <w:del w:id="2646" w:author="Seonwook Kim2" w:date="2022-10-13T20:06:00Z"/>
                <w:lang w:eastAsia="zh-CN"/>
              </w:rPr>
            </w:pPr>
            <w:del w:id="2647" w:author="Seonwook Kim2" w:date="2022-10-13T20:06:00Z">
              <w:r>
                <w:delText xml:space="preserve">Type 3: activate </w:delText>
              </w:r>
              <w:r>
                <w:rPr>
                  <w:rFonts w:eastAsia="宋体"/>
                  <w:lang w:eastAsia="zh-CN"/>
                </w:rPr>
                <w:delText>and/or</w:delText>
              </w:r>
              <w:r>
                <w:delText xml:space="preserve"> deactivate a set of spatial elements, e.g., TRP on/off, activating N1-port CSI-RS resource (set) and deactivating N2-port CSI-RS resource (set) </w:delText>
              </w:r>
              <w:r>
                <w:rPr>
                  <w:rFonts w:eastAsia="宋体"/>
                  <w:lang w:eastAsia="zh-CN"/>
                </w:rPr>
                <w:delText>across TRPs</w:delText>
              </w:r>
            </w:del>
          </w:p>
          <w:p w14:paraId="03019E9D" w14:textId="77777777" w:rsidR="00B15B4F" w:rsidRDefault="004541A5">
            <w:pPr>
              <w:pStyle w:val="aff3"/>
              <w:numPr>
                <w:ilvl w:val="1"/>
                <w:numId w:val="13"/>
              </w:numPr>
              <w:snapToGrid w:val="0"/>
              <w:spacing w:line="240" w:lineRule="auto"/>
              <w:rPr>
                <w:del w:id="2648" w:author="Seonwook Kim2" w:date="2022-10-13T20:06:00Z"/>
              </w:rPr>
            </w:pPr>
            <w:del w:id="2649" w:author="Seonwook Kim2" w:date="2022-10-13T20:06:00Z">
              <w:r>
                <w:delText>Type 3 may have impact on redundant CSI measurement or reporting to a muted TRP, so enhancement may</w:delText>
              </w:r>
              <w:r>
                <w:delText xml:space="preserve"> include dynamic signaling for TRP ID (CORESETPollIndex).</w:delText>
              </w:r>
            </w:del>
          </w:p>
          <w:p w14:paraId="702EA527" w14:textId="77777777" w:rsidR="00B15B4F" w:rsidRDefault="004541A5">
            <w:pPr>
              <w:pStyle w:val="a9"/>
              <w:numPr>
                <w:ilvl w:val="1"/>
                <w:numId w:val="13"/>
              </w:numPr>
              <w:spacing w:after="0" w:line="240" w:lineRule="auto"/>
              <w:rPr>
                <w:del w:id="2650" w:author="Seonwook Kim2" w:date="2022-10-13T20:06:00Z"/>
                <w:rFonts w:ascii="Times New Roman" w:hAnsi="Times New Roman"/>
                <w:sz w:val="22"/>
                <w:szCs w:val="22"/>
                <w:lang w:eastAsia="zh-CN"/>
              </w:rPr>
            </w:pPr>
            <w:del w:id="2651"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a9"/>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a9"/>
              <w:numPr>
                <w:ilvl w:val="2"/>
                <w:numId w:val="13"/>
              </w:numPr>
              <w:spacing w:after="0" w:line="240" w:lineRule="auto"/>
              <w:rPr>
                <w:ins w:id="265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w:t>
            </w:r>
            <w:r>
              <w:rPr>
                <w:rFonts w:ascii="Times New Roman" w:eastAsiaTheme="minorEastAsia" w:hAnsi="Times New Roman"/>
                <w:sz w:val="22"/>
                <w:szCs w:val="22"/>
                <w:lang w:eastAsia="ko-KR"/>
              </w:rPr>
              <w:t xml:space="preserve">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65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65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65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65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w:t>
            </w:r>
            <w:r>
              <w:rPr>
                <w:rFonts w:ascii="Times New Roman" w:eastAsiaTheme="minorEastAsia" w:hAnsi="Times New Roman"/>
                <w:sz w:val="22"/>
                <w:szCs w:val="22"/>
                <w:lang w:eastAsia="ko-KR"/>
              </w:rPr>
              <w:t>nitial access, etc</w:t>
            </w:r>
          </w:p>
          <w:p w14:paraId="34667AE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657" w:author="Seonwook Kim2" w:date="2022-10-13T20:05:00Z">
              <w:r>
                <w:rPr>
                  <w:rFonts w:ascii="Times New Roman" w:eastAsiaTheme="minorEastAsia" w:hAnsi="Times New Roman"/>
                  <w:sz w:val="22"/>
                  <w:szCs w:val="22"/>
                  <w:lang w:eastAsia="ko-KR"/>
                </w:rPr>
                <w:t>Signaling details to indicate muted TRP, e.g.,</w:t>
              </w:r>
            </w:ins>
            <w:ins w:id="2658"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a9"/>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6A025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I’ve added a sub-bullet on impact to other WGs. I ask companies to also provide information on this, as it can be important for the </w:t>
            </w:r>
            <w:r>
              <w:rPr>
                <w:rFonts w:ascii="Times New Roman" w:eastAsia="等线" w:hAnsi="Times New Roman"/>
                <w:sz w:val="22"/>
                <w:szCs w:val="22"/>
                <w:lang w:eastAsia="zh-CN"/>
              </w:rPr>
              <w:t>overall work.</w:t>
            </w:r>
          </w:p>
        </w:tc>
      </w:tr>
      <w:tr w:rsidR="00B15B4F" w14:paraId="1F940D25" w14:textId="77777777">
        <w:tc>
          <w:tcPr>
            <w:tcW w:w="1704" w:type="dxa"/>
          </w:tcPr>
          <w:p w14:paraId="15290E8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a9"/>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w:t>
            </w:r>
            <w:r>
              <w:rPr>
                <w:rFonts w:ascii="Times New Roman" w:eastAsiaTheme="minorEastAsia" w:hAnsi="Times New Roman"/>
                <w:color w:val="0070C0"/>
                <w:sz w:val="22"/>
                <w:szCs w:val="22"/>
                <w:lang w:eastAsia="ko-KR"/>
              </w:rPr>
              <w:t>ion of the spatial elements across active TRPs.</w:t>
            </w:r>
          </w:p>
          <w:p w14:paraId="6B5EA19B" w14:textId="77777777" w:rsidR="00B15B4F" w:rsidRDefault="004541A5">
            <w:pPr>
              <w:pStyle w:val="aff3"/>
              <w:numPr>
                <w:ilvl w:val="0"/>
                <w:numId w:val="69"/>
              </w:numPr>
              <w:rPr>
                <w:color w:val="0070C0"/>
              </w:rPr>
            </w:pPr>
            <w:r>
              <w:rPr>
                <w:color w:val="0070C0"/>
              </w:rPr>
              <w:t>Potential specification impact:</w:t>
            </w:r>
          </w:p>
          <w:p w14:paraId="286A9951"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a9"/>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Additional </w:t>
            </w:r>
            <w:r>
              <w:rPr>
                <w:rFonts w:ascii="Times New Roman" w:eastAsiaTheme="minorEastAsia" w:hAnsi="Times New Roman"/>
                <w:color w:val="0070C0"/>
                <w:sz w:val="22"/>
                <w:szCs w:val="22"/>
                <w:lang w:eastAsia="ko-KR"/>
              </w:rPr>
              <w:t>considerations/aspects (including any impact to legacy UEs, if any):</w:t>
            </w:r>
          </w:p>
          <w:p w14:paraId="3377E772" w14:textId="77777777" w:rsidR="00B15B4F" w:rsidRDefault="004541A5">
            <w:pPr>
              <w:pStyle w:val="aff3"/>
              <w:numPr>
                <w:ilvl w:val="1"/>
                <w:numId w:val="69"/>
              </w:numPr>
              <w:snapToGrid w:val="0"/>
              <w:rPr>
                <w:rFonts w:eastAsia="宋体"/>
                <w:color w:val="0070C0"/>
                <w:lang w:eastAsia="zh-CN"/>
              </w:rPr>
            </w:pPr>
            <w:r>
              <w:rPr>
                <w:rFonts w:eastAsia="宋体"/>
                <w:color w:val="0070C0"/>
                <w:lang w:eastAsia="zh-CN"/>
              </w:rPr>
              <w:t>The change in spatial elements may significantly impact the coverage of the cell due to possible reduction in beamforming gain and total downlink transmission power, which impact coverage</w:t>
            </w:r>
            <w:r>
              <w:rPr>
                <w:rFonts w:eastAsia="宋体"/>
                <w:color w:val="0070C0"/>
                <w:lang w:eastAsia="zh-CN"/>
              </w:rPr>
              <w:t xml:space="preserve"> and network access of the UEs (both legacy and R18 UEs). Therefore, the technique is not applicable to the broadcast channels and signals especially when the adaptation of the spatial elements is applied across active TRPs. [Qualcomm commented on the last</w:t>
            </w:r>
            <w:r>
              <w:rPr>
                <w:rFonts w:eastAsia="宋体"/>
                <w:color w:val="0070C0"/>
                <w:lang w:eastAsia="zh-CN"/>
              </w:rPr>
              <w:t xml:space="preserve"> text starting from “when” : This is different from the similar comment made in the previous proposal.]</w:t>
            </w:r>
          </w:p>
          <w:p w14:paraId="19F6CBF2" w14:textId="77777777" w:rsidR="00B15B4F" w:rsidRDefault="00B15B4F">
            <w:pPr>
              <w:pStyle w:val="a9"/>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2C25702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In Rel-17 NR, when two CSI resource sets are configured in a CSI report setting for </w:t>
            </w:r>
            <w:r>
              <w:rPr>
                <w:rFonts w:ascii="Times New Roman" w:eastAsiaTheme="minorEastAsia" w:hAnsi="Times New Roman"/>
                <w:color w:val="0000FF"/>
                <w:sz w:val="22"/>
                <w:szCs w:val="22"/>
                <w:lang w:eastAsia="ko-KR"/>
              </w:rPr>
              <w:t>Rel-17 group based beam reporting, UE cannot report the best N beams for each TRP/antenna panel independently.</w:t>
            </w:r>
          </w:p>
          <w:p w14:paraId="218CCB18" w14:textId="77777777" w:rsidR="00B15B4F" w:rsidRDefault="004541A5">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31581F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w:t>
            </w:r>
            <w:r>
              <w:rPr>
                <w:rFonts w:ascii="Times New Roman" w:eastAsiaTheme="minorEastAsia" w:hAnsi="Times New Roman"/>
                <w:sz w:val="22"/>
                <w:szCs w:val="22"/>
                <w:lang w:eastAsia="ko-KR"/>
              </w:rPr>
              <w:t xml:space="preserve">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w:t>
            </w:r>
            <w:r>
              <w:rPr>
                <w:rFonts w:ascii="Times New Roman" w:eastAsiaTheme="minorEastAsia" w:hAnsi="Times New Roman"/>
                <w:sz w:val="22"/>
                <w:szCs w:val="22"/>
                <w:lang w:eastAsia="ko-KR"/>
              </w:rPr>
              <w:t xml:space="preserve"> impact to legacy UEs, if any):</w:t>
            </w:r>
          </w:p>
          <w:p w14:paraId="36CAEF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w:t>
            </w:r>
            <w:r>
              <w:rPr>
                <w:rFonts w:ascii="Times New Roman" w:hAnsi="Times New Roman"/>
                <w:sz w:val="22"/>
                <w:szCs w:val="22"/>
                <w:lang w:eastAsia="zh-CN"/>
              </w:rPr>
              <w:t xml:space="preserve"> categorized as type 3:</w:t>
            </w:r>
          </w:p>
          <w:p w14:paraId="1FAD00C2" w14:textId="77777777" w:rsidR="00B15B4F" w:rsidRDefault="004541A5">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4B02D024" w14:textId="77777777" w:rsidR="00B15B4F" w:rsidRDefault="004541A5">
            <w:pPr>
              <w:pStyle w:val="aff3"/>
              <w:numPr>
                <w:ilvl w:val="1"/>
                <w:numId w:val="13"/>
              </w:numPr>
              <w:snapToGrid w:val="0"/>
              <w:spacing w:line="240" w:lineRule="auto"/>
            </w:pPr>
            <w:r>
              <w:t xml:space="preserve">Type 3 may have impact on redundant CSI measurement </w:t>
            </w:r>
            <w:r>
              <w:t>or reporting to a muted TRP, so enhancement may include dynamic signaling for TRP ID (CORESETPollIndex).</w:t>
            </w:r>
          </w:p>
          <w:p w14:paraId="45F7E1B9" w14:textId="77777777" w:rsidR="00B15B4F" w:rsidRDefault="004541A5">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a9"/>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It seems type 3 adaptation has been merged into </w:t>
            </w:r>
            <w:r>
              <w:rPr>
                <w:rFonts w:ascii="Times New Roman" w:hAnsi="Times New Roman"/>
                <w:sz w:val="22"/>
                <w:szCs w:val="22"/>
                <w:lang w:eastAsia="zh-CN"/>
              </w:rPr>
              <w:t>Technique C-1. Do we need to repeat here again on the definition of Type3?</w:t>
            </w:r>
          </w:p>
        </w:tc>
      </w:tr>
      <w:tr w:rsidR="00B15B4F" w14:paraId="4D427D79" w14:textId="77777777">
        <w:tc>
          <w:tcPr>
            <w:tcW w:w="1704" w:type="dxa"/>
          </w:tcPr>
          <w:p w14:paraId="4A9493F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aff3"/>
              <w:numPr>
                <w:ilvl w:val="1"/>
                <w:numId w:val="30"/>
              </w:numPr>
              <w:snapToGrid w:val="0"/>
              <w:spacing w:line="240" w:lineRule="auto"/>
            </w:pPr>
            <w:r>
              <w:t>Type 3 may have impact on redundant CSI measurement or reporting to a muted TRP, s</w:t>
            </w:r>
            <w:r>
              <w:t>o enhancement may include dynamic signaling for TRP ID (CORESETPollIndex).</w:t>
            </w:r>
          </w:p>
          <w:p w14:paraId="6D1DA8A2"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a9"/>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36F56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w:t>
            </w:r>
            <w:r>
              <w:rPr>
                <w:rFonts w:ascii="Times New Roman" w:hAnsi="Times New Roman"/>
                <w:sz w:val="22"/>
                <w:szCs w:val="22"/>
                <w:lang w:eastAsia="zh-CN"/>
              </w:rPr>
              <w:t xml:space="preserve">e: “Type 3 may have impact on redundant CSI measurement or reporting to a muted TRP, so enhancement may include dynamic signaling for TRP ID (CORESETPollIndex)”. Specifically, what does “redundant CSI measurement or reporting to a muted TRP” exactly mean? </w:t>
            </w:r>
            <w:r>
              <w:rPr>
                <w:rFonts w:ascii="Times New Roman" w:hAnsi="Times New Roman"/>
                <w:sz w:val="22"/>
                <w:szCs w:val="22"/>
                <w:lang w:eastAsia="zh-CN"/>
              </w:rPr>
              <w:t>Also, how to identify a TRP (e.g., using CORESETPoolIndex, TRP index, PCI, etc.) can be further discussed, so no need to mention about CORESETPoolIndex or other ways at this stage.</w:t>
            </w:r>
          </w:p>
          <w:p w14:paraId="114A1F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a9"/>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activate/deactiva</w:t>
            </w:r>
            <w:r>
              <w:rPr>
                <w:rFonts w:ascii="Times New Roman" w:hAnsi="Times New Roman"/>
                <w:strike/>
                <w:color w:val="FF0000"/>
                <w:sz w:val="22"/>
                <w:szCs w:val="22"/>
                <w:lang w:eastAsia="zh-CN"/>
              </w:rPr>
              <w:t xml:space="preserve">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aff3"/>
              <w:numPr>
                <w:ilvl w:val="0"/>
                <w:numId w:val="70"/>
              </w:numPr>
              <w:rPr>
                <w:rFonts w:eastAsia="宋体"/>
                <w:lang w:eastAsia="zh-CN"/>
              </w:rPr>
            </w:pPr>
            <w:r>
              <w:rPr>
                <w:rFonts w:eastAsia="宋体"/>
                <w:strike/>
                <w:color w:val="FF0000"/>
                <w:lang w:eastAsia="zh-CN"/>
              </w:rPr>
              <w:t xml:space="preserve">Support </w:t>
            </w:r>
            <w:r>
              <w:rPr>
                <w:color w:val="FF0000"/>
                <w:lang w:eastAsia="zh-CN"/>
              </w:rPr>
              <w:t>potential</w:t>
            </w:r>
            <w:r>
              <w:rPr>
                <w:lang w:eastAsia="zh-CN"/>
              </w:rPr>
              <w:t xml:space="preserve"> </w:t>
            </w:r>
            <w:r>
              <w:rPr>
                <w:rFonts w:eastAsia="宋体"/>
                <w:lang w:eastAsia="zh-CN"/>
              </w:rPr>
              <w:t xml:space="preserve">enhancements to UE behaviors due to dynamic </w:t>
            </w:r>
            <w:r>
              <w:rPr>
                <w:rFonts w:eastAsia="宋体"/>
                <w:color w:val="FF0000"/>
                <w:lang w:eastAsia="zh-CN"/>
              </w:rPr>
              <w:t>TRP</w:t>
            </w:r>
            <w:r>
              <w:rPr>
                <w:rFonts w:eastAsia="宋体"/>
                <w:lang w:eastAsia="zh-CN"/>
              </w:rPr>
              <w:t xml:space="preserve"> adaptation </w:t>
            </w:r>
            <w:r>
              <w:rPr>
                <w:rFonts w:eastAsia="宋体"/>
                <w:strike/>
                <w:color w:val="FF0000"/>
                <w:lang w:eastAsia="zh-CN"/>
              </w:rPr>
              <w:t>of TRPs, e.g.,</w:t>
            </w:r>
            <w:r>
              <w:rPr>
                <w:rFonts w:eastAsia="宋体"/>
                <w:color w:val="FF0000"/>
                <w:lang w:eastAsia="zh-CN"/>
              </w:rPr>
              <w:t xml:space="preserve"> could include: </w:t>
            </w:r>
            <w:r>
              <w:rPr>
                <w:rFonts w:eastAsia="宋体"/>
                <w:lang w:eastAsia="zh-CN"/>
              </w:rPr>
              <w:t>measurements, CSI feedback, power control, PDCCH/PUCCH/PUSCH/PDSCH repetition, s-DCI, m-DCI, SRS transmission, TCI configuration, beam management, beam failure recover</w:t>
            </w:r>
            <w:r>
              <w:rPr>
                <w:rFonts w:eastAsia="宋体"/>
                <w:lang w:eastAsia="zh-CN"/>
              </w:rPr>
              <w:t>y, radio link monitoring, cell (re)selection, handover, initial access, etc</w:t>
            </w:r>
          </w:p>
          <w:p w14:paraId="2C18B5A4" w14:textId="77777777" w:rsidR="00B15B4F" w:rsidRDefault="004541A5">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a9"/>
              <w:numPr>
                <w:ilvl w:val="0"/>
                <w:numId w:val="68"/>
              </w:numPr>
              <w:jc w:val="left"/>
              <w:rPr>
                <w:sz w:val="22"/>
                <w:szCs w:val="22"/>
                <w:lang w:eastAsia="zh-CN"/>
              </w:rPr>
            </w:pPr>
            <w:r>
              <w:rPr>
                <w:sz w:val="22"/>
                <w:szCs w:val="22"/>
                <w:lang w:eastAsia="zh-CN"/>
              </w:rPr>
              <w:t>“</w:t>
            </w:r>
            <w:r>
              <w:rPr>
                <w:strike/>
                <w:sz w:val="22"/>
                <w:szCs w:val="22"/>
                <w:lang w:eastAsia="zh-CN"/>
              </w:rPr>
              <w:t>Dynamic adaptation of no</w:t>
            </w:r>
            <w:r>
              <w:rPr>
                <w:strike/>
                <w:sz w:val="22"/>
                <w:szCs w:val="22"/>
                <w:lang w:eastAsia="zh-CN"/>
              </w:rPr>
              <w:t>n-colocated antenna elements, such as different TRP.</w:t>
            </w:r>
            <w:r>
              <w:rPr>
                <w:sz w:val="22"/>
                <w:szCs w:val="22"/>
                <w:lang w:eastAsia="zh-CN"/>
              </w:rPr>
              <w:t>”</w:t>
            </w:r>
          </w:p>
          <w:p w14:paraId="6A8F1736" w14:textId="77777777" w:rsidR="00B15B4F" w:rsidRDefault="00B15B4F">
            <w:pPr>
              <w:pStyle w:val="a9"/>
              <w:spacing w:after="0"/>
              <w:rPr>
                <w:rFonts w:ascii="Times New Roman" w:hAnsi="Times New Roman"/>
                <w:sz w:val="22"/>
                <w:szCs w:val="22"/>
                <w:lang w:eastAsia="zh-CN"/>
              </w:rPr>
            </w:pPr>
          </w:p>
        </w:tc>
      </w:tr>
    </w:tbl>
    <w:p w14:paraId="05720F11" w14:textId="77777777" w:rsidR="00B15B4F" w:rsidRDefault="00B15B4F">
      <w:pPr>
        <w:pStyle w:val="a9"/>
        <w:spacing w:after="0"/>
        <w:rPr>
          <w:rFonts w:ascii="Times New Roman" w:eastAsiaTheme="minorEastAsia" w:hAnsi="Times New Roman"/>
          <w:sz w:val="22"/>
          <w:szCs w:val="22"/>
          <w:lang w:eastAsia="ko-KR"/>
        </w:rPr>
      </w:pPr>
    </w:p>
    <w:p w14:paraId="03B8B5BA" w14:textId="77777777" w:rsidR="00B15B4F" w:rsidRDefault="00B15B4F">
      <w:pPr>
        <w:pStyle w:val="a9"/>
        <w:spacing w:after="0"/>
        <w:rPr>
          <w:rFonts w:ascii="Times New Roman" w:eastAsiaTheme="minorEastAsia" w:hAnsi="Times New Roman"/>
          <w:sz w:val="22"/>
          <w:szCs w:val="22"/>
          <w:lang w:eastAsia="ko-KR"/>
        </w:rPr>
      </w:pPr>
    </w:p>
    <w:p w14:paraId="60205D09"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549E1283" w14:textId="77777777" w:rsidR="00B15B4F" w:rsidRDefault="00B15B4F">
      <w:pPr>
        <w:pStyle w:val="a9"/>
        <w:spacing w:after="0"/>
        <w:rPr>
          <w:rFonts w:ascii="Times New Roman" w:eastAsiaTheme="minorEastAsia" w:hAnsi="Times New Roman"/>
          <w:sz w:val="22"/>
          <w:szCs w:val="22"/>
          <w:lang w:eastAsia="ko-KR"/>
        </w:rPr>
      </w:pPr>
    </w:p>
    <w:p w14:paraId="4F3909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w:t>
      </w:r>
      <w:r>
        <w:rPr>
          <w:rFonts w:ascii="Times New Roman" w:eastAsiaTheme="minorEastAsia" w:hAnsi="Times New Roman"/>
          <w:sz w:val="22"/>
          <w:szCs w:val="22"/>
          <w:lang w:eastAsia="ko-KR"/>
        </w:rPr>
        <w:t xml:space="preserve"> companies.</w:t>
      </w:r>
    </w:p>
    <w:p w14:paraId="5A21D82A" w14:textId="77777777" w:rsidR="00B15B4F" w:rsidRDefault="004541A5">
      <w:pPr>
        <w:pStyle w:val="4"/>
        <w:ind w:left="1411" w:hanging="1411"/>
        <w:rPr>
          <w:rFonts w:eastAsia="宋体"/>
          <w:szCs w:val="18"/>
          <w:lang w:eastAsia="zh-CN"/>
        </w:rPr>
      </w:pPr>
      <w:r>
        <w:rPr>
          <w:rFonts w:eastAsia="宋体"/>
          <w:szCs w:val="18"/>
          <w:lang w:eastAsia="zh-CN"/>
        </w:rPr>
        <w:t>Proposal #4-1C</w:t>
      </w:r>
    </w:p>
    <w:p w14:paraId="5F6EB4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aff3"/>
        <w:numPr>
          <w:ilvl w:val="1"/>
          <w:numId w:val="13"/>
        </w:numPr>
        <w:rPr>
          <w:ins w:id="2659" w:author="Lee, Daewon" w:date="2022-10-16T18:14:00Z"/>
          <w:rFonts w:eastAsia="宋体"/>
          <w:lang w:eastAsia="zh-CN"/>
        </w:rPr>
      </w:pPr>
      <w:ins w:id="2660" w:author="Lee, Daewon" w:date="2022-10-16T18:14:00Z">
        <w:r>
          <w:rPr>
            <w:rFonts w:eastAsia="宋体"/>
            <w:lang w:eastAsia="zh-CN"/>
          </w:rPr>
          <w:t>Description alternative 1)</w:t>
        </w:r>
      </w:ins>
    </w:p>
    <w:p w14:paraId="57DFD529" w14:textId="77777777" w:rsidR="00B15B4F" w:rsidRDefault="004541A5">
      <w:pPr>
        <w:pStyle w:val="aff3"/>
        <w:numPr>
          <w:ilvl w:val="2"/>
          <w:numId w:val="13"/>
        </w:numPr>
        <w:rPr>
          <w:ins w:id="2661" w:author="Lee, Daewon" w:date="2022-10-16T18:04:00Z"/>
          <w:rFonts w:eastAsia="宋体"/>
          <w:lang w:eastAsia="zh-CN"/>
        </w:rPr>
      </w:pPr>
      <w:ins w:id="2662" w:author="Lee, Daewon" w:date="2022-10-16T18:04:00Z">
        <w:r>
          <w:rPr>
            <w:rFonts w:eastAsia="宋体"/>
            <w:lang w:eastAsia="zh-CN"/>
          </w:rPr>
          <w:t xml:space="preserve">The techniques aims to dynamically adapt </w:t>
        </w:r>
        <w:r>
          <w:rPr>
            <w:rFonts w:eastAsia="宋体"/>
            <w:lang w:eastAsia="zh-CN"/>
          </w:rPr>
          <w:t>spatial elements such as the number of active transceiver chains or the number of active antenna panels at gNB in transmitting and/or receiving UE-specific channels.</w:t>
        </w:r>
      </w:ins>
    </w:p>
    <w:p w14:paraId="410177B6" w14:textId="77777777" w:rsidR="00B15B4F" w:rsidRDefault="004541A5">
      <w:pPr>
        <w:pStyle w:val="aff3"/>
        <w:numPr>
          <w:ilvl w:val="2"/>
          <w:numId w:val="13"/>
        </w:numPr>
        <w:rPr>
          <w:del w:id="2663" w:author="Lee, Daewon" w:date="2022-10-16T18:04:00Z"/>
          <w:rFonts w:eastAsia="宋体"/>
          <w:lang w:eastAsia="zh-CN"/>
        </w:rPr>
      </w:pPr>
      <w:del w:id="2664" w:author="Lee, Daewon" w:date="2022-10-16T18:04:00Z">
        <w:r>
          <w:rPr>
            <w:lang w:eastAsia="zh-CN"/>
          </w:rPr>
          <w:delText xml:space="preserve">Reducing the number of active transceiver chains or </w:delText>
        </w:r>
        <w:r>
          <w:rPr>
            <w:strike/>
            <w:lang w:eastAsia="zh-CN"/>
          </w:rPr>
          <w:delText>antenna</w:delText>
        </w:r>
        <w:r>
          <w:rPr>
            <w:lang w:eastAsia="zh-CN"/>
          </w:rPr>
          <w:delText xml:space="preserve"> spatial elements, </w:delText>
        </w:r>
        <w:r>
          <w:rPr>
            <w:rFonts w:eastAsia="宋体"/>
            <w:lang w:eastAsia="zh-CN"/>
          </w:rPr>
          <w:delText>including pa</w:delText>
        </w:r>
        <w:r>
          <w:rPr>
            <w:rFonts w:eastAsia="宋体"/>
            <w:lang w:eastAsia="zh-CN"/>
          </w:rPr>
          <w:delText xml:space="preserve">nel-level adaptation if the gNB is equipped with multi-panel antennas. </w:delText>
        </w:r>
      </w:del>
    </w:p>
    <w:p w14:paraId="705A5795" w14:textId="77777777" w:rsidR="00B15B4F" w:rsidRDefault="004541A5">
      <w:pPr>
        <w:pStyle w:val="aff3"/>
        <w:numPr>
          <w:ilvl w:val="2"/>
          <w:numId w:val="13"/>
        </w:numPr>
        <w:rPr>
          <w:del w:id="2665" w:author="Lee, Daewon" w:date="2022-10-16T17:58:00Z"/>
        </w:r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ins w:id="2666" w:author="Lee, Daewon" w:date="2022-10-16T18:15:00Z">
        <w:r>
          <w:t>/NES state</w:t>
        </w:r>
      </w:ins>
      <w:ins w:id="2667" w:author="Lee, Daewon" w:date="2022-10-16T18:07:00Z">
        <w:r>
          <w:t>. Mechanisms to trigger gNB/cell to</w:t>
        </w:r>
        <w:r>
          <w:t xml:space="preserve"> switch between different spatial domain configurations can be considered.</w:t>
        </w:r>
      </w:ins>
      <w:r>
        <w:rPr>
          <w:strike/>
        </w:rPr>
        <w:t>/</w:t>
      </w:r>
      <w:del w:id="2668" w:author="Lee, Daewon" w:date="2022-10-16T17:59:00Z">
        <w:r>
          <w:rPr>
            <w:strike/>
          </w:rPr>
          <w:delText>cell power state.</w:delText>
        </w:r>
        <w:r>
          <w:delText xml:space="preserve"> Mechanisms to trigger gNB/</w:delText>
        </w:r>
      </w:del>
      <w:del w:id="2669" w:author="Lee, Daewon" w:date="2022-10-16T17:58:00Z">
        <w:r>
          <w:delText xml:space="preserve">cell power state and to recover back into normal network power state should be supported. </w:delText>
        </w:r>
      </w:del>
    </w:p>
    <w:p w14:paraId="54DEE07F" w14:textId="77777777" w:rsidR="00B15B4F" w:rsidRDefault="004541A5">
      <w:pPr>
        <w:pStyle w:val="aff3"/>
        <w:numPr>
          <w:ilvl w:val="2"/>
          <w:numId w:val="13"/>
        </w:numPr>
        <w:rPr>
          <w:rFonts w:eastAsia="宋体"/>
          <w:lang w:eastAsia="zh-CN"/>
        </w:rPr>
      </w:pPr>
      <w:del w:id="2670" w:author="Lee, Daewon" w:date="2022-10-16T17:58:00Z">
        <w:r>
          <w:rPr>
            <w:rFonts w:eastAsia="宋体"/>
            <w:lang w:eastAsia="zh-CN"/>
          </w:rPr>
          <w:delText>This may include enhancements to CSI-RS/report</w:delText>
        </w:r>
        <w:r>
          <w:rPr>
            <w:rFonts w:eastAsia="宋体"/>
            <w:lang w:eastAsia="zh-CN"/>
          </w:rPr>
          <w:delText xml:space="preserve"> configurations to contain multiple configurations for different gNB/cell operation states and dynamic triggering of one of such configurations.</w:delText>
        </w:r>
      </w:del>
      <w:r>
        <w:rPr>
          <w:rFonts w:eastAsia="宋体"/>
          <w:lang w:eastAsia="zh-CN"/>
        </w:rPr>
        <w:t xml:space="preserve">  </w:t>
      </w:r>
    </w:p>
    <w:p w14:paraId="05573B3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w:t>
      </w:r>
      <w:r>
        <w:rPr>
          <w:rFonts w:ascii="Times New Roman" w:hAnsi="Times New Roman"/>
          <w:sz w:val="22"/>
          <w:szCs w:val="22"/>
          <w:lang w:eastAsia="zh-CN"/>
        </w:rPr>
        <w:t>elements associated to a logical antenna port, e.g. a subset of ports of a CSI-RS resource</w:t>
      </w:r>
      <w:del w:id="267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w:t>
      </w:r>
      <w:r>
        <w:rPr>
          <w:rFonts w:ascii="Times New Roman" w:hAnsi="Times New Roman"/>
          <w:sz w:val="22"/>
          <w:szCs w:val="22"/>
          <w:lang w:eastAsia="zh-CN"/>
        </w:rPr>
        <w:t>ogical antenna port(s).</w:t>
      </w:r>
    </w:p>
    <w:p w14:paraId="0CA6A350" w14:textId="77777777" w:rsidR="00B15B4F" w:rsidRDefault="004541A5">
      <w:pPr>
        <w:pStyle w:val="aff3"/>
        <w:numPr>
          <w:ilvl w:val="3"/>
          <w:numId w:val="13"/>
        </w:numPr>
        <w:snapToGrid w:val="0"/>
        <w:rPr>
          <w:rFonts w:eastAsia="宋体"/>
          <w:lang w:eastAsia="zh-CN"/>
        </w:rPr>
      </w:pPr>
      <w:r>
        <w:rPr>
          <w:rFonts w:eastAsia="宋体"/>
          <w:lang w:eastAsia="zh-CN"/>
        </w:rPr>
        <w:t xml:space="preserve">Type 3: activate/deactivate </w:t>
      </w:r>
      <w:del w:id="2672" w:author="Lee, Daewon" w:date="2022-10-16T18:13:00Z">
        <w:r>
          <w:rPr>
            <w:rFonts w:eastAsia="宋体"/>
            <w:lang w:eastAsia="zh-CN"/>
          </w:rPr>
          <w:delText>a set of</w:delText>
        </w:r>
      </w:del>
      <w:ins w:id="2673" w:author="Lee, Daewon" w:date="2022-10-16T18:13:00Z">
        <w:r>
          <w:rPr>
            <w:rFonts w:eastAsia="宋体"/>
            <w:lang w:eastAsia="zh-CN"/>
          </w:rPr>
          <w:t>all</w:t>
        </w:r>
      </w:ins>
      <w:r>
        <w:rPr>
          <w:rFonts w:eastAsia="宋体"/>
          <w:lang w:eastAsia="zh-CN"/>
        </w:rPr>
        <w:t xml:space="preserve"> spatial elements</w:t>
      </w:r>
      <w:ins w:id="2674" w:author="Lee, Daewon" w:date="2022-10-16T18:13:00Z">
        <w:r>
          <w:rPr>
            <w:rFonts w:eastAsia="宋体"/>
            <w:lang w:eastAsia="zh-CN"/>
          </w:rPr>
          <w:t xml:space="preserve"> of a RS configuration</w:t>
        </w:r>
      </w:ins>
      <w:del w:id="2675" w:author="Lee, Daewon" w:date="2022-10-16T18:13:00Z">
        <w:r>
          <w:rPr>
            <w:rFonts w:eastAsia="宋体"/>
            <w:lang w:eastAsia="zh-CN"/>
          </w:rPr>
          <w:delText>, e.g., TRP on/off, activating N1-port CSI-RS resource (set) and deactivating N2-port CSI-RS resource (set), activating/deactivating CSI report(s) which a</w:delText>
        </w:r>
        <w:r>
          <w:rPr>
            <w:rFonts w:eastAsia="宋体"/>
            <w:lang w:eastAsia="zh-CN"/>
          </w:rPr>
          <w:delText>ssociated with CSI-RS resource (set)</w:delText>
        </w:r>
      </w:del>
    </w:p>
    <w:p w14:paraId="6FD3EA75" w14:textId="77777777" w:rsidR="00B15B4F" w:rsidRDefault="004541A5">
      <w:pPr>
        <w:pStyle w:val="aff3"/>
        <w:numPr>
          <w:ilvl w:val="2"/>
          <w:numId w:val="13"/>
        </w:numPr>
        <w:snapToGrid w:val="0"/>
        <w:spacing w:line="240" w:lineRule="auto"/>
        <w:rPr>
          <w:del w:id="2676" w:author="Lee, Daewon" w:date="2022-10-16T18:20:00Z"/>
        </w:rPr>
      </w:pPr>
      <w:del w:id="2677" w:author="Lee, Daewon" w:date="2022-10-16T18:20: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w:delText>
        </w:r>
        <w:r>
          <w:rPr>
            <w:rFonts w:eastAsia="宋体"/>
            <w:lang w:eastAsia="zh-CN"/>
          </w:rPr>
          <w:delText xml:space="preserve"> of CSI-RS</w:delText>
        </w:r>
        <w:r>
          <w:delText>.</w:delText>
        </w:r>
      </w:del>
    </w:p>
    <w:p w14:paraId="2FD685C3" w14:textId="77777777" w:rsidR="00B15B4F" w:rsidRDefault="004541A5">
      <w:pPr>
        <w:pStyle w:val="aff3"/>
        <w:numPr>
          <w:ilvl w:val="3"/>
          <w:numId w:val="13"/>
        </w:numPr>
        <w:snapToGrid w:val="0"/>
        <w:spacing w:line="240" w:lineRule="auto"/>
        <w:rPr>
          <w:del w:id="2678" w:author="Lee, Daewon" w:date="2022-10-16T18:20:00Z"/>
          <w:rFonts w:eastAsia="宋体"/>
          <w:lang w:eastAsia="zh-CN"/>
        </w:rPr>
      </w:pPr>
      <w:del w:id="2679" w:author="Lee, Daewon" w:date="2022-10-16T18:20:00Z">
        <w:r>
          <w:rPr>
            <w:rFonts w:eastAsia="宋体"/>
            <w:lang w:eastAsia="zh-CN"/>
          </w:rPr>
          <w:delText xml:space="preserve">Adaptation of subset/number of ports for CSI-RS resources can be efficiently indicated to group of UEs </w:delText>
        </w:r>
      </w:del>
      <w:del w:id="2680" w:author="Lee, Daewon" w:date="2022-10-16T18:15:00Z">
        <w:r>
          <w:rPr>
            <w:rFonts w:eastAsia="宋体"/>
            <w:lang w:eastAsia="zh-CN"/>
          </w:rPr>
          <w:delText xml:space="preserve">by configuring for each UE a group identity to each CSI-RS resource </w:delText>
        </w:r>
      </w:del>
      <w:del w:id="2681" w:author="Lee, Daewon" w:date="2022-10-16T18:20:00Z">
        <w:r>
          <w:rPr>
            <w:rFonts w:eastAsia="宋体"/>
            <w:lang w:eastAsia="zh-CN"/>
          </w:rPr>
          <w:delText>and indicating change by UE-group common signaling</w:delText>
        </w:r>
      </w:del>
      <w:del w:id="2682" w:author="Lee, Daewon" w:date="2022-10-16T18:15:00Z">
        <w:r>
          <w:rPr>
            <w:rFonts w:eastAsia="宋体"/>
            <w:lang w:eastAsia="zh-CN"/>
          </w:rPr>
          <w:delText xml:space="preserve"> including the group id</w:delText>
        </w:r>
        <w:r>
          <w:rPr>
            <w:rFonts w:eastAsia="宋体"/>
            <w:lang w:eastAsia="zh-CN"/>
          </w:rPr>
          <w:delText>entity of applicable CSI-RS resources</w:delText>
        </w:r>
      </w:del>
      <w:del w:id="2683" w:author="Lee, Daewon" w:date="2022-10-16T18:20:00Z">
        <w:r>
          <w:rPr>
            <w:rFonts w:eastAsia="宋体"/>
            <w:lang w:eastAsia="zh-CN"/>
          </w:rPr>
          <w:delText>.</w:delText>
        </w:r>
      </w:del>
    </w:p>
    <w:p w14:paraId="53D65C09" w14:textId="77777777" w:rsidR="00B15B4F" w:rsidRDefault="004541A5">
      <w:pPr>
        <w:pStyle w:val="aff3"/>
        <w:numPr>
          <w:ilvl w:val="1"/>
          <w:numId w:val="13"/>
        </w:numPr>
        <w:snapToGrid w:val="0"/>
        <w:spacing w:line="240" w:lineRule="auto"/>
        <w:rPr>
          <w:ins w:id="2684" w:author="Lee, Daewon" w:date="2022-10-16T18:14:00Z"/>
          <w:rFonts w:eastAsia="宋体"/>
          <w:lang w:eastAsia="zh-CN"/>
        </w:rPr>
      </w:pPr>
      <w:del w:id="2685" w:author="Lee, Daewon" w:date="2022-10-16T18:20:00Z">
        <w:r>
          <w:rPr>
            <w:rFonts w:eastAsia="宋体"/>
            <w:lang w:eastAsia="zh-CN"/>
          </w:rPr>
          <w:delText>This includes dynamic adaptation of parameters associated with a NZP-CSI-RS resource such as powerControlOffsetSS, powerControlOffset, etc</w:delText>
        </w:r>
      </w:del>
      <w:ins w:id="2686" w:author="Lee, Daewon" w:date="2022-10-16T18:14:00Z">
        <w:r>
          <w:rPr>
            <w:rFonts w:eastAsia="宋体"/>
            <w:lang w:eastAsia="zh-CN"/>
          </w:rPr>
          <w:t>Description Alternative 2)</w:t>
        </w:r>
      </w:ins>
    </w:p>
    <w:p w14:paraId="6195A913" w14:textId="77777777" w:rsidR="00B15B4F" w:rsidRDefault="004541A5">
      <w:pPr>
        <w:pStyle w:val="aff3"/>
        <w:numPr>
          <w:ilvl w:val="2"/>
          <w:numId w:val="13"/>
        </w:numPr>
        <w:snapToGrid w:val="0"/>
        <w:spacing w:line="240" w:lineRule="auto"/>
        <w:rPr>
          <w:ins w:id="2687" w:author="Lee, Daewon" w:date="2022-10-16T18:14:00Z"/>
          <w:rFonts w:eastAsia="宋体"/>
          <w:lang w:eastAsia="zh-CN"/>
        </w:rPr>
      </w:pPr>
      <w:ins w:id="2688" w:author="Lee, Daewon" w:date="2022-10-16T18:30:00Z">
        <w:r>
          <w:rPr>
            <w:rFonts w:eastAsia="宋体"/>
            <w:lang w:eastAsia="zh-CN"/>
          </w:rPr>
          <w:t xml:space="preserve">Adaptation of </w:t>
        </w:r>
      </w:ins>
      <w:ins w:id="2689" w:author="Lee, Daewon" w:date="2022-10-16T18:14:00Z">
        <w:r>
          <w:rPr>
            <w:rFonts w:eastAsia="宋体"/>
            <w:lang w:eastAsia="zh-CN"/>
          </w:rPr>
          <w:t xml:space="preserve">the number of active </w:t>
        </w:r>
        <w:r>
          <w:rPr>
            <w:rFonts w:eastAsia="宋体"/>
            <w:lang w:eastAsia="zh-CN"/>
          </w:rPr>
          <w:t>transceiver chains or antenna spatial elements</w:t>
        </w:r>
      </w:ins>
      <w:ins w:id="2690" w:author="Lee, Daewon" w:date="2022-10-16T18:30:00Z">
        <w:r>
          <w:rPr>
            <w:rFonts w:eastAsia="宋体"/>
            <w:lang w:eastAsia="zh-CN"/>
          </w:rPr>
          <w:t>.</w:t>
        </w:r>
      </w:ins>
    </w:p>
    <w:p w14:paraId="458415A5" w14:textId="77777777" w:rsidR="00B15B4F" w:rsidRDefault="004541A5">
      <w:pPr>
        <w:pStyle w:val="aff3"/>
        <w:numPr>
          <w:ilvl w:val="2"/>
          <w:numId w:val="13"/>
        </w:numPr>
        <w:snapToGrid w:val="0"/>
        <w:spacing w:line="240" w:lineRule="auto"/>
        <w:rPr>
          <w:ins w:id="2691" w:author="Lee, Daewon" w:date="2022-10-16T18:14:00Z"/>
          <w:rFonts w:eastAsia="宋体"/>
          <w:lang w:eastAsia="zh-CN"/>
        </w:rPr>
      </w:pPr>
      <w:ins w:id="2692" w:author="Lee, Daewon" w:date="2022-10-16T18:14:00Z">
        <w:r>
          <w:rPr>
            <w:rFonts w:eastAsia="宋体"/>
            <w:lang w:eastAsia="zh-CN"/>
          </w:rPr>
          <w:t>The related changes in spatial domain caused by spatial element adaptation should be indicated to the UEs for the spatial adaptation of gNB</w:t>
        </w:r>
      </w:ins>
      <w:ins w:id="2693" w:author="Lee, Daewon" w:date="2022-10-16T18:31:00Z">
        <w:r>
          <w:rPr>
            <w:rFonts w:eastAsia="宋体"/>
            <w:lang w:eastAsia="zh-CN"/>
          </w:rPr>
          <w:t>.</w:t>
        </w:r>
      </w:ins>
      <w:ins w:id="2694" w:author="Lee, Daewon" w:date="2022-10-16T18:14:00Z">
        <w:r>
          <w:rPr>
            <w:rFonts w:eastAsia="宋体"/>
            <w:lang w:eastAsia="zh-CN"/>
          </w:rPr>
          <w:t xml:space="preserve"> Mechanisms to trigger gNB</w:t>
        </w:r>
      </w:ins>
      <w:ins w:id="2695" w:author="Lee, Daewon" w:date="2022-10-16T18:31:00Z">
        <w:r>
          <w:rPr>
            <w:rFonts w:eastAsia="宋体"/>
            <w:lang w:eastAsia="zh-CN"/>
          </w:rPr>
          <w:t xml:space="preserve"> </w:t>
        </w:r>
      </w:ins>
      <w:ins w:id="2696" w:author="Lee, Daewon" w:date="2022-10-16T18:14:00Z">
        <w:r>
          <w:rPr>
            <w:rFonts w:eastAsia="宋体"/>
            <w:lang w:eastAsia="zh-CN"/>
          </w:rPr>
          <w:t xml:space="preserve">should be supported. </w:t>
        </w:r>
      </w:ins>
    </w:p>
    <w:p w14:paraId="773F29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a9"/>
        <w:numPr>
          <w:ilvl w:val="2"/>
          <w:numId w:val="13"/>
        </w:numPr>
        <w:spacing w:after="0" w:line="240" w:lineRule="auto"/>
        <w:rPr>
          <w:del w:id="2697" w:author="Lee, Daewon" w:date="2022-10-16T18:20:00Z"/>
          <w:rFonts w:ascii="Times New Roman" w:eastAsiaTheme="minorEastAsia" w:hAnsi="Times New Roman"/>
          <w:sz w:val="22"/>
          <w:szCs w:val="22"/>
          <w:lang w:eastAsia="ko-KR"/>
        </w:rPr>
      </w:pPr>
      <w:ins w:id="2698" w:author="Lee, Daewon" w:date="2022-10-16T18:20:00Z">
        <w:r>
          <w:rPr>
            <w:rFonts w:ascii="Times New Roman" w:eastAsiaTheme="minorEastAsia" w:hAnsi="Times New Roman"/>
            <w:sz w:val="22"/>
            <w:szCs w:val="22"/>
            <w:lang w:eastAsia="ko-KR"/>
          </w:rPr>
          <w:t>Dynamic</w:t>
        </w:r>
        <w:r>
          <w:rPr>
            <w:rFonts w:ascii="Times New Roman" w:eastAsiaTheme="minorEastAsia" w:hAnsi="Times New Roman"/>
            <w:sz w:val="22"/>
            <w:szCs w:val="22"/>
            <w:lang w:eastAsia="ko-KR"/>
          </w:rPr>
          <w:t xml:space="preserve"> adaptation of spatial elements is a technique that allows the gNB to dynamically turn on/off some active transceiver chains or spatial elements. The technique should be applicable to PDSCH/PUSCH. Besides, The technique may be applicable to reference signa</w:t>
        </w:r>
        <w:r>
          <w:rPr>
            <w:rFonts w:ascii="Times New Roman" w:eastAsiaTheme="minorEastAsia" w:hAnsi="Times New Roman"/>
            <w:sz w:val="22"/>
            <w:szCs w:val="22"/>
            <w:lang w:eastAsia="ko-KR"/>
          </w:rPr>
          <w:t>ls (e.g. CSI-RS) and/or broadcast channels/signals (e.g., SSB/SI/paging)</w:t>
        </w:r>
      </w:ins>
      <w:del w:id="2699"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a9"/>
        <w:numPr>
          <w:ilvl w:val="2"/>
          <w:numId w:val="13"/>
        </w:numPr>
        <w:spacing w:after="0" w:line="240" w:lineRule="auto"/>
        <w:rPr>
          <w:ins w:id="2700" w:author="Lee, Daewon" w:date="2022-10-16T18:34:00Z"/>
          <w:rFonts w:ascii="Times New Roman" w:eastAsiaTheme="minorEastAsia" w:hAnsi="Times New Roman"/>
          <w:sz w:val="22"/>
          <w:szCs w:val="22"/>
          <w:lang w:eastAsia="ko-KR"/>
        </w:rPr>
      </w:pPr>
      <w:ins w:id="2701"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a9"/>
        <w:numPr>
          <w:ilvl w:val="3"/>
          <w:numId w:val="13"/>
        </w:numPr>
        <w:spacing w:after="0" w:line="240" w:lineRule="auto"/>
        <w:rPr>
          <w:ins w:id="2702" w:author="Lee, Daewon" w:date="2022-10-16T18:34:00Z"/>
          <w:rFonts w:ascii="Times New Roman" w:eastAsiaTheme="minorEastAsia" w:hAnsi="Times New Roman"/>
          <w:sz w:val="22"/>
          <w:szCs w:val="22"/>
          <w:lang w:eastAsia="ko-KR"/>
        </w:rPr>
      </w:pPr>
      <w:ins w:id="2703"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a9"/>
        <w:numPr>
          <w:ilvl w:val="3"/>
          <w:numId w:val="13"/>
        </w:numPr>
        <w:spacing w:after="0" w:line="240" w:lineRule="auto"/>
        <w:rPr>
          <w:ins w:id="2704" w:author="Lee, Daewon" w:date="2022-10-16T18:34:00Z"/>
          <w:rFonts w:ascii="Times New Roman" w:eastAsiaTheme="minorEastAsia" w:hAnsi="Times New Roman"/>
          <w:sz w:val="22"/>
          <w:szCs w:val="22"/>
          <w:lang w:eastAsia="ko-KR"/>
        </w:rPr>
      </w:pPr>
      <w:ins w:id="2705" w:author="Lee, Daewon" w:date="2022-10-16T18:34:00Z">
        <w:r>
          <w:rPr>
            <w:rFonts w:ascii="Times New Roman" w:eastAsiaTheme="minorEastAsia" w:hAnsi="Times New Roman"/>
            <w:sz w:val="22"/>
            <w:szCs w:val="22"/>
            <w:lang w:eastAsia="ko-KR"/>
          </w:rPr>
          <w:t>Each CSI Resource Setting CS</w:t>
        </w:r>
        <w:r>
          <w:rPr>
            <w:rFonts w:ascii="Times New Roman" w:eastAsiaTheme="minorEastAsia" w:hAnsi="Times New Roman"/>
            <w:sz w:val="22"/>
            <w:szCs w:val="22"/>
            <w:lang w:eastAsia="ko-KR"/>
          </w:rPr>
          <w:t xml:space="preserve">I-ResourceConfig contains a configuration of a list of S≥1 CSI Resource Sets (csi-RS-ResourceSetList). The resourceType and can be set to aperiodic, periodic, or semi-persistent. </w:t>
        </w:r>
      </w:ins>
    </w:p>
    <w:p w14:paraId="13C1114C" w14:textId="77777777" w:rsidR="00B15B4F" w:rsidRDefault="004541A5">
      <w:pPr>
        <w:pStyle w:val="a9"/>
        <w:numPr>
          <w:ilvl w:val="3"/>
          <w:numId w:val="13"/>
        </w:numPr>
        <w:spacing w:after="0" w:line="240" w:lineRule="auto"/>
        <w:rPr>
          <w:ins w:id="2706" w:author="Lee, Daewon" w:date="2022-10-16T18:34:00Z"/>
          <w:rFonts w:ascii="Times New Roman" w:eastAsiaTheme="minorEastAsia" w:hAnsi="Times New Roman"/>
          <w:sz w:val="22"/>
          <w:szCs w:val="22"/>
          <w:lang w:eastAsia="ko-KR"/>
        </w:rPr>
      </w:pPr>
      <w:ins w:id="2707" w:author="Lee, Daewon" w:date="2022-10-16T18:34:00Z">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a9"/>
        <w:numPr>
          <w:ilvl w:val="3"/>
          <w:numId w:val="13"/>
        </w:numPr>
        <w:spacing w:after="0" w:line="240" w:lineRule="auto"/>
        <w:rPr>
          <w:ins w:id="2708" w:author="Lee, Daewon" w:date="2022-10-16T18:34:00Z"/>
          <w:rFonts w:ascii="Times New Roman" w:eastAsiaTheme="minorEastAsia" w:hAnsi="Times New Roman"/>
          <w:sz w:val="22"/>
          <w:szCs w:val="22"/>
          <w:lang w:eastAsia="ko-KR"/>
        </w:rPr>
      </w:pPr>
      <w:ins w:id="2709" w:author="Lee, Daewon" w:date="2022-10-16T18:34:00Z">
        <w:r>
          <w:rPr>
            <w:rFonts w:ascii="Times New Roman" w:eastAsiaTheme="minorEastAsia" w:hAnsi="Times New Roman"/>
            <w:sz w:val="22"/>
            <w:szCs w:val="22"/>
            <w:lang w:eastAsia="ko-KR"/>
          </w:rPr>
          <w:t xml:space="preserve">The list is </w:t>
        </w:r>
        <w:r>
          <w:rPr>
            <w:rFonts w:ascii="Times New Roman" w:eastAsiaTheme="minorEastAsia" w:hAnsi="Times New Roman"/>
            <w:sz w:val="22"/>
            <w:szCs w:val="22"/>
            <w:lang w:eastAsia="ko-KR"/>
          </w:rPr>
          <w:t>comprised of references to either or both of NZP CSIRS resource set(s) and SS/PBCH block set(s) or the list is comprised of references to CSI-IM resource set(s).</w:t>
        </w:r>
      </w:ins>
    </w:p>
    <w:p w14:paraId="40134089" w14:textId="77777777" w:rsidR="00B15B4F" w:rsidRDefault="004541A5">
      <w:pPr>
        <w:pStyle w:val="a9"/>
        <w:numPr>
          <w:ilvl w:val="3"/>
          <w:numId w:val="13"/>
        </w:numPr>
        <w:spacing w:after="0" w:line="240" w:lineRule="auto"/>
        <w:rPr>
          <w:ins w:id="2710" w:author="Lee, Daewon" w:date="2022-10-16T18:34:00Z"/>
          <w:rFonts w:ascii="Times New Roman" w:eastAsiaTheme="minorEastAsia" w:hAnsi="Times New Roman"/>
          <w:sz w:val="22"/>
          <w:szCs w:val="22"/>
          <w:lang w:eastAsia="ko-KR"/>
        </w:rPr>
      </w:pPr>
      <w:ins w:id="2711"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a9"/>
        <w:numPr>
          <w:ilvl w:val="1"/>
          <w:numId w:val="13"/>
        </w:numPr>
        <w:spacing w:after="0" w:line="240" w:lineRule="auto"/>
        <w:rPr>
          <w:ins w:id="2712" w:author="Lee, Daewon" w:date="2022-10-16T18:20:00Z"/>
          <w:rFonts w:ascii="Times New Roman" w:eastAsiaTheme="minorEastAsia" w:hAnsi="Times New Roman"/>
          <w:sz w:val="22"/>
          <w:szCs w:val="22"/>
          <w:lang w:eastAsia="ko-KR"/>
        </w:rPr>
      </w:pPr>
      <w:ins w:id="2713"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a9"/>
        <w:numPr>
          <w:ilvl w:val="2"/>
          <w:numId w:val="13"/>
        </w:numPr>
        <w:spacing w:after="0" w:line="240" w:lineRule="auto"/>
        <w:rPr>
          <w:ins w:id="2714" w:author="Lee, Daewon" w:date="2022-10-16T18:21:00Z"/>
          <w:rFonts w:ascii="Times New Roman" w:eastAsiaTheme="minorEastAsia" w:hAnsi="Times New Roman"/>
          <w:sz w:val="22"/>
          <w:szCs w:val="22"/>
          <w:lang w:eastAsia="ko-KR"/>
        </w:rPr>
      </w:pPr>
      <w:ins w:id="2715" w:author="Lee, Daewon" w:date="2022-10-16T18:21:00Z">
        <w:r>
          <w:rPr>
            <w:rFonts w:ascii="Times New Roman" w:eastAsiaTheme="minorEastAsia" w:hAnsi="Times New Roman"/>
            <w:sz w:val="22"/>
            <w:szCs w:val="22"/>
            <w:lang w:eastAsia="ko-KR"/>
          </w:rPr>
          <w:t>The related changes in spatial domain caused by spatial element adaptation should be indicated/configured to the UEs for the spatial adaptation of gNB/cell power state. Mechanisms to trigger gNB/cell power state and to recover back into normal network powe</w:t>
        </w:r>
        <w:r>
          <w:rPr>
            <w:rFonts w:ascii="Times New Roman" w:eastAsiaTheme="minorEastAsia" w:hAnsi="Times New Roman"/>
            <w:sz w:val="22"/>
            <w:szCs w:val="22"/>
            <w:lang w:eastAsia="ko-KR"/>
          </w:rPr>
          <w:t xml:space="preserve">r state should be supported. </w:t>
        </w:r>
      </w:ins>
    </w:p>
    <w:p w14:paraId="0247691E" w14:textId="77777777" w:rsidR="00B15B4F" w:rsidRDefault="004541A5">
      <w:pPr>
        <w:pStyle w:val="a9"/>
        <w:numPr>
          <w:ilvl w:val="2"/>
          <w:numId w:val="13"/>
        </w:numPr>
        <w:spacing w:after="0" w:line="240" w:lineRule="auto"/>
        <w:rPr>
          <w:ins w:id="2716" w:author="Lee, Daewon" w:date="2022-10-16T18:21:00Z"/>
          <w:rFonts w:ascii="Times New Roman" w:eastAsiaTheme="minorEastAsia" w:hAnsi="Times New Roman"/>
          <w:sz w:val="22"/>
          <w:szCs w:val="22"/>
          <w:lang w:eastAsia="ko-KR"/>
        </w:rPr>
      </w:pPr>
      <w:ins w:id="271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a9"/>
        <w:numPr>
          <w:ilvl w:val="2"/>
          <w:numId w:val="13"/>
        </w:numPr>
        <w:spacing w:after="0" w:line="240" w:lineRule="auto"/>
        <w:rPr>
          <w:ins w:id="2718" w:author="Lee, Daewon" w:date="2022-10-16T18:21:00Z"/>
          <w:rFonts w:ascii="Times New Roman" w:eastAsiaTheme="minorEastAsia" w:hAnsi="Times New Roman"/>
          <w:sz w:val="22"/>
          <w:szCs w:val="22"/>
          <w:lang w:eastAsia="ko-KR"/>
        </w:rPr>
      </w:pPr>
      <w:ins w:id="2719" w:author="Lee, Daewon" w:date="2022-10-16T18:21:00Z">
        <w:r>
          <w:rPr>
            <w:rFonts w:ascii="Times New Roman" w:eastAsiaTheme="minorEastAsia" w:hAnsi="Times New Roman"/>
            <w:sz w:val="22"/>
            <w:szCs w:val="22"/>
            <w:lang w:eastAsia="ko-KR"/>
          </w:rPr>
          <w:t xml:space="preserve">Type 1 and Type 2, and Type 3 may </w:t>
        </w:r>
        <w:r>
          <w:rPr>
            <w:rFonts w:ascii="Times New Roman" w:eastAsiaTheme="minorEastAsia" w:hAnsi="Times New Roman"/>
            <w:sz w:val="22"/>
            <w:szCs w:val="22"/>
            <w:lang w:eastAsia="ko-KR"/>
          </w:rPr>
          <w:t xml:space="preserve">have impact on measurement operation (if dynamic spatial elements adaptation will impact CSI-RS, SSB ...), so the potential enhancement may include </w:t>
        </w:r>
      </w:ins>
    </w:p>
    <w:p w14:paraId="59C11400" w14:textId="77777777" w:rsidR="00B15B4F" w:rsidRDefault="004541A5">
      <w:pPr>
        <w:pStyle w:val="a9"/>
        <w:numPr>
          <w:ilvl w:val="2"/>
          <w:numId w:val="13"/>
        </w:numPr>
        <w:spacing w:after="0" w:line="240" w:lineRule="auto"/>
        <w:rPr>
          <w:ins w:id="2720" w:author="Lee, Daewon" w:date="2022-10-16T18:21:00Z"/>
          <w:rFonts w:ascii="Times New Roman" w:eastAsiaTheme="minorEastAsia" w:hAnsi="Times New Roman"/>
          <w:sz w:val="22"/>
          <w:szCs w:val="22"/>
          <w:lang w:eastAsia="ko-KR"/>
        </w:rPr>
      </w:pPr>
      <w:ins w:id="2721"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w:t>
        </w:r>
        <w:r>
          <w:rPr>
            <w:rFonts w:ascii="Times New Roman" w:eastAsiaTheme="minorEastAsia" w:hAnsi="Times New Roman"/>
            <w:sz w:val="22"/>
            <w:szCs w:val="22"/>
            <w:lang w:eastAsia="ko-KR"/>
          </w:rPr>
          <w:t>r procedure enhancements, e.g. UE behavior enhancement.</w:t>
        </w:r>
      </w:ins>
    </w:p>
    <w:p w14:paraId="5F2938F4" w14:textId="77777777" w:rsidR="00B15B4F" w:rsidRDefault="004541A5">
      <w:pPr>
        <w:pStyle w:val="a9"/>
        <w:numPr>
          <w:ilvl w:val="2"/>
          <w:numId w:val="13"/>
        </w:numPr>
        <w:spacing w:after="0" w:line="240" w:lineRule="auto"/>
        <w:rPr>
          <w:ins w:id="2722" w:author="Lee, Daewon" w:date="2022-10-16T18:21:00Z"/>
          <w:rFonts w:ascii="Times New Roman" w:eastAsiaTheme="minorEastAsia" w:hAnsi="Times New Roman"/>
          <w:sz w:val="22"/>
          <w:szCs w:val="22"/>
          <w:lang w:eastAsia="ko-KR"/>
        </w:rPr>
      </w:pPr>
      <w:ins w:id="272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a9"/>
        <w:numPr>
          <w:ilvl w:val="2"/>
          <w:numId w:val="13"/>
        </w:numPr>
        <w:spacing w:after="0" w:line="240" w:lineRule="auto"/>
        <w:rPr>
          <w:ins w:id="2724" w:author="Lee, Daewon" w:date="2022-10-16T18:21:00Z"/>
          <w:rFonts w:ascii="Times New Roman" w:eastAsiaTheme="minorEastAsia" w:hAnsi="Times New Roman"/>
          <w:sz w:val="22"/>
          <w:szCs w:val="22"/>
          <w:lang w:eastAsia="ko-KR"/>
        </w:rPr>
      </w:pPr>
      <w:ins w:id="2725" w:author="Lee, Daewon" w:date="2022-10-16T18:21:00Z">
        <w:r>
          <w:rPr>
            <w:rFonts w:ascii="Times New Roman" w:eastAsiaTheme="minorEastAsia" w:hAnsi="Times New Roman"/>
            <w:sz w:val="22"/>
            <w:szCs w:val="22"/>
            <w:lang w:eastAsia="ko-KR"/>
          </w:rPr>
          <w:t>Support of ligh</w:t>
        </w:r>
        <w:r>
          <w:rPr>
            <w:rFonts w:ascii="Times New Roman" w:eastAsiaTheme="minorEastAsia" w:hAnsi="Times New Roman"/>
            <w:sz w:val="22"/>
            <w:szCs w:val="22"/>
            <w:lang w:eastAsia="ko-KR"/>
          </w:rPr>
          <w:t>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aff3"/>
        <w:numPr>
          <w:ilvl w:val="2"/>
          <w:numId w:val="13"/>
        </w:numPr>
        <w:snapToGrid w:val="0"/>
        <w:spacing w:line="240" w:lineRule="auto"/>
        <w:rPr>
          <w:ins w:id="2726" w:author="Lee, Daewon" w:date="2022-10-16T18:31:00Z"/>
          <w:rFonts w:eastAsia="宋体"/>
          <w:lang w:eastAsia="zh-CN"/>
        </w:rPr>
      </w:pPr>
      <w:ins w:id="2727" w:author="Lee, Daewon" w:date="2022-10-16T18:31:00Z">
        <w:r>
          <w:rPr>
            <w:rFonts w:eastAsia="宋体"/>
            <w:lang w:eastAsia="zh-CN"/>
          </w:rPr>
          <w:t>This may include enhancements to CSI-RS/</w:t>
        </w:r>
        <w:r>
          <w:rPr>
            <w:rFonts w:eastAsia="宋体"/>
            <w:lang w:eastAsia="zh-CN"/>
          </w:rPr>
          <w:t xml:space="preserve">report configurations to contain multiple configurations for different gNB/cell operation states and dynamic triggering of one of such configurations.  </w:t>
        </w:r>
      </w:ins>
    </w:p>
    <w:p w14:paraId="2DA54078" w14:textId="77777777" w:rsidR="00B15B4F" w:rsidRDefault="004541A5">
      <w:pPr>
        <w:pStyle w:val="a9"/>
        <w:numPr>
          <w:ilvl w:val="2"/>
          <w:numId w:val="13"/>
        </w:numPr>
        <w:spacing w:after="0" w:line="240" w:lineRule="auto"/>
        <w:rPr>
          <w:ins w:id="2728" w:author="Lee, Daewon" w:date="2022-10-16T18:20:00Z"/>
          <w:rFonts w:ascii="Times New Roman" w:eastAsiaTheme="minorEastAsia" w:hAnsi="Times New Roman"/>
          <w:sz w:val="22"/>
          <w:szCs w:val="22"/>
          <w:lang w:eastAsia="ko-KR"/>
        </w:rPr>
      </w:pPr>
      <w:ins w:id="2729"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aff3"/>
        <w:numPr>
          <w:ilvl w:val="1"/>
          <w:numId w:val="13"/>
        </w:numPr>
        <w:snapToGrid w:val="0"/>
        <w:rPr>
          <w:del w:id="2730" w:author="Lee, Daewon" w:date="2022-10-16T18:02:00Z"/>
          <w:rFonts w:eastAsia="宋体"/>
          <w:lang w:eastAsia="zh-CN"/>
        </w:rPr>
      </w:pPr>
      <w:del w:id="2731" w:author="Lee, Daewon" w:date="2022-10-16T18:02:00Z">
        <w:r>
          <w:rPr>
            <w:rFonts w:eastAsia="宋体"/>
            <w:lang w:eastAsia="zh-CN"/>
          </w:rPr>
          <w:delText xml:space="preserve">Potential </w:delText>
        </w:r>
        <w:r>
          <w:rPr>
            <w:rFonts w:eastAsia="宋体"/>
            <w:lang w:eastAsia="zh-CN"/>
          </w:rPr>
          <w:delText>specification impact:</w:delText>
        </w:r>
      </w:del>
    </w:p>
    <w:p w14:paraId="1C89FC0E" w14:textId="77777777" w:rsidR="00B15B4F" w:rsidRDefault="004541A5">
      <w:pPr>
        <w:pStyle w:val="aff3"/>
        <w:numPr>
          <w:ilvl w:val="2"/>
          <w:numId w:val="13"/>
        </w:numPr>
        <w:snapToGrid w:val="0"/>
        <w:rPr>
          <w:del w:id="2732" w:author="Lee, Daewon" w:date="2022-10-16T18:12:00Z"/>
          <w:lang w:eastAsia="zh-CN"/>
        </w:rPr>
      </w:pPr>
      <w:del w:id="2733" w:author="Lee, Daewon" w:date="2022-10-16T18:12:00Z">
        <w:r>
          <w:delText xml:space="preserve">Type 1 </w:delText>
        </w:r>
        <w:r>
          <w:rPr>
            <w:strike/>
          </w:rPr>
          <w:delText>and</w:delText>
        </w:r>
        <w:r>
          <w:delText xml:space="preserve"> Type 2</w:delText>
        </w:r>
        <w:r>
          <w:rPr>
            <w:rFonts w:eastAsia="宋体"/>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宋体"/>
            <w:lang w:eastAsia="zh-CN"/>
          </w:rPr>
          <w:delText>enhancements</w:delText>
        </w:r>
        <w:r>
          <w:delText>.</w:delText>
        </w:r>
      </w:del>
    </w:p>
    <w:p w14:paraId="7497690B" w14:textId="77777777" w:rsidR="00B15B4F" w:rsidRDefault="004541A5">
      <w:pPr>
        <w:pStyle w:val="aff3"/>
        <w:numPr>
          <w:ilvl w:val="2"/>
          <w:numId w:val="13"/>
        </w:numPr>
        <w:snapToGrid w:val="0"/>
        <w:rPr>
          <w:del w:id="2734" w:author="Lee, Daewon" w:date="2022-10-16T18:12:00Z"/>
          <w:rFonts w:eastAsia="宋体"/>
          <w:lang w:eastAsia="zh-CN"/>
        </w:rPr>
      </w:pPr>
      <w:del w:id="2735" w:author="Lee, Daewon" w:date="2022-10-16T18:12:00Z">
        <w:r>
          <w:rPr>
            <w:rFonts w:eastAsia="宋体"/>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aff3"/>
        <w:numPr>
          <w:ilvl w:val="1"/>
          <w:numId w:val="13"/>
        </w:numPr>
        <w:spacing w:line="240" w:lineRule="auto"/>
        <w:rPr>
          <w:del w:id="2736" w:author="Lee, Daewon" w:date="2022-10-16T18:02:00Z"/>
          <w:u w:val="single"/>
        </w:rPr>
      </w:pPr>
      <w:del w:id="2737" w:author="Lee, Daewon" w:date="2022-10-16T18:02:00Z">
        <w:r>
          <w:rPr>
            <w:u w:val="single"/>
          </w:rPr>
          <w:delText>Additional considerations/aspects (including any impact t</w:delText>
        </w:r>
        <w:r>
          <w:rPr>
            <w:u w:val="single"/>
          </w:rPr>
          <w:delText>o legacy UEs, if any):</w:delText>
        </w:r>
      </w:del>
    </w:p>
    <w:p w14:paraId="44FE6608" w14:textId="77777777" w:rsidR="00B15B4F" w:rsidRDefault="004541A5">
      <w:pPr>
        <w:pStyle w:val="aff3"/>
        <w:numPr>
          <w:ilvl w:val="1"/>
          <w:numId w:val="13"/>
        </w:numPr>
        <w:snapToGrid w:val="0"/>
        <w:rPr>
          <w:ins w:id="2738" w:author="Lee, Daewon" w:date="2022-10-16T18:30:00Z"/>
          <w:rFonts w:eastAsia="宋体"/>
          <w:lang w:eastAsia="zh-CN"/>
        </w:rPr>
      </w:pPr>
      <w:del w:id="2739" w:author="Lee, Daewon" w:date="2022-10-16T18:02:00Z">
        <w:r>
          <w:rPr>
            <w:rFonts w:eastAsia="宋体"/>
            <w:lang w:eastAsia="zh-CN"/>
          </w:rPr>
          <w:delText>Type 2 adaptation may result in changes to the antenna pattern, gains, TCI states, and/or transmission power of the reference signal or channel that uses the antenna port(s</w:delText>
        </w:r>
      </w:del>
      <w:ins w:id="2740" w:author="Lee, Daewon" w:date="2022-10-16T18:29:00Z">
        <w:r>
          <w:rPr>
            <w:rFonts w:eastAsia="宋体"/>
            <w:lang w:eastAsia="zh-CN"/>
          </w:rPr>
          <w:t>Additional consideration/aspects (including any im</w:t>
        </w:r>
      </w:ins>
      <w:ins w:id="2741" w:author="Lee, Daewon" w:date="2022-10-16T18:30:00Z">
        <w:r>
          <w:rPr>
            <w:rFonts w:eastAsia="宋体"/>
            <w:lang w:eastAsia="zh-CN"/>
          </w:rPr>
          <w:t>pact to leg</w:t>
        </w:r>
        <w:r>
          <w:rPr>
            <w:rFonts w:eastAsia="宋体"/>
            <w:lang w:eastAsia="zh-CN"/>
          </w:rPr>
          <w:t>acy UEs, if any)</w:t>
        </w:r>
      </w:ins>
    </w:p>
    <w:p w14:paraId="6E9D22D6" w14:textId="77777777" w:rsidR="00B15B4F" w:rsidRDefault="004541A5">
      <w:pPr>
        <w:pStyle w:val="aff3"/>
        <w:numPr>
          <w:ilvl w:val="2"/>
          <w:numId w:val="13"/>
        </w:numPr>
        <w:snapToGrid w:val="0"/>
        <w:rPr>
          <w:rFonts w:eastAsia="宋体"/>
          <w:lang w:eastAsia="zh-CN"/>
        </w:rPr>
      </w:pPr>
      <w:ins w:id="274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w:t>
        </w:r>
        <w:r>
          <w:rPr>
            <w:lang w:eastAsia="zh-CN"/>
          </w:rPr>
          <w:t xml:space="preserve">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2743" w:author="Lee, Daewon" w:date="2022-10-16T18:14:00Z">
        <w:r>
          <w:rPr>
            <w:rFonts w:ascii="Times New Roman" w:eastAsia="等线" w:hAnsi="Times New Roman"/>
            <w:sz w:val="22"/>
            <w:szCs w:val="22"/>
            <w:lang w:eastAsia="zh-CN"/>
          </w:rPr>
          <w:t>RAN4 input on impact to RLM or RRM measurement from adaptat</w:t>
        </w:r>
        <w:r>
          <w:rPr>
            <w:rFonts w:ascii="Times New Roman" w:eastAsia="等线" w:hAnsi="Times New Roman"/>
            <w:sz w:val="22"/>
            <w:szCs w:val="22"/>
            <w:lang w:eastAsia="zh-CN"/>
          </w:rPr>
          <w:t>ion changes to antenna ports configuration might be needed.</w:t>
        </w:r>
        <w:r>
          <w:rPr>
            <w:rFonts w:ascii="Times New Roman" w:eastAsiaTheme="minorEastAsia" w:hAnsi="Times New Roman"/>
            <w:sz w:val="22"/>
            <w:szCs w:val="22"/>
            <w:u w:val="single"/>
            <w:lang w:eastAsia="ko-KR"/>
          </w:rPr>
          <w:t xml:space="preserve"> </w:t>
        </w:r>
      </w:ins>
      <w:del w:id="2744"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a9"/>
        <w:spacing w:after="0"/>
        <w:rPr>
          <w:rFonts w:ascii="Times New Roman" w:eastAsiaTheme="minorEastAsia" w:hAnsi="Times New Roman"/>
          <w:sz w:val="22"/>
          <w:szCs w:val="22"/>
          <w:lang w:eastAsia="ko-KR"/>
        </w:rPr>
      </w:pPr>
    </w:p>
    <w:p w14:paraId="6C21AD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w:t>
      </w:r>
      <w:r>
        <w:t>ndover, initial access, etc.</w:t>
      </w:r>
    </w:p>
    <w:p w14:paraId="19FDC996"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382B3105"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For example, UE compares the rank/SINR/CSI levels of the current link to gNB configured thr</w:t>
      </w:r>
      <w:r>
        <w:rPr>
          <w:rFonts w:eastAsia="宋体"/>
          <w:lang w:eastAsia="zh-CN"/>
        </w:rPr>
        <w:t xml:space="preserve">esholds. Once the UE detects that the condition is met, it can request/measure for additional reference signals for further measurement/reporting. </w:t>
      </w:r>
    </w:p>
    <w:p w14:paraId="6C046920"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w:t>
      </w:r>
      <w:r>
        <w:rPr>
          <w:rFonts w:eastAsia="宋体"/>
          <w:lang w:eastAsia="zh-CN"/>
        </w:rPr>
        <w:t>pted spatial elements/patterns, etc. should be considered for assistance information feedback to the gNB.</w:t>
      </w:r>
    </w:p>
    <w:p w14:paraId="0041E871"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aff3"/>
        <w:numPr>
          <w:ilvl w:val="1"/>
          <w:numId w:val="13"/>
        </w:numPr>
        <w:rPr>
          <w:ins w:id="2745" w:author="Lee, Daewon" w:date="2022-10-16T18:00:00Z"/>
          <w:rFonts w:eastAsia="宋体"/>
          <w:lang w:eastAsia="zh-CN"/>
        </w:rPr>
      </w:pPr>
      <w:r>
        <w:rPr>
          <w:rFonts w:eastAsia="宋体"/>
          <w:lang w:eastAsia="zh-CN"/>
        </w:rPr>
        <w:t xml:space="preserve">UE feeds back indication to trigger spatial element </w:t>
      </w:r>
      <w:r>
        <w:rPr>
          <w:rFonts w:eastAsia="宋体"/>
          <w:lang w:eastAsia="zh-CN"/>
        </w:rPr>
        <w:t>adaptation</w:t>
      </w:r>
    </w:p>
    <w:p w14:paraId="4BC7B372" w14:textId="77777777" w:rsidR="00B15B4F" w:rsidRDefault="004541A5">
      <w:pPr>
        <w:pStyle w:val="aff3"/>
        <w:numPr>
          <w:ilvl w:val="1"/>
          <w:numId w:val="13"/>
        </w:numPr>
        <w:snapToGrid w:val="0"/>
        <w:rPr>
          <w:ins w:id="2746" w:author="Lee, Daewon" w:date="2022-10-16T18:00:00Z"/>
          <w:rFonts w:eastAsia="宋体"/>
          <w:lang w:eastAsia="zh-CN"/>
        </w:rPr>
      </w:pPr>
      <w:ins w:id="2747" w:author="Lee, Daewon" w:date="2022-10-16T18:00:00Z">
        <w:r>
          <w:rPr>
            <w:rFonts w:eastAsia="宋体"/>
            <w:lang w:eastAsia="zh-CN"/>
          </w:rPr>
          <w:t>Potential specification impact:</w:t>
        </w:r>
      </w:ins>
    </w:p>
    <w:p w14:paraId="473BF14F" w14:textId="77777777" w:rsidR="00B15B4F" w:rsidRDefault="004541A5">
      <w:pPr>
        <w:pStyle w:val="aff3"/>
        <w:numPr>
          <w:ilvl w:val="2"/>
          <w:numId w:val="13"/>
        </w:numPr>
        <w:snapToGrid w:val="0"/>
        <w:rPr>
          <w:ins w:id="2748" w:author="Lee, Daewon" w:date="2022-10-16T18:00:00Z"/>
          <w:sz w:val="21"/>
          <w:szCs w:val="21"/>
          <w:lang w:eastAsia="zh-CN"/>
        </w:rPr>
      </w:pPr>
      <w:ins w:id="274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w:t>
        </w:r>
        <w:r>
          <w:t xml:space="preserve">tion and handover procedure </w:t>
        </w:r>
        <w:r>
          <w:rPr>
            <w:rFonts w:eastAsia="宋体"/>
            <w:lang w:eastAsia="zh-CN"/>
          </w:rPr>
          <w:t>enhancements</w:t>
        </w:r>
        <w:r>
          <w:t>.</w:t>
        </w:r>
      </w:ins>
    </w:p>
    <w:p w14:paraId="61A535D2" w14:textId="77777777" w:rsidR="00B15B4F" w:rsidRDefault="004541A5">
      <w:pPr>
        <w:pStyle w:val="aff3"/>
        <w:numPr>
          <w:ilvl w:val="2"/>
          <w:numId w:val="13"/>
        </w:numPr>
        <w:snapToGrid w:val="0"/>
        <w:rPr>
          <w:ins w:id="2750" w:author="Lee, Daewon" w:date="2022-10-16T18:04:00Z"/>
          <w:rFonts w:eastAsia="宋体"/>
          <w:lang w:eastAsia="zh-CN"/>
        </w:rPr>
      </w:pPr>
      <w:ins w:id="2751" w:author="Lee, Daewon" w:date="2022-10-16T18:00:00Z">
        <w:r>
          <w:t xml:space="preserve">Signaling details to indicate </w:t>
        </w:r>
        <w:r>
          <w:rPr>
            <w:rFonts w:eastAsia="宋体"/>
            <w:lang w:eastAsia="zh-CN"/>
          </w:rPr>
          <w:t xml:space="preserve">changes of </w:t>
        </w:r>
        <w:r>
          <w:rPr>
            <w:lang w:eastAsia="zh-CN"/>
          </w:rPr>
          <w:t>the number of active transceiver chains or spatial elements</w:t>
        </w:r>
      </w:ins>
    </w:p>
    <w:p w14:paraId="1A0E9621" w14:textId="77777777" w:rsidR="00B15B4F" w:rsidRDefault="004541A5">
      <w:pPr>
        <w:pStyle w:val="aff3"/>
        <w:numPr>
          <w:ilvl w:val="2"/>
          <w:numId w:val="13"/>
        </w:numPr>
        <w:snapToGrid w:val="0"/>
        <w:rPr>
          <w:ins w:id="2752" w:author="Lee, Daewon" w:date="2022-10-16T18:04:00Z"/>
          <w:rFonts w:eastAsia="宋体"/>
          <w:lang w:eastAsia="zh-CN"/>
        </w:rPr>
      </w:pPr>
      <w:ins w:id="2753" w:author="Lee, Daewon" w:date="2022-10-16T18:04:00Z">
        <w:r>
          <w:rPr>
            <w:rFonts w:eastAsia="宋体"/>
            <w:lang w:eastAsia="zh-CN"/>
          </w:rPr>
          <w:t>Enhancements to CSI measurement and feedback, BRF, RLM, and RRM.</w:t>
        </w:r>
      </w:ins>
    </w:p>
    <w:p w14:paraId="3CA2257D" w14:textId="77777777" w:rsidR="00B15B4F" w:rsidRDefault="004541A5">
      <w:pPr>
        <w:pStyle w:val="aff3"/>
        <w:numPr>
          <w:ilvl w:val="2"/>
          <w:numId w:val="13"/>
        </w:numPr>
        <w:snapToGrid w:val="0"/>
        <w:rPr>
          <w:ins w:id="2754" w:author="Lee, Daewon" w:date="2022-10-16T18:11:00Z"/>
          <w:rFonts w:eastAsia="宋体"/>
          <w:lang w:eastAsia="zh-CN"/>
        </w:rPr>
      </w:pPr>
      <w:ins w:id="2755" w:author="Lee, Daewon" w:date="2022-10-16T18:04:00Z">
        <w:r>
          <w:rPr>
            <w:rFonts w:eastAsia="宋体"/>
            <w:lang w:eastAsia="zh-CN"/>
          </w:rPr>
          <w:t xml:space="preserve">Support L1/L2 signalling to inform UE on </w:t>
        </w:r>
        <w:r>
          <w:rPr>
            <w:rFonts w:eastAsia="宋体"/>
            <w:lang w:eastAsia="zh-CN"/>
          </w:rPr>
          <w:t>parameter configurations (e.g., downlink power allocation, TCI state, RS for path loss measurement etc.) to be used with respect to the spatial parameter change.</w:t>
        </w:r>
      </w:ins>
    </w:p>
    <w:p w14:paraId="3384FA69" w14:textId="77777777" w:rsidR="00B15B4F" w:rsidRDefault="004541A5">
      <w:pPr>
        <w:pStyle w:val="aff3"/>
        <w:numPr>
          <w:ilvl w:val="2"/>
          <w:numId w:val="13"/>
        </w:numPr>
        <w:snapToGrid w:val="0"/>
        <w:rPr>
          <w:ins w:id="2756" w:author="Lee, Daewon" w:date="2022-10-16T18:12:00Z"/>
          <w:sz w:val="21"/>
          <w:szCs w:val="21"/>
          <w:lang w:eastAsia="zh-CN"/>
        </w:rPr>
      </w:pPr>
      <w:ins w:id="2757" w:author="Lee, Daewon" w:date="2022-10-16T18:12:00Z">
        <w:r>
          <w:t xml:space="preserve">Type 1 </w:t>
        </w:r>
        <w:r>
          <w:rPr>
            <w:strike/>
          </w:rPr>
          <w:t>and</w:t>
        </w:r>
        <w:r>
          <w:t xml:space="preserve"> Type 2</w:t>
        </w:r>
        <w:r>
          <w:rPr>
            <w:rFonts w:eastAsia="宋体"/>
            <w:lang w:eastAsia="zh-CN"/>
          </w:rPr>
          <w:t>, and Type 3</w:t>
        </w:r>
        <w:r>
          <w:t xml:space="preserve"> may have impact on measurement operation, so the potential enhan</w:t>
        </w:r>
        <w:r>
          <w:t xml:space="preserve">cement may include CSI-RS and PL RS measurements, beam failure recovery, radio link monitoring, cell (re)selection and handover procedure </w:t>
        </w:r>
        <w:r>
          <w:rPr>
            <w:rFonts w:eastAsia="宋体"/>
            <w:lang w:eastAsia="zh-CN"/>
          </w:rPr>
          <w:t>enhancements</w:t>
        </w:r>
        <w:r>
          <w:t>.</w:t>
        </w:r>
      </w:ins>
    </w:p>
    <w:p w14:paraId="0F876B5C" w14:textId="77777777" w:rsidR="00B15B4F" w:rsidRDefault="004541A5">
      <w:pPr>
        <w:pStyle w:val="aff3"/>
        <w:numPr>
          <w:ilvl w:val="2"/>
          <w:numId w:val="13"/>
        </w:numPr>
        <w:snapToGrid w:val="0"/>
        <w:rPr>
          <w:ins w:id="2758" w:author="Lee, Daewon" w:date="2022-10-16T18:12:00Z"/>
          <w:rFonts w:eastAsia="宋体"/>
          <w:lang w:eastAsia="zh-CN"/>
        </w:rPr>
      </w:pPr>
      <w:ins w:id="2759" w:author="Lee, Daewon" w:date="2022-10-16T18:12:00Z">
        <w:r>
          <w:rPr>
            <w:rFonts w:eastAsia="宋体"/>
            <w:lang w:eastAsia="zh-CN"/>
          </w:rPr>
          <w:t>Introduction of UE-specific/group-based reconfiguration of various reference signal resources, measureme</w:t>
        </w:r>
        <w:r>
          <w:rPr>
            <w:rFonts w:eastAsia="宋体"/>
            <w:lang w:eastAsia="zh-CN"/>
          </w:rPr>
          <w:t>nt, reporting, which may be RRC-based or MAC-CE based or by other physical layer indication.</w:t>
        </w:r>
      </w:ins>
    </w:p>
    <w:p w14:paraId="592E5A66" w14:textId="77777777" w:rsidR="00B15B4F" w:rsidRDefault="004541A5">
      <w:pPr>
        <w:pStyle w:val="aff3"/>
        <w:numPr>
          <w:ilvl w:val="2"/>
          <w:numId w:val="13"/>
        </w:numPr>
        <w:snapToGrid w:val="0"/>
        <w:rPr>
          <w:ins w:id="2760" w:author="Lee, Daewon" w:date="2022-10-16T18:17:00Z"/>
          <w:rFonts w:eastAsia="宋体"/>
          <w:lang w:eastAsia="zh-CN"/>
        </w:rPr>
      </w:pPr>
      <w:ins w:id="2761" w:author="Lee, Daewon" w:date="2022-10-16T18:17:00Z">
        <w:r>
          <w:rPr>
            <w:rFonts w:eastAsia="宋体"/>
            <w:lang w:eastAsia="zh-CN"/>
          </w:rPr>
          <w:t>CSI-RS/reporting reconfiguration to UEs for dynamic adaptation of spatial elements.</w:t>
        </w:r>
      </w:ins>
    </w:p>
    <w:p w14:paraId="624EDAD0" w14:textId="77777777" w:rsidR="00B15B4F" w:rsidRDefault="004541A5">
      <w:pPr>
        <w:pStyle w:val="aff3"/>
        <w:numPr>
          <w:ilvl w:val="2"/>
          <w:numId w:val="13"/>
        </w:numPr>
        <w:snapToGrid w:val="0"/>
        <w:rPr>
          <w:ins w:id="2762" w:author="Lee, Daewon" w:date="2022-10-16T18:17:00Z"/>
          <w:rFonts w:eastAsia="宋体"/>
          <w:lang w:eastAsia="zh-CN"/>
        </w:rPr>
      </w:pPr>
      <w:ins w:id="2763" w:author="Lee, Daewon" w:date="2022-10-16T18:17:00Z">
        <w:r>
          <w:rPr>
            <w:rFonts w:eastAsia="宋体"/>
            <w:lang w:eastAsia="zh-CN"/>
          </w:rPr>
          <w:t xml:space="preserve">Optimized CSI reporting contents to provide compact CSI feedback for different </w:t>
        </w:r>
        <w:r>
          <w:rPr>
            <w:rFonts w:eastAsia="宋体"/>
            <w:lang w:eastAsia="zh-CN"/>
          </w:rPr>
          <w:t>muting hypotheses.</w:t>
        </w:r>
      </w:ins>
    </w:p>
    <w:p w14:paraId="062D3CA6" w14:textId="77777777" w:rsidR="00B15B4F" w:rsidRDefault="004541A5">
      <w:pPr>
        <w:pStyle w:val="aff3"/>
        <w:numPr>
          <w:ilvl w:val="2"/>
          <w:numId w:val="13"/>
        </w:numPr>
        <w:snapToGrid w:val="0"/>
        <w:spacing w:line="240" w:lineRule="auto"/>
      </w:pPr>
      <w:ins w:id="2764" w:author="Lee, Daewon" w:date="2022-10-16T18:19:00Z">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w:t>
        </w:r>
        <w:r>
          <w:rPr>
            <w:rFonts w:eastAsia="宋体"/>
            <w:lang w:eastAsia="zh-CN"/>
          </w:rPr>
          <w:t xml:space="preserve"> an active configuration</w:t>
        </w:r>
        <w:r>
          <w:t>.</w:t>
        </w:r>
      </w:ins>
    </w:p>
    <w:p w14:paraId="107C730A" w14:textId="77777777" w:rsidR="00B15B4F" w:rsidRDefault="004541A5">
      <w:pPr>
        <w:pStyle w:val="aff3"/>
        <w:numPr>
          <w:ilvl w:val="3"/>
          <w:numId w:val="13"/>
        </w:numPr>
        <w:snapToGrid w:val="0"/>
        <w:spacing w:line="240" w:lineRule="auto"/>
        <w:rPr>
          <w:ins w:id="2765" w:author="Lee, Daewon" w:date="2022-10-16T18:19:00Z"/>
          <w:rFonts w:eastAsia="宋体"/>
          <w:lang w:eastAsia="zh-CN"/>
        </w:rPr>
      </w:pPr>
      <w:ins w:id="2766" w:author="Lee, Daewon" w:date="2022-10-16T18:19:00Z">
        <w:r>
          <w:rPr>
            <w:rFonts w:eastAsia="宋体"/>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aff3"/>
        <w:numPr>
          <w:ilvl w:val="3"/>
          <w:numId w:val="13"/>
        </w:numPr>
        <w:snapToGrid w:val="0"/>
        <w:spacing w:line="240" w:lineRule="auto"/>
        <w:rPr>
          <w:ins w:id="2767" w:author="Lee, Daewon" w:date="2022-10-16T18:19:00Z"/>
          <w:rFonts w:eastAsia="宋体"/>
          <w:lang w:eastAsia="zh-CN"/>
        </w:rPr>
      </w:pPr>
      <w:ins w:id="2768" w:author="Lee, Daewon" w:date="2022-10-16T18:19:00Z">
        <w:r>
          <w:rPr>
            <w:rFonts w:eastAsia="宋体"/>
            <w:lang w:eastAsia="zh-CN"/>
          </w:rPr>
          <w:t xml:space="preserve">This includes dynamic adaptation of parameters associated with </w:t>
        </w:r>
        <w:r>
          <w:rPr>
            <w:rFonts w:eastAsia="宋体"/>
            <w:lang w:eastAsia="zh-CN"/>
          </w:rPr>
          <w:t>a NZP-CSI-RS resource such as powerControlOffsetSS, powerControlOffset, etc</w:t>
        </w:r>
      </w:ins>
    </w:p>
    <w:p w14:paraId="2D1AB6CF" w14:textId="77777777" w:rsidR="00B15B4F" w:rsidRDefault="004541A5">
      <w:pPr>
        <w:pStyle w:val="aff3"/>
        <w:numPr>
          <w:ilvl w:val="2"/>
          <w:numId w:val="13"/>
        </w:numPr>
        <w:snapToGrid w:val="0"/>
        <w:rPr>
          <w:ins w:id="2769" w:author="Lee, Daewon" w:date="2022-10-16T18:11:00Z"/>
          <w:rFonts w:eastAsia="宋体"/>
          <w:lang w:eastAsia="zh-CN"/>
        </w:rPr>
      </w:pPr>
      <w:ins w:id="2770" w:author="Lee, Daewon" w:date="2022-10-16T18:20:00Z">
        <w:r>
          <w:rPr>
            <w:rFonts w:eastAsia="宋体"/>
            <w:lang w:eastAsia="zh-CN"/>
          </w:rPr>
          <w:t>UE feeding back antenna muting pattern recommendations to the gNB. CSI reporting enhancement on muted or adapted spatial elements/patterns, etc. should be considered for assistance</w:t>
        </w:r>
        <w:r>
          <w:rPr>
            <w:rFonts w:eastAsia="宋体"/>
            <w:lang w:eastAsia="zh-CN"/>
          </w:rPr>
          <w:t xml:space="preserve"> information feedback to the gNB</w:t>
        </w:r>
      </w:ins>
    </w:p>
    <w:p w14:paraId="74E3DE9D" w14:textId="77777777" w:rsidR="00B15B4F" w:rsidRDefault="004541A5">
      <w:pPr>
        <w:pStyle w:val="a9"/>
        <w:numPr>
          <w:ilvl w:val="1"/>
          <w:numId w:val="13"/>
        </w:numPr>
        <w:spacing w:after="0" w:line="240" w:lineRule="auto"/>
        <w:rPr>
          <w:ins w:id="2771" w:author="Lee, Daewon" w:date="2022-10-16T18:02:00Z"/>
          <w:rFonts w:ascii="Times New Roman" w:eastAsiaTheme="minorEastAsia" w:hAnsi="Times New Roman"/>
          <w:sz w:val="22"/>
          <w:szCs w:val="22"/>
          <w:lang w:eastAsia="ko-KR"/>
        </w:rPr>
      </w:pPr>
      <w:ins w:id="277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aff3"/>
        <w:numPr>
          <w:ilvl w:val="2"/>
          <w:numId w:val="13"/>
        </w:numPr>
        <w:rPr>
          <w:ins w:id="2773" w:author="Lee, Daewon" w:date="2022-10-16T18:04:00Z"/>
          <w:rFonts w:eastAsia="宋体"/>
          <w:lang w:eastAsia="zh-CN"/>
        </w:rPr>
      </w:pPr>
      <w:ins w:id="2774" w:author="Lee, Daewon" w:date="2022-10-16T18:02:00Z">
        <w:r>
          <w:rPr>
            <w:rFonts w:eastAsia="宋体"/>
            <w:lang w:eastAsia="zh-CN"/>
          </w:rPr>
          <w:t xml:space="preserve">Type 2 adaptation may result in changes to the antenna pattern, gains, TCI states, and/or transmission power of the reference signal or </w:t>
        </w:r>
        <w:r>
          <w:rPr>
            <w:rFonts w:eastAsia="宋体"/>
            <w:lang w:eastAsia="zh-CN"/>
          </w:rPr>
          <w:t>channel that uses the antenna port(s</w:t>
        </w:r>
      </w:ins>
      <w:ins w:id="2775" w:author="Lee, Daewon" w:date="2022-10-16T18:04:00Z">
        <w:r>
          <w:rPr>
            <w:rFonts w:eastAsia="宋体"/>
            <w:lang w:eastAsia="zh-CN"/>
          </w:rPr>
          <w:t>)</w:t>
        </w:r>
      </w:ins>
    </w:p>
    <w:p w14:paraId="0770AC1F" w14:textId="77777777" w:rsidR="00B15B4F" w:rsidRDefault="004541A5">
      <w:pPr>
        <w:pStyle w:val="aff3"/>
        <w:numPr>
          <w:ilvl w:val="2"/>
          <w:numId w:val="13"/>
        </w:numPr>
        <w:rPr>
          <w:rFonts w:eastAsia="宋体"/>
          <w:lang w:eastAsia="zh-CN"/>
        </w:rPr>
      </w:pPr>
      <w:ins w:id="2776" w:author="Lee, Daewon" w:date="2022-10-16T18:04:00Z">
        <w:r>
          <w:rPr>
            <w:rFonts w:eastAsia="宋体"/>
            <w:lang w:eastAsia="zh-CN"/>
          </w:rPr>
          <w:t xml:space="preserve">The change in spatial elements may significantly impact the coverage of the cell due to possible reduction in beamforming gain and total downlink transmission power, which impact coverage and network access of the UEs </w:t>
        </w:r>
        <w:r>
          <w:rPr>
            <w:rFonts w:eastAsia="宋体"/>
            <w:lang w:eastAsia="zh-CN"/>
          </w:rPr>
          <w:t>(both legacy and R18 UEs). Therefore, the technique is not applicable to the broadcast channels and signals.</w:t>
        </w:r>
      </w:ins>
    </w:p>
    <w:p w14:paraId="0887CA7A" w14:textId="77777777" w:rsidR="00B15B4F" w:rsidRDefault="00B15B4F">
      <w:pPr>
        <w:pStyle w:val="a9"/>
        <w:spacing w:after="0"/>
        <w:rPr>
          <w:rFonts w:ascii="Times New Roman" w:eastAsiaTheme="minorEastAsia" w:hAnsi="Times New Roman"/>
          <w:sz w:val="22"/>
          <w:szCs w:val="22"/>
          <w:lang w:eastAsia="ko-KR"/>
        </w:rPr>
      </w:pPr>
    </w:p>
    <w:p w14:paraId="5C6F5A0C" w14:textId="77777777" w:rsidR="00B15B4F" w:rsidRDefault="00B15B4F">
      <w:pPr>
        <w:pStyle w:val="a9"/>
        <w:spacing w:after="0"/>
        <w:rPr>
          <w:rFonts w:ascii="Times New Roman" w:eastAsiaTheme="minorEastAsia" w:hAnsi="Times New Roman"/>
          <w:sz w:val="22"/>
          <w:szCs w:val="22"/>
          <w:lang w:eastAsia="ko-KR"/>
        </w:rPr>
      </w:pPr>
    </w:p>
    <w:p w14:paraId="36DE7340" w14:textId="77777777" w:rsidR="00B15B4F" w:rsidRDefault="004541A5">
      <w:pPr>
        <w:pStyle w:val="4"/>
        <w:ind w:left="1411" w:hanging="1411"/>
        <w:rPr>
          <w:rFonts w:eastAsia="宋体"/>
          <w:szCs w:val="18"/>
          <w:lang w:val="en-US" w:eastAsia="zh-CN"/>
        </w:rPr>
      </w:pPr>
      <w:r>
        <w:rPr>
          <w:rFonts w:eastAsia="宋体"/>
          <w:szCs w:val="18"/>
          <w:lang w:eastAsia="zh-CN"/>
        </w:rPr>
        <w:t>Proposal #4-2C</w:t>
      </w:r>
    </w:p>
    <w:p w14:paraId="0EF81F8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777" w:author="Lee, Daewon" w:date="2022-10-16T18:34:00Z">
        <w:r>
          <w:rPr>
            <w:rFonts w:ascii="Times New Roman" w:hAnsi="Times New Roman"/>
            <w:sz w:val="22"/>
            <w:szCs w:val="22"/>
            <w:lang w:eastAsia="zh-CN"/>
          </w:rPr>
          <w:t xml:space="preserve">TRP muting in </w:t>
        </w:r>
        <w:r>
          <w:rPr>
            <w:rFonts w:ascii="Times New Roman" w:hAnsi="Times New Roman"/>
            <w:sz w:val="22"/>
            <w:szCs w:val="22"/>
            <w:lang w:eastAsia="zh-CN"/>
          </w:rPr>
          <w:t>multi-TRP operation</w:t>
        </w:r>
      </w:ins>
      <w:del w:id="277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a9"/>
        <w:numPr>
          <w:ilvl w:val="1"/>
          <w:numId w:val="13"/>
        </w:numPr>
        <w:spacing w:after="0" w:line="240" w:lineRule="auto"/>
        <w:rPr>
          <w:ins w:id="2779" w:author="Lee, Daewon" w:date="2022-10-16T18:35:00Z"/>
          <w:rFonts w:ascii="Times New Roman" w:hAnsi="Times New Roman"/>
          <w:sz w:val="22"/>
          <w:szCs w:val="22"/>
          <w:lang w:eastAsia="zh-CN"/>
        </w:rPr>
      </w:pPr>
      <w:ins w:id="2780"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a9"/>
        <w:numPr>
          <w:ilvl w:val="1"/>
          <w:numId w:val="13"/>
        </w:numPr>
        <w:spacing w:after="0" w:line="240" w:lineRule="auto"/>
        <w:rPr>
          <w:ins w:id="2781" w:author="Lee, Daewon" w:date="2022-10-16T18:36:00Z"/>
          <w:rFonts w:ascii="Times New Roman" w:hAnsi="Times New Roman"/>
          <w:sz w:val="22"/>
          <w:szCs w:val="22"/>
          <w:lang w:eastAsia="zh-CN"/>
        </w:rPr>
      </w:pPr>
      <w:ins w:id="2782" w:author="Lee, Daewon" w:date="2022-10-16T18:36:00Z">
        <w:r>
          <w:rPr>
            <w:rFonts w:ascii="Times New Roman" w:hAnsi="Times New Roman"/>
            <w:sz w:val="22"/>
            <w:szCs w:val="22"/>
            <w:lang w:eastAsia="zh-CN"/>
          </w:rPr>
          <w:t>The technique aims to dynamically adapt the number of active TRPs in transmitting and/or receiving UE-specific channels. It</w:t>
        </w:r>
        <w:r>
          <w:rPr>
            <w:rFonts w:ascii="Times New Roman" w:hAnsi="Times New Roman"/>
            <w:sz w:val="22"/>
            <w:szCs w:val="22"/>
            <w:lang w:eastAsia="zh-CN"/>
          </w:rPr>
          <w:t xml:space="preserve"> may include the adaptation of the spatial elements across active TRPs.</w:t>
        </w:r>
      </w:ins>
    </w:p>
    <w:p w14:paraId="6FD76971" w14:textId="77777777" w:rsidR="00B15B4F" w:rsidRDefault="004541A5">
      <w:pPr>
        <w:pStyle w:val="a9"/>
        <w:numPr>
          <w:ilvl w:val="1"/>
          <w:numId w:val="13"/>
        </w:numPr>
        <w:spacing w:after="0" w:line="240" w:lineRule="auto"/>
        <w:rPr>
          <w:del w:id="2783" w:author="Lee, Daewon" w:date="2022-10-16T18:37:00Z"/>
          <w:rFonts w:ascii="Times New Roman" w:hAnsi="Times New Roman"/>
          <w:sz w:val="22"/>
          <w:szCs w:val="22"/>
          <w:lang w:eastAsia="zh-CN"/>
        </w:rPr>
      </w:pPr>
      <w:del w:id="2784" w:author="Lee, Daewon" w:date="2022-10-16T18:37:00Z">
        <w:r>
          <w:rPr>
            <w:rFonts w:ascii="Times New Roman" w:hAnsi="Times New Roman"/>
            <w:sz w:val="22"/>
            <w:szCs w:val="22"/>
            <w:lang w:eastAsia="zh-CN"/>
          </w:rPr>
          <w:delText xml:space="preserve">Adaptation is categorized as type </w:delText>
        </w:r>
      </w:del>
      <w:del w:id="2785" w:author="Lee, Daewon" w:date="2022-10-16T18:13:00Z">
        <w:r>
          <w:rPr>
            <w:rFonts w:ascii="Times New Roman" w:hAnsi="Times New Roman"/>
            <w:sz w:val="22"/>
            <w:szCs w:val="22"/>
            <w:lang w:eastAsia="zh-CN"/>
          </w:rPr>
          <w:delText>3</w:delText>
        </w:r>
      </w:del>
      <w:del w:id="2786" w:author="Lee, Daewon" w:date="2022-10-16T18:37:00Z">
        <w:r>
          <w:rPr>
            <w:rFonts w:ascii="Times New Roman" w:hAnsi="Times New Roman"/>
            <w:sz w:val="22"/>
            <w:szCs w:val="22"/>
            <w:lang w:eastAsia="zh-CN"/>
          </w:rPr>
          <w:delText>:</w:delText>
        </w:r>
      </w:del>
    </w:p>
    <w:p w14:paraId="35F50CFC" w14:textId="77777777" w:rsidR="00B15B4F" w:rsidRDefault="004541A5">
      <w:pPr>
        <w:pStyle w:val="a9"/>
        <w:numPr>
          <w:ilvl w:val="2"/>
          <w:numId w:val="13"/>
        </w:numPr>
        <w:snapToGrid w:val="0"/>
        <w:spacing w:line="240" w:lineRule="auto"/>
        <w:rPr>
          <w:del w:id="2787" w:author="Lee, Daewon" w:date="2022-10-16T18:37:00Z"/>
          <w:lang w:eastAsia="zh-CN"/>
        </w:rPr>
      </w:pPr>
      <w:del w:id="2788" w:author="Lee, Daewon" w:date="2022-10-16T18:37:00Z">
        <w:r>
          <w:delText xml:space="preserve">Type </w:delText>
        </w:r>
      </w:del>
      <w:del w:id="2789" w:author="Lee, Daewon" w:date="2022-10-16T18:13:00Z">
        <w:r>
          <w:delText>3</w:delText>
        </w:r>
      </w:del>
      <w:del w:id="279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a9"/>
        <w:numPr>
          <w:ilvl w:val="1"/>
          <w:numId w:val="13"/>
        </w:numPr>
        <w:snapToGrid w:val="0"/>
        <w:spacing w:line="240" w:lineRule="auto"/>
      </w:pPr>
      <w:ins w:id="2791" w:author="Lee, Daewon" w:date="2022-10-16T18:13:00Z">
        <w:r>
          <w:t>Technique</w:t>
        </w:r>
      </w:ins>
      <w:del w:id="2792" w:author="Lee, Daewon" w:date="2022-10-16T18:13:00Z">
        <w:r>
          <w:delText>Type 3</w:delText>
        </w:r>
      </w:del>
      <w:r>
        <w:t xml:space="preserve"> may have impact on redundant CSI measurement or reporting to a muted TRP, so enhanc</w:t>
      </w:r>
      <w:r>
        <w:t>ement may include dynamic signaling for TRP ID (CORESETPollIndex).</w:t>
      </w:r>
    </w:p>
    <w:p w14:paraId="3C0C1142" w14:textId="77777777" w:rsidR="00B15B4F" w:rsidRDefault="004541A5">
      <w:pPr>
        <w:pStyle w:val="a9"/>
        <w:numPr>
          <w:ilvl w:val="1"/>
          <w:numId w:val="13"/>
        </w:numPr>
        <w:spacing w:after="0" w:line="240" w:lineRule="auto"/>
        <w:rPr>
          <w:del w:id="2793" w:author="Lee, Daewon" w:date="2022-10-16T18:36:00Z"/>
          <w:rFonts w:ascii="Times New Roman" w:hAnsi="Times New Roman"/>
          <w:sz w:val="22"/>
          <w:szCs w:val="22"/>
          <w:lang w:eastAsia="zh-CN"/>
        </w:rPr>
      </w:pPr>
      <w:del w:id="2794"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a9"/>
        <w:numPr>
          <w:ilvl w:val="2"/>
          <w:numId w:val="13"/>
        </w:numPr>
        <w:spacing w:after="0" w:line="240" w:lineRule="auto"/>
        <w:rPr>
          <w:ins w:id="2795" w:author="Lee, Daewon" w:date="2022-10-16T18:36:00Z"/>
          <w:rFonts w:ascii="Times New Roman" w:eastAsiaTheme="minorEastAsia" w:hAnsi="Times New Roman"/>
          <w:sz w:val="22"/>
          <w:szCs w:val="22"/>
          <w:lang w:eastAsia="ko-KR"/>
        </w:rPr>
      </w:pPr>
      <w:ins w:id="2796" w:author="Lee, Daewon" w:date="2022-10-16T18:36:00Z">
        <w:r>
          <w:rPr>
            <w:rFonts w:ascii="Times New Roman" w:eastAsiaTheme="minorEastAsia" w:hAnsi="Times New Roman"/>
            <w:sz w:val="22"/>
            <w:szCs w:val="22"/>
            <w:lang w:eastAsia="ko-KR"/>
          </w:rPr>
          <w:t>In Rel-17 NR, when two CSI resource sets are configured in a CSI report setting for Rel-17 group bas</w:t>
        </w:r>
        <w:r>
          <w:rPr>
            <w:rFonts w:ascii="Times New Roman" w:eastAsiaTheme="minorEastAsia" w:hAnsi="Times New Roman"/>
            <w:sz w:val="22"/>
            <w:szCs w:val="22"/>
            <w:lang w:eastAsia="ko-KR"/>
          </w:rPr>
          <w:t>ed beam reporting, UE cannot report the best N beams for each TRP/antenna panel independently.</w:t>
        </w:r>
      </w:ins>
    </w:p>
    <w:p w14:paraId="2FCFC5FF" w14:textId="77777777" w:rsidR="00B15B4F" w:rsidRDefault="004541A5">
      <w:pPr>
        <w:pStyle w:val="a9"/>
        <w:numPr>
          <w:ilvl w:val="2"/>
          <w:numId w:val="13"/>
        </w:numPr>
        <w:spacing w:after="0" w:line="240" w:lineRule="auto"/>
        <w:rPr>
          <w:del w:id="2797" w:author="Lee, Daewon" w:date="2022-10-16T18:36:00Z"/>
          <w:rFonts w:ascii="Times New Roman" w:eastAsiaTheme="minorEastAsia" w:hAnsi="Times New Roman"/>
          <w:sz w:val="22"/>
          <w:szCs w:val="22"/>
          <w:lang w:eastAsia="ko-KR"/>
        </w:rPr>
      </w:pPr>
      <w:del w:id="2798"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a9"/>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a9"/>
        <w:numPr>
          <w:ilvl w:val="2"/>
          <w:numId w:val="13"/>
        </w:numPr>
        <w:spacing w:after="0" w:line="240" w:lineRule="auto"/>
        <w:rPr>
          <w:ins w:id="279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80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80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80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80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w:t>
      </w:r>
      <w:r>
        <w:rPr>
          <w:rFonts w:ascii="Times New Roman" w:eastAsiaTheme="minorEastAsia" w:hAnsi="Times New Roman"/>
          <w:sz w:val="22"/>
          <w:szCs w:val="22"/>
          <w:lang w:eastAsia="ko-KR"/>
        </w:rPr>
        <w:t>management, beam failure recovery, radio link monitoring, cell (re)selection, handover, initial access, etc</w:t>
      </w:r>
    </w:p>
    <w:p w14:paraId="6AC8A0C2" w14:textId="77777777" w:rsidR="00B15B4F" w:rsidRDefault="004541A5">
      <w:pPr>
        <w:pStyle w:val="aff3"/>
        <w:numPr>
          <w:ilvl w:val="2"/>
          <w:numId w:val="13"/>
        </w:numPr>
        <w:spacing w:line="240" w:lineRule="auto"/>
      </w:pPr>
      <w:ins w:id="2804" w:author="Lee, Daewon" w:date="2022-10-16T18:35:00Z">
        <w:r>
          <w:t>Signaling details to indicate muted TRP, e.g., based on TRP index or CORESET pool index</w:t>
        </w:r>
      </w:ins>
    </w:p>
    <w:p w14:paraId="2DCC21E5" w14:textId="77777777" w:rsidR="00B15B4F" w:rsidRDefault="004541A5">
      <w:pPr>
        <w:pStyle w:val="aff3"/>
        <w:numPr>
          <w:ilvl w:val="2"/>
          <w:numId w:val="13"/>
        </w:numPr>
        <w:spacing w:line="240" w:lineRule="auto"/>
      </w:pPr>
      <w:ins w:id="2805" w:author="Lee, Daewon" w:date="2022-10-16T18:37:00Z">
        <w:r>
          <w:t xml:space="preserve">Type 3 may have impact on redundant CSI </w:t>
        </w:r>
        <w:r>
          <w:t>measurement or reporting to a muted TRP, so enhancement may include dynamic signaling for TRP ID (CORESETPollIndex).</w:t>
        </w:r>
      </w:ins>
    </w:p>
    <w:p w14:paraId="0B3D2BEE" w14:textId="77777777" w:rsidR="00B15B4F" w:rsidRDefault="004541A5">
      <w:pPr>
        <w:pStyle w:val="a9"/>
        <w:numPr>
          <w:ilvl w:val="2"/>
          <w:numId w:val="13"/>
        </w:numPr>
        <w:spacing w:after="0" w:line="240" w:lineRule="auto"/>
        <w:rPr>
          <w:ins w:id="2806" w:author="Lee, Daewon" w:date="2022-10-16T18:36:00Z"/>
          <w:rFonts w:ascii="Times New Roman" w:hAnsi="Times New Roman"/>
          <w:sz w:val="22"/>
          <w:szCs w:val="22"/>
          <w:lang w:eastAsia="zh-CN"/>
        </w:rPr>
      </w:pPr>
      <w:ins w:id="2807"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a9"/>
        <w:numPr>
          <w:ilvl w:val="2"/>
          <w:numId w:val="13"/>
        </w:numPr>
        <w:spacing w:after="0" w:line="240" w:lineRule="auto"/>
        <w:rPr>
          <w:ins w:id="2808" w:author="Lee, Daewon" w:date="2022-10-16T18:36:00Z"/>
          <w:rFonts w:ascii="Times New Roman" w:hAnsi="Times New Roman"/>
          <w:sz w:val="22"/>
          <w:szCs w:val="22"/>
          <w:lang w:eastAsia="zh-CN"/>
        </w:rPr>
      </w:pPr>
      <w:ins w:id="2809" w:author="Lee, Daewon" w:date="2022-10-16T18:36:00Z">
        <w:r>
          <w:rPr>
            <w:rFonts w:ascii="Times New Roman" w:hAnsi="Times New Roman"/>
            <w:sz w:val="22"/>
            <w:szCs w:val="22"/>
            <w:lang w:eastAsia="zh-CN"/>
          </w:rPr>
          <w:t>L1/L2 signalling to inform UE on update for TRP-related parameters due to dynamic TRP on/off</w:t>
        </w:r>
        <w:r>
          <w:rPr>
            <w:rFonts w:ascii="Times New Roman" w:hAnsi="Times New Roman"/>
            <w:sz w:val="22"/>
            <w:szCs w:val="22"/>
            <w:lang w:eastAsia="zh-CN"/>
          </w:rPr>
          <w:t xml:space="preserve">. </w:t>
        </w:r>
      </w:ins>
    </w:p>
    <w:p w14:paraId="3BAC657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aff3"/>
        <w:numPr>
          <w:ilvl w:val="2"/>
          <w:numId w:val="13"/>
        </w:numPr>
      </w:pPr>
      <w:ins w:id="2810" w:author="Lee, Daewon" w:date="2022-10-16T18:36:00Z">
        <w:r>
          <w:t>The change in spatial elements may significantly impact the coverage of the cell due to possible reduction in beamforming gain and total downlink transmission power, which i</w:t>
        </w:r>
        <w:r>
          <w:t xml:space="preserve">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aff3"/>
        <w:numPr>
          <w:ilvl w:val="2"/>
          <w:numId w:val="13"/>
        </w:numPr>
      </w:pPr>
      <w:ins w:id="2811" w:author="Lee, Daewon" w:date="2022-10-16T18:36:00Z">
        <w:r>
          <w:t>It is desired th</w:t>
        </w:r>
        <w:r>
          <w:t>at enhanced beam reporting maintains same or similar configuration signaling overhead and measurement time compared to Rel-17 group based beam reporting.</w:t>
        </w:r>
      </w:ins>
    </w:p>
    <w:p w14:paraId="20957B8C" w14:textId="77777777" w:rsidR="00B15B4F" w:rsidRDefault="004541A5">
      <w:pPr>
        <w:pStyle w:val="a9"/>
        <w:numPr>
          <w:ilvl w:val="2"/>
          <w:numId w:val="13"/>
        </w:numPr>
        <w:spacing w:after="0" w:line="240" w:lineRule="auto"/>
        <w:rPr>
          <w:del w:id="2812" w:author="Lee, Daewon" w:date="2022-10-16T18:36:00Z"/>
          <w:rFonts w:ascii="Times New Roman" w:eastAsiaTheme="minorEastAsia" w:hAnsi="Times New Roman"/>
          <w:sz w:val="22"/>
          <w:szCs w:val="22"/>
          <w:lang w:eastAsia="ko-KR"/>
        </w:rPr>
      </w:pPr>
      <w:del w:id="2813"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a9"/>
        <w:spacing w:after="0"/>
        <w:rPr>
          <w:rFonts w:ascii="Times New Roman" w:eastAsiaTheme="minorEastAsia" w:hAnsi="Times New Roman"/>
          <w:sz w:val="22"/>
          <w:szCs w:val="22"/>
          <w:lang w:eastAsia="ko-KR"/>
        </w:rPr>
      </w:pPr>
    </w:p>
    <w:p w14:paraId="49BD29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Additional description intended to aid </w:t>
      </w:r>
      <w:r>
        <w:rPr>
          <w:rFonts w:ascii="Times New Roman" w:hAnsi="Times New Roman"/>
          <w:sz w:val="22"/>
          <w:szCs w:val="22"/>
          <w:lang w:eastAsia="zh-CN"/>
        </w:rPr>
        <w:t>evaluations (not part of agreement)</w:t>
      </w:r>
    </w:p>
    <w:p w14:paraId="78E6629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a9"/>
        <w:spacing w:after="0"/>
        <w:rPr>
          <w:rFonts w:ascii="Times New Roman" w:eastAsiaTheme="minorEastAsia" w:hAnsi="Times New Roman"/>
          <w:sz w:val="22"/>
          <w:szCs w:val="22"/>
          <w:lang w:eastAsia="ko-KR"/>
        </w:rPr>
      </w:pPr>
    </w:p>
    <w:p w14:paraId="4D90AD28" w14:textId="77777777" w:rsidR="00B15B4F" w:rsidRDefault="00B15B4F">
      <w:pPr>
        <w:pStyle w:val="a9"/>
        <w:spacing w:after="0"/>
        <w:rPr>
          <w:rFonts w:ascii="Times New Roman" w:eastAsiaTheme="minorEastAsia" w:hAnsi="Times New Roman"/>
          <w:sz w:val="22"/>
          <w:szCs w:val="22"/>
          <w:lang w:eastAsia="ko-KR"/>
        </w:rPr>
      </w:pPr>
    </w:p>
    <w:p w14:paraId="424FAB3A" w14:textId="77777777" w:rsidR="00B15B4F" w:rsidRDefault="00B15B4F">
      <w:pPr>
        <w:pStyle w:val="a9"/>
        <w:spacing w:after="0" w:line="240" w:lineRule="auto"/>
        <w:rPr>
          <w:rFonts w:ascii="Times New Roman" w:hAnsi="Times New Roman"/>
          <w:sz w:val="22"/>
          <w:szCs w:val="22"/>
          <w:lang w:eastAsia="zh-CN"/>
        </w:rPr>
      </w:pPr>
    </w:p>
    <w:p w14:paraId="0568A5CB" w14:textId="77777777" w:rsidR="00B15B4F" w:rsidRDefault="00B15B4F">
      <w:pPr>
        <w:pStyle w:val="a9"/>
        <w:spacing w:after="0" w:line="240" w:lineRule="auto"/>
        <w:rPr>
          <w:rFonts w:ascii="Times New Roman" w:hAnsi="Times New Roman"/>
          <w:sz w:val="22"/>
          <w:szCs w:val="22"/>
          <w:lang w:eastAsia="zh-CN"/>
        </w:rPr>
      </w:pPr>
    </w:p>
    <w:p w14:paraId="1AAD086F"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7B2939D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w:t>
      </w:r>
      <w:r>
        <w:rPr>
          <w:rFonts w:ascii="Times New Roman" w:hAnsi="Times New Roman"/>
          <w:sz w:val="22"/>
          <w:szCs w:val="22"/>
          <w:lang w:eastAsia="zh-CN"/>
        </w:rPr>
        <w:t>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w:t>
      </w:r>
      <w:r>
        <w:rPr>
          <w:rFonts w:ascii="Times New Roman" w:hAnsi="Times New Roman"/>
          <w:sz w:val="22"/>
          <w:szCs w:val="22"/>
          <w:lang w:eastAsia="zh-CN"/>
        </w:rPr>
        <w:t>res further edits and compressing duplicate information.</w:t>
      </w:r>
    </w:p>
    <w:p w14:paraId="779C59F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a9"/>
        <w:spacing w:after="0" w:line="240" w:lineRule="auto"/>
        <w:rPr>
          <w:rFonts w:ascii="Times New Roman" w:hAnsi="Times New Roman"/>
          <w:sz w:val="22"/>
          <w:szCs w:val="22"/>
          <w:lang w:eastAsia="zh-CN"/>
        </w:rPr>
      </w:pPr>
    </w:p>
    <w:p w14:paraId="5370DDCD" w14:textId="77777777" w:rsidR="00B15B4F" w:rsidRDefault="004541A5">
      <w:pPr>
        <w:pStyle w:val="4"/>
        <w:ind w:left="1411" w:hanging="1411"/>
        <w:rPr>
          <w:rFonts w:eastAsia="宋体"/>
          <w:szCs w:val="18"/>
          <w:lang w:eastAsia="zh-CN"/>
        </w:rPr>
      </w:pPr>
      <w:r>
        <w:rPr>
          <w:rFonts w:eastAsia="宋体"/>
          <w:szCs w:val="18"/>
          <w:lang w:eastAsia="zh-CN"/>
        </w:rPr>
        <w:t>Proposal #4-1D</w:t>
      </w:r>
    </w:p>
    <w:p w14:paraId="2BF9F1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w:t>
      </w:r>
      <w:r>
        <w:rPr>
          <w:rFonts w:ascii="Times New Roman" w:hAnsi="Times New Roman"/>
          <w:sz w:val="22"/>
          <w:szCs w:val="22"/>
          <w:lang w:eastAsia="zh-CN"/>
        </w:rPr>
        <w:t>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a9"/>
        <w:spacing w:after="0" w:line="240" w:lineRule="auto"/>
        <w:rPr>
          <w:rFonts w:ascii="Times New Roman" w:hAnsi="Times New Roman"/>
          <w:sz w:val="22"/>
          <w:szCs w:val="22"/>
          <w:lang w:eastAsia="zh-CN"/>
        </w:rPr>
      </w:pPr>
    </w:p>
    <w:p w14:paraId="3B3300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w:t>
      </w:r>
      <w:r>
        <w:rPr>
          <w:rFonts w:ascii="Times New Roman" w:hAnsi="Times New Roman"/>
          <w:sz w:val="22"/>
          <w:szCs w:val="22"/>
          <w:lang w:eastAsia="zh-CN"/>
        </w:rPr>
        <w:t>que #C-1: Dynamic adaptation of spatial elements</w:t>
      </w:r>
    </w:p>
    <w:p w14:paraId="2EACCF93" w14:textId="77777777" w:rsidR="00B15B4F" w:rsidRDefault="004541A5">
      <w:pPr>
        <w:pStyle w:val="aff3"/>
        <w:numPr>
          <w:ilvl w:val="1"/>
          <w:numId w:val="13"/>
        </w:numPr>
        <w:rPr>
          <w:del w:id="2814" w:author="Lee, Daewon" w:date="2022-10-17T00:55:00Z"/>
          <w:rFonts w:eastAsia="宋体"/>
          <w:lang w:eastAsia="zh-CN"/>
        </w:rPr>
      </w:pPr>
      <w:del w:id="2815" w:author="Lee, Daewon" w:date="2022-10-17T00:55:00Z">
        <w:r>
          <w:rPr>
            <w:rFonts w:eastAsia="宋体"/>
            <w:lang w:eastAsia="zh-CN"/>
          </w:rPr>
          <w:delText>Description alternative 1)</w:delText>
        </w:r>
      </w:del>
    </w:p>
    <w:p w14:paraId="36A40A20" w14:textId="77777777" w:rsidR="00B15B4F" w:rsidRDefault="004541A5">
      <w:pPr>
        <w:pStyle w:val="aff3"/>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w:t>
      </w:r>
      <w:r>
        <w:rPr>
          <w:rFonts w:eastAsia="宋体"/>
          <w:lang w:eastAsia="zh-CN"/>
        </w:rPr>
        <w:t>receiving UE-specific channels.</w:t>
      </w:r>
    </w:p>
    <w:p w14:paraId="4E2551A7" w14:textId="77777777" w:rsidR="00B15B4F" w:rsidRDefault="004541A5">
      <w:pPr>
        <w:pStyle w:val="aff3"/>
        <w:numPr>
          <w:ilvl w:val="1"/>
          <w:numId w:val="13"/>
        </w:numPr>
        <w:rPr>
          <w:rFonts w:eastAsia="宋体"/>
          <w:lang w:eastAsia="zh-CN"/>
        </w:rPr>
      </w:pPr>
      <w:ins w:id="2816" w:author="Lee, Daewon" w:date="2022-10-17T00:54:00Z">
        <w:r>
          <w:rPr>
            <w:rFonts w:eastAsia="宋体"/>
            <w:lang w:eastAsia="zh-CN"/>
          </w:rPr>
          <w:t xml:space="preserve">Potential enhancements </w:t>
        </w:r>
      </w:ins>
      <w:del w:id="2817" w:author="Lee, Daewon" w:date="2022-10-17T00:54:00Z">
        <w:r>
          <w:rPr>
            <w:rFonts w:eastAsia="宋体"/>
            <w:lang w:eastAsia="zh-CN"/>
          </w:rPr>
          <w:delText xml:space="preserve">The </w:delText>
        </w:r>
      </w:del>
      <w:r>
        <w:rPr>
          <w:rFonts w:eastAsia="宋体"/>
          <w:lang w:eastAsia="zh-CN"/>
        </w:rPr>
        <w:t xml:space="preserve">related </w:t>
      </w:r>
      <w:ins w:id="2818" w:author="Lee, Daewon" w:date="2022-10-17T00:54:00Z">
        <w:r>
          <w:rPr>
            <w:rFonts w:eastAsia="宋体"/>
            <w:lang w:eastAsia="zh-CN"/>
          </w:rPr>
          <w:t xml:space="preserve">to </w:t>
        </w:r>
      </w:ins>
      <w:del w:id="2819" w:author="Lee, Daewon" w:date="2022-10-17T00:55:00Z">
        <w:r>
          <w:rPr>
            <w:rFonts w:eastAsia="宋体"/>
            <w:lang w:eastAsia="zh-CN"/>
          </w:rPr>
          <w:delText xml:space="preserve">changes in spatial domain caused by </w:delText>
        </w:r>
      </w:del>
      <w:r>
        <w:rPr>
          <w:rFonts w:eastAsia="宋体"/>
          <w:lang w:eastAsia="zh-CN"/>
        </w:rPr>
        <w:t>spatial element adaptation</w:t>
      </w:r>
      <w:r>
        <w:t xml:space="preserve"> </w:t>
      </w:r>
      <w:ins w:id="2820" w:author="Lee, Daewon" w:date="2022-10-17T00:55:00Z">
        <w:r>
          <w:t xml:space="preserve">may be </w:t>
        </w:r>
      </w:ins>
      <w:del w:id="2821" w:author="Lee, Daewon" w:date="2022-10-17T00:55:00Z">
        <w:r>
          <w:delText xml:space="preserve">should be </w:delText>
        </w:r>
      </w:del>
      <w:r>
        <w:t xml:space="preserve">indicated to the UEs </w:t>
      </w:r>
      <w:del w:id="2822" w:author="Lee, Daewon" w:date="2022-10-17T00:55:00Z">
        <w:r>
          <w:delText xml:space="preserve">for </w:delText>
        </w:r>
        <w:r>
          <w:rPr>
            <w:rFonts w:eastAsia="宋体"/>
            <w:lang w:eastAsia="zh-CN"/>
          </w:rPr>
          <w:delText xml:space="preserve">the </w:delText>
        </w:r>
        <w:r>
          <w:delText>spatial adaptation of gNB</w:delText>
        </w:r>
      </w:del>
      <w:del w:id="2823" w:author="Lee, Daewon" w:date="2022-10-17T00:53:00Z">
        <w:r>
          <w:delText>/NES state</w:delText>
        </w:r>
      </w:del>
      <w:ins w:id="2824" w:author="Lee, Daewon" w:date="2022-10-17T00:53:00Z">
        <w:r>
          <w:t xml:space="preserve"> and</w:t>
        </w:r>
      </w:ins>
      <w:del w:id="2825" w:author="Lee, Daewon" w:date="2022-10-17T00:53:00Z">
        <w:r>
          <w:delText>.</w:delText>
        </w:r>
      </w:del>
      <w:r>
        <w:t xml:space="preserve"> </w:t>
      </w:r>
      <w:ins w:id="2826" w:author="Lee, Daewon" w:date="2022-10-17T00:53:00Z">
        <w:r>
          <w:t>m</w:t>
        </w:r>
      </w:ins>
      <w:del w:id="2827" w:author="Lee, Daewon" w:date="2022-10-17T00:53:00Z">
        <w:r>
          <w:delText>M</w:delText>
        </w:r>
      </w:del>
      <w:r>
        <w:t>echanisms to trigger gNB</w:t>
      </w:r>
      <w:del w:id="2828" w:author="Lee, Daewon" w:date="2022-10-17T00:54:00Z">
        <w:r>
          <w:delText>/cell</w:delText>
        </w:r>
      </w:del>
      <w:r>
        <w:t xml:space="preserve"> to s</w:t>
      </w:r>
      <w:r>
        <w:t xml:space="preserve">witch between different spatial domain configurations </w:t>
      </w:r>
      <w:ins w:id="2829" w:author="Lee, Daewon" w:date="2022-10-17T00:54:00Z">
        <w:r>
          <w:t>may</w:t>
        </w:r>
      </w:ins>
      <w:del w:id="2830" w:author="Lee, Daewon" w:date="2022-10-17T00:54:00Z">
        <w:r>
          <w:delText>can</w:delText>
        </w:r>
      </w:del>
      <w:r>
        <w:t xml:space="preserve"> be considered.</w:t>
      </w:r>
      <w:del w:id="2831" w:author="Lee, Daewon" w:date="2022-10-17T00:53:00Z">
        <w:r>
          <w:rPr>
            <w:strike/>
          </w:rPr>
          <w:delText>/</w:delText>
        </w:r>
        <w:r>
          <w:rPr>
            <w:rFonts w:eastAsia="宋体"/>
            <w:lang w:eastAsia="zh-CN"/>
          </w:rPr>
          <w:delText xml:space="preserve">  </w:delText>
        </w:r>
      </w:del>
    </w:p>
    <w:p w14:paraId="08BA605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w:t>
      </w:r>
      <w:r>
        <w:rPr>
          <w:rFonts w:ascii="Times New Roman" w:hAnsi="Times New Roman"/>
          <w:sz w:val="22"/>
          <w:szCs w:val="22"/>
          <w:lang w:eastAsia="zh-CN"/>
        </w:rPr>
        <w:t>-RS resource.</w:t>
      </w:r>
    </w:p>
    <w:p w14:paraId="385C348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aff3"/>
        <w:numPr>
          <w:ilvl w:val="2"/>
          <w:numId w:val="13"/>
        </w:numPr>
        <w:snapToGrid w:val="0"/>
        <w:rPr>
          <w:rFonts w:eastAsia="宋体"/>
          <w:lang w:eastAsia="zh-CN"/>
        </w:rPr>
      </w:pPr>
      <w:r>
        <w:rPr>
          <w:rFonts w:eastAsia="宋体"/>
          <w:lang w:eastAsia="zh-CN"/>
        </w:rPr>
        <w:t>Type 3: activate/deactivate all spatial elements of a RS configuration</w:t>
      </w:r>
    </w:p>
    <w:p w14:paraId="56900D73" w14:textId="77777777" w:rsidR="00B15B4F" w:rsidRDefault="004541A5">
      <w:pPr>
        <w:pStyle w:val="aff3"/>
        <w:numPr>
          <w:ilvl w:val="1"/>
          <w:numId w:val="13"/>
        </w:numPr>
        <w:snapToGrid w:val="0"/>
        <w:spacing w:line="240" w:lineRule="auto"/>
        <w:rPr>
          <w:del w:id="2832" w:author="Lee, Daewon" w:date="2022-10-17T00:55:00Z"/>
          <w:rFonts w:eastAsia="宋体"/>
          <w:lang w:eastAsia="zh-CN"/>
        </w:rPr>
      </w:pPr>
      <w:del w:id="2833" w:author="Lee, Daewon" w:date="2022-10-17T00:55:00Z">
        <w:r>
          <w:rPr>
            <w:rFonts w:eastAsia="宋体"/>
            <w:lang w:eastAsia="zh-CN"/>
          </w:rPr>
          <w:delText>Description Alternative 2)</w:delText>
        </w:r>
      </w:del>
    </w:p>
    <w:p w14:paraId="6F60C7DF" w14:textId="77777777" w:rsidR="00B15B4F" w:rsidRDefault="004541A5">
      <w:pPr>
        <w:pStyle w:val="aff3"/>
        <w:numPr>
          <w:ilvl w:val="2"/>
          <w:numId w:val="13"/>
        </w:numPr>
        <w:snapToGrid w:val="0"/>
        <w:spacing w:line="240" w:lineRule="auto"/>
        <w:rPr>
          <w:del w:id="2834" w:author="Lee, Daewon" w:date="2022-10-17T00:55:00Z"/>
          <w:rFonts w:eastAsia="宋体"/>
          <w:lang w:eastAsia="zh-CN"/>
        </w:rPr>
      </w:pPr>
      <w:del w:id="2835" w:author="Lee, Daewon" w:date="2022-10-17T00:55:00Z">
        <w:r>
          <w:rPr>
            <w:rFonts w:eastAsia="宋体"/>
            <w:lang w:eastAsia="zh-CN"/>
          </w:rPr>
          <w:delText xml:space="preserve">Adaptation of the number of active </w:delText>
        </w:r>
        <w:r>
          <w:rPr>
            <w:rFonts w:eastAsia="宋体"/>
            <w:lang w:eastAsia="zh-CN"/>
          </w:rPr>
          <w:delText>transceiver chains or antenna spatial elements.</w:delText>
        </w:r>
      </w:del>
    </w:p>
    <w:p w14:paraId="6EE0A0B5" w14:textId="77777777" w:rsidR="00B15B4F" w:rsidRDefault="004541A5">
      <w:pPr>
        <w:pStyle w:val="aff3"/>
        <w:numPr>
          <w:ilvl w:val="2"/>
          <w:numId w:val="13"/>
        </w:numPr>
        <w:snapToGrid w:val="0"/>
        <w:spacing w:line="240" w:lineRule="auto"/>
        <w:rPr>
          <w:del w:id="2836" w:author="Lee, Daewon" w:date="2022-10-17T00:55:00Z"/>
          <w:rFonts w:eastAsia="宋体"/>
          <w:lang w:eastAsia="zh-CN"/>
        </w:rPr>
      </w:pPr>
      <w:del w:id="2837" w:author="Lee, Daewon" w:date="2022-10-17T00:55:00Z">
        <w:r>
          <w:rPr>
            <w:rFonts w:eastAsia="宋体"/>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aff3"/>
        <w:numPr>
          <w:ilvl w:val="1"/>
          <w:numId w:val="13"/>
        </w:numPr>
        <w:spacing w:line="240" w:lineRule="auto"/>
      </w:pPr>
      <w:r>
        <w:rPr>
          <w:lang w:eastAsia="zh-CN"/>
        </w:rPr>
        <w:t>Background:</w:t>
      </w:r>
    </w:p>
    <w:p w14:paraId="2FE282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w:t>
      </w:r>
      <w:r>
        <w:rPr>
          <w:rFonts w:ascii="Times New Roman" w:eastAsiaTheme="minorEastAsia" w:hAnsi="Times New Roman"/>
          <w:sz w:val="22"/>
          <w:szCs w:val="22"/>
          <w:lang w:eastAsia="ko-KR"/>
        </w:rPr>
        <w:t xml:space="preserve"> adaptation of spatial elements is a technique that allows the gNB to dynamically turn on/off some active transceiver chains or spatial elements. The technique should be applicable to PDSCH/PUSCH. Besides, The technique may be applicable to reference signa</w:t>
      </w:r>
      <w:r>
        <w:rPr>
          <w:rFonts w:ascii="Times New Roman" w:eastAsiaTheme="minorEastAsia" w:hAnsi="Times New Roman"/>
          <w:sz w:val="22"/>
          <w:szCs w:val="22"/>
          <w:lang w:eastAsia="ko-KR"/>
        </w:rPr>
        <w:t>ls (e.g. CSI-RS) and/or broadcast channels/signals (e.g., SSB/SI/paging)Section 5.2.1.4 in 38.214 addresses the CSI-RS Resource configuration.</w:t>
      </w:r>
    </w:p>
    <w:p w14:paraId="1FB5B85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w:t>
      </w:r>
      <w:r>
        <w:rPr>
          <w:rFonts w:ascii="Times New Roman" w:eastAsiaTheme="minorEastAsia" w:hAnsi="Times New Roman"/>
          <w:sz w:val="22"/>
          <w:szCs w:val="22"/>
          <w:lang w:eastAsia="ko-KR"/>
        </w:rPr>
        <w:t xml:space="preserv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w:t>
      </w:r>
      <w:r>
        <w:rPr>
          <w:rFonts w:ascii="Times New Roman" w:eastAsiaTheme="minorEastAsia" w:hAnsi="Times New Roman"/>
          <w:sz w:val="22"/>
          <w:szCs w:val="22"/>
          <w:lang w:eastAsia="ko-KR"/>
        </w:rPr>
        <w:t xml:space="preserve"> CSIRS resource set(s) and SS/PBCH block set(s) or the list is comprised of references to CSI-IM resource set(s).</w:t>
      </w:r>
    </w:p>
    <w:p w14:paraId="56ED7EE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838" w:author="Lee, Daewon" w:date="2022-10-17T00:56:00Z">
        <w:r>
          <w:rPr>
            <w:rFonts w:ascii="Times New Roman" w:eastAsiaTheme="minorEastAsia" w:hAnsi="Times New Roman"/>
            <w:sz w:val="22"/>
            <w:szCs w:val="22"/>
            <w:lang w:eastAsia="ko-KR"/>
          </w:rPr>
          <w:t>.</w:t>
        </w:r>
      </w:ins>
      <w:del w:id="2839"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a9"/>
        <w:numPr>
          <w:ilvl w:val="1"/>
          <w:numId w:val="13"/>
        </w:numPr>
        <w:spacing w:after="0" w:line="240" w:lineRule="auto"/>
        <w:rPr>
          <w:del w:id="2840" w:author="Lee, Daewon" w:date="2022-10-17T00:49:00Z"/>
          <w:rFonts w:ascii="Times New Roman" w:eastAsiaTheme="minorEastAsia" w:hAnsi="Times New Roman"/>
          <w:sz w:val="22"/>
          <w:szCs w:val="22"/>
          <w:lang w:eastAsia="ko-KR"/>
        </w:rPr>
      </w:pPr>
      <w:del w:id="2841"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a9"/>
        <w:numPr>
          <w:ilvl w:val="2"/>
          <w:numId w:val="13"/>
        </w:numPr>
        <w:spacing w:after="0" w:line="240" w:lineRule="auto"/>
        <w:rPr>
          <w:del w:id="2842" w:author="Lee, Daewon" w:date="2022-10-17T00:49:00Z"/>
          <w:rFonts w:ascii="Times New Roman" w:eastAsiaTheme="minorEastAsia" w:hAnsi="Times New Roman"/>
          <w:sz w:val="22"/>
          <w:szCs w:val="22"/>
          <w:lang w:eastAsia="ko-KR"/>
        </w:rPr>
      </w:pPr>
      <w:del w:id="2843" w:author="Lee, Daewon" w:date="2022-10-17T00:49:00Z">
        <w:r>
          <w:rPr>
            <w:rFonts w:ascii="Times New Roman" w:eastAsiaTheme="minorEastAsia" w:hAnsi="Times New Roman"/>
            <w:sz w:val="22"/>
            <w:szCs w:val="22"/>
            <w:lang w:eastAsia="ko-KR"/>
          </w:rPr>
          <w:delText>The related changes in spatial domain caused by spati</w:delText>
        </w:r>
        <w:r>
          <w:rPr>
            <w:rFonts w:ascii="Times New Roman" w:eastAsiaTheme="minorEastAsia" w:hAnsi="Times New Roman"/>
            <w:sz w:val="22"/>
            <w:szCs w:val="22"/>
            <w:lang w:eastAsia="ko-KR"/>
          </w:rPr>
          <w:delText xml:space="preserve">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a9"/>
        <w:numPr>
          <w:ilvl w:val="2"/>
          <w:numId w:val="13"/>
        </w:numPr>
        <w:spacing w:after="0" w:line="240" w:lineRule="auto"/>
        <w:rPr>
          <w:del w:id="2844" w:author="Lee, Daewon" w:date="2022-10-17T00:49:00Z"/>
          <w:rFonts w:ascii="Times New Roman" w:eastAsiaTheme="minorEastAsia" w:hAnsi="Times New Roman"/>
          <w:sz w:val="22"/>
          <w:szCs w:val="22"/>
          <w:lang w:eastAsia="ko-KR"/>
        </w:rPr>
      </w:pPr>
      <w:del w:id="2845" w:author="Lee, Daewon" w:date="2022-10-17T00:49:00Z">
        <w:r>
          <w:rPr>
            <w:rFonts w:ascii="Times New Roman" w:eastAsiaTheme="minorEastAsia" w:hAnsi="Times New Roman"/>
            <w:sz w:val="22"/>
            <w:szCs w:val="22"/>
            <w:lang w:eastAsia="ko-KR"/>
          </w:rPr>
          <w:delText>This may include enhanc</w:delText>
        </w:r>
        <w:r>
          <w:rPr>
            <w:rFonts w:ascii="Times New Roman" w:eastAsiaTheme="minorEastAsia" w:hAnsi="Times New Roman"/>
            <w:sz w:val="22"/>
            <w:szCs w:val="22"/>
            <w:lang w:eastAsia="ko-KR"/>
          </w:rPr>
          <w:delText xml:space="preserve">ements to CSI-RS/report configurations to contain multiple configurations for different gNB/cell operation states and dynamic triggering of one of such configurations. </w:delText>
        </w:r>
      </w:del>
    </w:p>
    <w:p w14:paraId="4BCBB0B8" w14:textId="77777777" w:rsidR="00B15B4F" w:rsidRDefault="004541A5">
      <w:pPr>
        <w:pStyle w:val="a9"/>
        <w:numPr>
          <w:ilvl w:val="2"/>
          <w:numId w:val="13"/>
        </w:numPr>
        <w:spacing w:after="0" w:line="240" w:lineRule="auto"/>
        <w:rPr>
          <w:del w:id="2846" w:author="Lee, Daewon" w:date="2022-10-17T00:49:00Z"/>
          <w:rFonts w:ascii="Times New Roman" w:eastAsiaTheme="minorEastAsia" w:hAnsi="Times New Roman"/>
          <w:sz w:val="22"/>
          <w:szCs w:val="22"/>
          <w:lang w:eastAsia="ko-KR"/>
        </w:rPr>
      </w:pPr>
      <w:del w:id="2847" w:author="Lee, Daewon" w:date="2022-10-17T00:49:00Z">
        <w:r>
          <w:rPr>
            <w:rFonts w:ascii="Times New Roman" w:eastAsiaTheme="minorEastAsia" w:hAnsi="Times New Roman"/>
            <w:sz w:val="22"/>
            <w:szCs w:val="22"/>
            <w:lang w:eastAsia="ko-KR"/>
          </w:rPr>
          <w:delText>Type 1 and Type 2, and Type 3 may have impact on measurement operation (if dynamic spat</w:delText>
        </w:r>
        <w:r>
          <w:rPr>
            <w:rFonts w:ascii="Times New Roman" w:eastAsiaTheme="minorEastAsia" w:hAnsi="Times New Roman"/>
            <w:sz w:val="22"/>
            <w:szCs w:val="22"/>
            <w:lang w:eastAsia="ko-KR"/>
          </w:rPr>
          <w:delText xml:space="preserve">ial elements adaptation will impact CSI-RS, SSB ...), so the potential enhancement may include </w:delText>
        </w:r>
      </w:del>
    </w:p>
    <w:p w14:paraId="604761ED" w14:textId="77777777" w:rsidR="00B15B4F" w:rsidRDefault="004541A5">
      <w:pPr>
        <w:pStyle w:val="a9"/>
        <w:numPr>
          <w:ilvl w:val="2"/>
          <w:numId w:val="13"/>
        </w:numPr>
        <w:spacing w:after="0" w:line="240" w:lineRule="auto"/>
        <w:rPr>
          <w:del w:id="2848" w:author="Lee, Daewon" w:date="2022-10-17T00:49:00Z"/>
          <w:rFonts w:ascii="Times New Roman" w:eastAsiaTheme="minorEastAsia" w:hAnsi="Times New Roman"/>
          <w:sz w:val="22"/>
          <w:szCs w:val="22"/>
          <w:lang w:eastAsia="ko-KR"/>
        </w:rPr>
      </w:pPr>
      <w:del w:id="284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w:delText>
        </w:r>
        <w:r>
          <w:rPr>
            <w:rFonts w:ascii="Times New Roman" w:eastAsiaTheme="minorEastAsia" w:hAnsi="Times New Roman"/>
            <w:sz w:val="22"/>
            <w:szCs w:val="22"/>
            <w:lang w:eastAsia="ko-KR"/>
          </w:rPr>
          <w:delText>t.</w:delText>
        </w:r>
      </w:del>
    </w:p>
    <w:p w14:paraId="2D84AE32" w14:textId="77777777" w:rsidR="00B15B4F" w:rsidRDefault="004541A5">
      <w:pPr>
        <w:pStyle w:val="a9"/>
        <w:numPr>
          <w:ilvl w:val="2"/>
          <w:numId w:val="13"/>
        </w:numPr>
        <w:spacing w:after="0" w:line="240" w:lineRule="auto"/>
        <w:rPr>
          <w:del w:id="2850" w:author="Lee, Daewon" w:date="2022-10-17T00:49:00Z"/>
          <w:rFonts w:ascii="Times New Roman" w:eastAsiaTheme="minorEastAsia" w:hAnsi="Times New Roman"/>
          <w:sz w:val="22"/>
          <w:szCs w:val="22"/>
          <w:lang w:eastAsia="ko-KR"/>
        </w:rPr>
      </w:pPr>
      <w:del w:id="2851" w:author="Lee, Daewon" w:date="2022-10-17T00:49:00Z">
        <w:r>
          <w:rPr>
            <w:rFonts w:ascii="Times New Roman" w:eastAsiaTheme="minorEastAsia" w:hAnsi="Times New Roman"/>
            <w:sz w:val="22"/>
            <w:szCs w:val="22"/>
            <w:lang w:eastAsia="ko-KR"/>
          </w:rPr>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a9"/>
        <w:numPr>
          <w:ilvl w:val="2"/>
          <w:numId w:val="13"/>
        </w:numPr>
        <w:spacing w:after="0" w:line="240" w:lineRule="auto"/>
        <w:rPr>
          <w:del w:id="2852" w:author="Lee, Daewon" w:date="2022-10-17T00:49:00Z"/>
          <w:rFonts w:ascii="Times New Roman" w:eastAsiaTheme="minorEastAsia" w:hAnsi="Times New Roman"/>
          <w:sz w:val="22"/>
          <w:szCs w:val="22"/>
          <w:lang w:eastAsia="ko-KR"/>
        </w:rPr>
      </w:pPr>
      <w:del w:id="2853" w:author="Lee, Daewon" w:date="2022-10-17T00:49:00Z">
        <w:r>
          <w:rPr>
            <w:rFonts w:ascii="Times New Roman" w:eastAsiaTheme="minorEastAsia" w:hAnsi="Times New Roman"/>
            <w:sz w:val="22"/>
            <w:szCs w:val="22"/>
            <w:lang w:eastAsia="ko-KR"/>
          </w:rPr>
          <w:delText>Support of light-weight mechanisms such as DCI/MAC-CE-based, that al</w:delText>
        </w:r>
        <w:r>
          <w:rPr>
            <w:rFonts w:ascii="Times New Roman" w:eastAsiaTheme="minorEastAsia" w:hAnsi="Times New Roman"/>
            <w:sz w:val="22"/>
            <w:szCs w:val="22"/>
            <w:lang w:eastAsia="ko-KR"/>
          </w:rPr>
          <w:delText>low fast spatial domain related reconfiguration and group-common L1 signaling due to spatial element adaptation, such as dynamic/semi-persistent ON-OFF of CSI-RS.</w:delText>
        </w:r>
      </w:del>
    </w:p>
    <w:p w14:paraId="7715B135" w14:textId="77777777" w:rsidR="00B15B4F" w:rsidRDefault="004541A5">
      <w:pPr>
        <w:pStyle w:val="aff3"/>
        <w:numPr>
          <w:ilvl w:val="2"/>
          <w:numId w:val="13"/>
        </w:numPr>
        <w:snapToGrid w:val="0"/>
        <w:spacing w:line="240" w:lineRule="auto"/>
        <w:rPr>
          <w:del w:id="2854" w:author="Lee, Daewon" w:date="2022-10-17T00:49:00Z"/>
          <w:rFonts w:eastAsia="宋体"/>
          <w:lang w:eastAsia="zh-CN"/>
        </w:rPr>
      </w:pPr>
      <w:del w:id="2855" w:author="Lee, Daewon" w:date="2022-10-17T00:49: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a9"/>
        <w:numPr>
          <w:ilvl w:val="2"/>
          <w:numId w:val="13"/>
        </w:numPr>
        <w:spacing w:after="0" w:line="240" w:lineRule="auto"/>
        <w:rPr>
          <w:del w:id="2856" w:author="Lee, Daewon" w:date="2022-10-17T00:49:00Z"/>
          <w:rFonts w:ascii="Times New Roman" w:eastAsiaTheme="minorEastAsia" w:hAnsi="Times New Roman"/>
          <w:sz w:val="22"/>
          <w:szCs w:val="22"/>
          <w:lang w:eastAsia="ko-KR"/>
        </w:rPr>
      </w:pPr>
      <w:del w:id="2857" w:author="Lee, Daewon" w:date="2022-10-17T00:49:00Z">
        <w:r>
          <w:rPr>
            <w:rFonts w:ascii="Times New Roman" w:hAnsi="Times New Roman"/>
            <w:sz w:val="22"/>
            <w:szCs w:val="22"/>
            <w:lang w:eastAsia="zh-CN"/>
          </w:rPr>
          <w:delText>Enhanced CSI measurement/reporting to support multiple CSI-RS r</w:delText>
        </w:r>
        <w:r>
          <w:rPr>
            <w:rFonts w:ascii="Times New Roman" w:hAnsi="Times New Roman"/>
            <w:sz w:val="22"/>
            <w:szCs w:val="22"/>
            <w:lang w:eastAsia="zh-CN"/>
          </w:rPr>
          <w:delText>esource measurement/reporting</w:delText>
        </w:r>
      </w:del>
    </w:p>
    <w:p w14:paraId="2165928B" w14:textId="77777777" w:rsidR="00B15B4F" w:rsidRDefault="004541A5">
      <w:pPr>
        <w:pStyle w:val="aff3"/>
        <w:numPr>
          <w:ilvl w:val="1"/>
          <w:numId w:val="13"/>
        </w:numPr>
        <w:snapToGrid w:val="0"/>
        <w:rPr>
          <w:del w:id="2858" w:author="Lee, Daewon" w:date="2022-10-17T00:49:00Z"/>
          <w:rFonts w:eastAsia="宋体"/>
          <w:lang w:eastAsia="zh-CN"/>
        </w:rPr>
      </w:pPr>
      <w:del w:id="2859" w:author="Lee, Daewon" w:date="2022-10-17T00:49:00Z">
        <w:r>
          <w:rPr>
            <w:rFonts w:eastAsia="宋体"/>
            <w:lang w:eastAsia="zh-CN"/>
          </w:rPr>
          <w:delText>Additional consideration/aspects (including any impact to legacy UEs, if any)</w:delText>
        </w:r>
      </w:del>
    </w:p>
    <w:p w14:paraId="50B3B004" w14:textId="77777777" w:rsidR="00B15B4F" w:rsidRDefault="004541A5">
      <w:pPr>
        <w:pStyle w:val="aff3"/>
        <w:numPr>
          <w:ilvl w:val="2"/>
          <w:numId w:val="13"/>
        </w:numPr>
        <w:snapToGrid w:val="0"/>
        <w:rPr>
          <w:del w:id="2860" w:author="Lee, Daewon" w:date="2022-10-17T00:49:00Z"/>
          <w:rFonts w:eastAsia="宋体"/>
          <w:lang w:eastAsia="zh-CN"/>
        </w:rPr>
      </w:pPr>
      <w:del w:id="2861" w:author="Lee, Daewon" w:date="2022-10-17T00:49:00Z">
        <w:r>
          <w:rPr>
            <w:lang w:eastAsia="zh-CN"/>
          </w:rPr>
          <w:delText>The change in spatial elements may significantly impact the coverage of the cell due to possible reduction in beamforming gain and total downlink tr</w:delText>
        </w:r>
        <w:r>
          <w:rPr>
            <w:lang w:eastAsia="zh-CN"/>
          </w:rPr>
          <w:delText xml:space="preserve">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r>
          <w:rPr>
            <w:lang w:eastAsia="zh-CN"/>
          </w:rPr>
          <w:delText>.</w:delText>
        </w:r>
      </w:del>
    </w:p>
    <w:p w14:paraId="18747B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862"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a9"/>
        <w:numPr>
          <w:ilvl w:val="2"/>
          <w:numId w:val="13"/>
        </w:numPr>
        <w:spacing w:after="0" w:line="240" w:lineRule="auto"/>
        <w:rPr>
          <w:ins w:id="2863" w:author="Lee, Daewon" w:date="2022-10-17T00:50:00Z"/>
          <w:rFonts w:ascii="Times New Roman" w:eastAsiaTheme="minorEastAsia" w:hAnsi="Times New Roman"/>
          <w:sz w:val="22"/>
          <w:szCs w:val="22"/>
          <w:u w:val="single"/>
          <w:lang w:eastAsia="ko-KR"/>
        </w:rPr>
      </w:pPr>
      <w:ins w:id="2864" w:author="Lee, Daewon" w:date="2022-10-17T00:50:00Z">
        <w:r>
          <w:rPr>
            <w:rFonts w:ascii="Times New Roman" w:eastAsia="等线" w:hAnsi="Times New Roman"/>
            <w:sz w:val="22"/>
            <w:szCs w:val="22"/>
            <w:lang w:eastAsia="zh-CN"/>
          </w:rPr>
          <w:t>RAN2:</w:t>
        </w:r>
      </w:ins>
    </w:p>
    <w:p w14:paraId="5A7E3EC5" w14:textId="77777777" w:rsidR="00B15B4F" w:rsidRDefault="004541A5">
      <w:pPr>
        <w:pStyle w:val="a9"/>
        <w:numPr>
          <w:ilvl w:val="2"/>
          <w:numId w:val="13"/>
        </w:numPr>
        <w:spacing w:after="0" w:line="240" w:lineRule="auto"/>
        <w:rPr>
          <w:ins w:id="2865" w:author="Lee, Daewon" w:date="2022-10-17T00:50:00Z"/>
          <w:rFonts w:ascii="Times New Roman" w:eastAsiaTheme="minorEastAsia" w:hAnsi="Times New Roman"/>
          <w:sz w:val="22"/>
          <w:szCs w:val="22"/>
          <w:u w:val="single"/>
          <w:lang w:eastAsia="ko-KR"/>
        </w:rPr>
      </w:pPr>
      <w:ins w:id="2866" w:author="Lee, Daewon" w:date="2022-10-17T00:50:00Z">
        <w:r>
          <w:rPr>
            <w:rFonts w:ascii="Times New Roman" w:eastAsia="等线" w:hAnsi="Times New Roman"/>
            <w:sz w:val="22"/>
            <w:szCs w:val="22"/>
            <w:lang w:eastAsia="zh-CN"/>
          </w:rPr>
          <w:t>RAN3:</w:t>
        </w:r>
      </w:ins>
    </w:p>
    <w:p w14:paraId="383B04F3" w14:textId="77777777" w:rsidR="00B15B4F" w:rsidRDefault="004541A5">
      <w:pPr>
        <w:pStyle w:val="a9"/>
        <w:numPr>
          <w:ilvl w:val="2"/>
          <w:numId w:val="13"/>
        </w:numPr>
        <w:spacing w:after="0" w:line="240" w:lineRule="auto"/>
        <w:rPr>
          <w:ins w:id="2867" w:author="Lee, Daewon" w:date="2022-10-17T00:50:00Z"/>
          <w:rFonts w:ascii="Times New Roman" w:eastAsiaTheme="minorEastAsia" w:hAnsi="Times New Roman"/>
          <w:sz w:val="22"/>
          <w:szCs w:val="22"/>
          <w:u w:val="single"/>
          <w:lang w:eastAsia="ko-KR"/>
        </w:rPr>
      </w:pPr>
      <w:ins w:id="2868" w:author="Lee, Daewon" w:date="2022-10-17T00:50:00Z">
        <w:r>
          <w:rPr>
            <w:rFonts w:ascii="Times New Roman" w:eastAsia="等线" w:hAnsi="Times New Roman"/>
            <w:sz w:val="22"/>
            <w:szCs w:val="22"/>
            <w:lang w:eastAsia="zh-CN"/>
          </w:rPr>
          <w:t>RAN4:</w:t>
        </w:r>
      </w:ins>
    </w:p>
    <w:p w14:paraId="4B39C202" w14:textId="77777777" w:rsidR="00B15B4F" w:rsidRDefault="004541A5">
      <w:pPr>
        <w:pStyle w:val="a9"/>
        <w:numPr>
          <w:ilvl w:val="3"/>
          <w:numId w:val="13"/>
        </w:numPr>
        <w:spacing w:after="0" w:line="240" w:lineRule="auto"/>
        <w:rPr>
          <w:ins w:id="2869" w:author="Lee, Daewon" w:date="2022-10-17T00:50:00Z"/>
          <w:rFonts w:ascii="Times New Roman" w:eastAsiaTheme="minorEastAsia" w:hAnsi="Times New Roman"/>
          <w:sz w:val="22"/>
          <w:szCs w:val="22"/>
          <w:u w:val="single"/>
          <w:lang w:eastAsia="ko-KR"/>
        </w:rPr>
      </w:pPr>
      <w:del w:id="2870" w:author="Lee, Daewon" w:date="2022-10-17T00:50:00Z">
        <w:r>
          <w:rPr>
            <w:rFonts w:ascii="Times New Roman" w:eastAsia="等线" w:hAnsi="Times New Roman"/>
            <w:sz w:val="22"/>
            <w:szCs w:val="22"/>
            <w:lang w:eastAsia="zh-CN"/>
          </w:rPr>
          <w:delText>RAN4 input on i</w:delText>
        </w:r>
      </w:del>
      <w:del w:id="2871"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872"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01D4978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2873" w:author="Lee, Daewon" w:date="2022-10-17T00:50:00Z">
        <w:r>
          <w:rPr>
            <w:rFonts w:ascii="Times New Roman" w:eastAsiaTheme="minorEastAsia" w:hAnsi="Times New Roman"/>
            <w:sz w:val="22"/>
            <w:szCs w:val="22"/>
            <w:lang w:eastAsia="ko-KR"/>
          </w:rPr>
          <w:t xml:space="preserve">Note: the potential impact to other WG is not an exhaustive list nor represent </w:t>
        </w:r>
        <w:r>
          <w:rPr>
            <w:rFonts w:ascii="Times New Roman" w:eastAsiaTheme="minorEastAsia" w:hAnsi="Times New Roman"/>
            <w:sz w:val="22"/>
            <w:szCs w:val="22"/>
            <w:lang w:eastAsia="ko-KR"/>
          </w:rPr>
          <w:t>definitive list of impacts to WGs. It provides a list of potential impact that RAN1 has identified so far and is subject to further changes as RAN1 progress work for the SI.</w:t>
        </w:r>
      </w:ins>
      <w:del w:id="2874"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a9"/>
        <w:spacing w:after="0"/>
        <w:rPr>
          <w:rFonts w:ascii="Times New Roman" w:eastAsiaTheme="minorEastAsia" w:hAnsi="Times New Roman"/>
          <w:sz w:val="22"/>
          <w:szCs w:val="22"/>
          <w:lang w:eastAsia="ko-KR"/>
        </w:rPr>
      </w:pPr>
    </w:p>
    <w:p w14:paraId="42389EF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w:t>
      </w:r>
      <w:r>
        <w:rPr>
          <w:rFonts w:ascii="Times New Roman" w:hAnsi="Times New Roman"/>
          <w:sz w:val="22"/>
          <w:szCs w:val="22"/>
          <w:lang w:eastAsia="zh-CN"/>
        </w:rPr>
        <w:t>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a9"/>
        <w:spacing w:after="0" w:line="240" w:lineRule="auto"/>
        <w:rPr>
          <w:rFonts w:ascii="Times New Roman" w:hAnsi="Times New Roman"/>
          <w:sz w:val="22"/>
          <w:szCs w:val="22"/>
          <w:lang w:eastAsia="zh-CN"/>
        </w:rPr>
      </w:pPr>
    </w:p>
    <w:p w14:paraId="7F9268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w:t>
      </w:r>
      <w:r>
        <w:rPr>
          <w:rFonts w:ascii="Times New Roman" w:hAnsi="Times New Roman"/>
          <w:sz w:val="22"/>
          <w:szCs w:val="22"/>
          <w:lang w:eastAsia="zh-CN"/>
        </w:rPr>
        <w:t>: Dynamic adaptation of spatial elements</w:t>
      </w:r>
    </w:p>
    <w:p w14:paraId="2EC87400"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w:t>
      </w:r>
      <w:r>
        <w:t>very, radio link monitoring, cell (re)selection, handover, initial access, etc.</w:t>
      </w:r>
    </w:p>
    <w:p w14:paraId="5B16E1F7"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17E7A2E4"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For example, UE compares the rank/SINR/C</w:t>
      </w:r>
      <w:r>
        <w:rPr>
          <w:rFonts w:eastAsia="宋体"/>
          <w:lang w:eastAsia="zh-CN"/>
        </w:rPr>
        <w:t xml:space="preserve">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aff3"/>
        <w:numPr>
          <w:ilvl w:val="1"/>
          <w:numId w:val="13"/>
        </w:numPr>
        <w:snapToGrid w:val="0"/>
        <w:spacing w:line="240" w:lineRule="auto"/>
        <w:rPr>
          <w:rFonts w:eastAsia="宋体"/>
          <w:lang w:eastAsia="zh-CN"/>
        </w:rPr>
      </w:pPr>
      <w:r>
        <w:t>UE feeding back antenna muting pattern recommendations to</w:t>
      </w:r>
      <w:r>
        <w:t xml:space="preserve"> the gNB. </w:t>
      </w:r>
      <w:r>
        <w:rPr>
          <w:rFonts w:eastAsia="宋体"/>
          <w:lang w:eastAsia="zh-CN"/>
        </w:rPr>
        <w:t>CSI reporting enhancement on muted or adapted spatial elements/patterns, etc. should be considered for assistance information feedback to the gNB.</w:t>
      </w:r>
    </w:p>
    <w:p w14:paraId="15409D60"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aff3"/>
        <w:numPr>
          <w:ilvl w:val="1"/>
          <w:numId w:val="13"/>
        </w:numPr>
        <w:rPr>
          <w:rFonts w:eastAsia="宋体"/>
          <w:lang w:eastAsia="zh-CN"/>
        </w:rPr>
      </w:pPr>
      <w:r>
        <w:rPr>
          <w:rFonts w:eastAsia="宋体"/>
          <w:lang w:eastAsia="zh-CN"/>
        </w:rPr>
        <w:t>UE feeds back indication to trigger spatial element adaptation</w:t>
      </w:r>
    </w:p>
    <w:p w14:paraId="7E979FD9" w14:textId="77777777" w:rsidR="00B15B4F" w:rsidRDefault="004541A5">
      <w:pPr>
        <w:pStyle w:val="a9"/>
        <w:numPr>
          <w:ilvl w:val="1"/>
          <w:numId w:val="13"/>
        </w:numPr>
        <w:spacing w:after="0" w:line="240" w:lineRule="auto"/>
        <w:rPr>
          <w:ins w:id="2875" w:author="Lee, Daewon" w:date="2022-10-17T00:49:00Z"/>
          <w:rFonts w:ascii="Times New Roman" w:eastAsiaTheme="minorEastAsia" w:hAnsi="Times New Roman"/>
          <w:sz w:val="22"/>
          <w:szCs w:val="22"/>
          <w:lang w:eastAsia="ko-KR"/>
        </w:rPr>
      </w:pPr>
      <w:ins w:id="2876"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a9"/>
        <w:numPr>
          <w:ilvl w:val="2"/>
          <w:numId w:val="13"/>
        </w:numPr>
        <w:spacing w:after="0" w:line="240" w:lineRule="auto"/>
        <w:rPr>
          <w:ins w:id="2877" w:author="Lee, Daewon" w:date="2022-10-17T00:49:00Z"/>
          <w:rFonts w:ascii="Times New Roman" w:eastAsiaTheme="minorEastAsia" w:hAnsi="Times New Roman"/>
          <w:sz w:val="22"/>
          <w:szCs w:val="22"/>
          <w:lang w:eastAsia="ko-KR"/>
        </w:rPr>
      </w:pPr>
      <w:ins w:id="2878" w:author="Lee, Daewon" w:date="2022-10-17T00:49:00Z">
        <w:r>
          <w:rPr>
            <w:rFonts w:ascii="Times New Roman" w:eastAsiaTheme="minorEastAsia" w:hAnsi="Times New Roman"/>
            <w:sz w:val="22"/>
            <w:szCs w:val="22"/>
            <w:lang w:eastAsia="ko-KR"/>
          </w:rPr>
          <w:t>The related changes in spatial domain caused by spatial element</w:t>
        </w:r>
        <w:r>
          <w:rPr>
            <w:rFonts w:ascii="Times New Roman" w:eastAsiaTheme="minorEastAsia" w:hAnsi="Times New Roman"/>
            <w:sz w:val="22"/>
            <w:szCs w:val="22"/>
            <w:lang w:eastAsia="ko-KR"/>
          </w:rPr>
          <w:t xml:space="preserve">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a9"/>
        <w:numPr>
          <w:ilvl w:val="2"/>
          <w:numId w:val="13"/>
        </w:numPr>
        <w:spacing w:after="0" w:line="240" w:lineRule="auto"/>
        <w:rPr>
          <w:ins w:id="2879" w:author="Lee, Daewon" w:date="2022-10-17T00:49:00Z"/>
          <w:rFonts w:ascii="Times New Roman" w:eastAsiaTheme="minorEastAsia" w:hAnsi="Times New Roman"/>
          <w:sz w:val="22"/>
          <w:szCs w:val="22"/>
          <w:lang w:eastAsia="ko-KR"/>
        </w:rPr>
      </w:pPr>
      <w:ins w:id="2880" w:author="Lee, Daewon" w:date="2022-10-17T00:49:00Z">
        <w:r>
          <w:rPr>
            <w:rFonts w:ascii="Times New Roman" w:eastAsiaTheme="minorEastAsia" w:hAnsi="Times New Roman"/>
            <w:sz w:val="22"/>
            <w:szCs w:val="22"/>
            <w:lang w:eastAsia="ko-KR"/>
          </w:rPr>
          <w:t xml:space="preserve">This may include enhancements to </w:t>
        </w:r>
        <w:r>
          <w:rPr>
            <w:rFonts w:ascii="Times New Roman" w:eastAsiaTheme="minorEastAsia" w:hAnsi="Times New Roman"/>
            <w:sz w:val="22"/>
            <w:szCs w:val="22"/>
            <w:lang w:eastAsia="ko-KR"/>
          </w:rPr>
          <w:t xml:space="preserve">CSI-RS/report configurations to contain multiple configurations for different gNB/cell operation states and dynamic triggering of one of such configurations. </w:t>
        </w:r>
      </w:ins>
    </w:p>
    <w:p w14:paraId="5BFE977F" w14:textId="77777777" w:rsidR="00B15B4F" w:rsidRDefault="004541A5">
      <w:pPr>
        <w:pStyle w:val="a9"/>
        <w:numPr>
          <w:ilvl w:val="2"/>
          <w:numId w:val="13"/>
        </w:numPr>
        <w:spacing w:after="0" w:line="240" w:lineRule="auto"/>
        <w:rPr>
          <w:ins w:id="2881" w:author="Lee, Daewon" w:date="2022-10-17T00:49:00Z"/>
          <w:rFonts w:ascii="Times New Roman" w:eastAsiaTheme="minorEastAsia" w:hAnsi="Times New Roman"/>
          <w:sz w:val="22"/>
          <w:szCs w:val="22"/>
          <w:lang w:eastAsia="ko-KR"/>
        </w:rPr>
      </w:pPr>
      <w:ins w:id="2882" w:author="Lee, Daewon" w:date="2022-10-17T00:49:00Z">
        <w:r>
          <w:rPr>
            <w:rFonts w:ascii="Times New Roman" w:eastAsiaTheme="minorEastAsia" w:hAnsi="Times New Roman"/>
            <w:sz w:val="22"/>
            <w:szCs w:val="22"/>
            <w:lang w:eastAsia="ko-KR"/>
          </w:rPr>
          <w:t>Type 1 and Type 2, and Type 3 may have impact on measurement operation (if dynamic spatial elemen</w:t>
        </w:r>
        <w:r>
          <w:rPr>
            <w:rFonts w:ascii="Times New Roman" w:eastAsiaTheme="minorEastAsia" w:hAnsi="Times New Roman"/>
            <w:sz w:val="22"/>
            <w:szCs w:val="22"/>
            <w:lang w:eastAsia="ko-KR"/>
          </w:rPr>
          <w:t xml:space="preserve">ts adaptation will impact CSI-RS, SSB ...), so the potential enhancement may include </w:t>
        </w:r>
      </w:ins>
    </w:p>
    <w:p w14:paraId="5106D819" w14:textId="77777777" w:rsidR="00B15B4F" w:rsidRDefault="004541A5">
      <w:pPr>
        <w:pStyle w:val="a9"/>
        <w:numPr>
          <w:ilvl w:val="2"/>
          <w:numId w:val="13"/>
        </w:numPr>
        <w:spacing w:after="0" w:line="240" w:lineRule="auto"/>
        <w:rPr>
          <w:ins w:id="2883" w:author="Lee, Daewon" w:date="2022-10-17T00:49:00Z"/>
          <w:rFonts w:ascii="Times New Roman" w:eastAsiaTheme="minorEastAsia" w:hAnsi="Times New Roman"/>
          <w:sz w:val="22"/>
          <w:szCs w:val="22"/>
          <w:lang w:eastAsia="ko-KR"/>
        </w:rPr>
      </w:pPr>
      <w:ins w:id="2884"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a9"/>
        <w:numPr>
          <w:ilvl w:val="2"/>
          <w:numId w:val="13"/>
        </w:numPr>
        <w:spacing w:after="0" w:line="240" w:lineRule="auto"/>
        <w:rPr>
          <w:ins w:id="2885" w:author="Lee, Daewon" w:date="2022-10-17T00:49:00Z"/>
          <w:rFonts w:ascii="Times New Roman" w:eastAsiaTheme="minorEastAsia" w:hAnsi="Times New Roman"/>
          <w:sz w:val="22"/>
          <w:szCs w:val="22"/>
          <w:lang w:eastAsia="ko-KR"/>
        </w:rPr>
      </w:pPr>
      <w:ins w:id="2886" w:author="Lee, Daewon" w:date="2022-10-17T00:49:00Z">
        <w:r>
          <w:rPr>
            <w:rFonts w:ascii="Times New Roman" w:eastAsiaTheme="minorEastAsia" w:hAnsi="Times New Roman"/>
            <w:sz w:val="22"/>
            <w:szCs w:val="22"/>
            <w:lang w:eastAsia="ko-KR"/>
          </w:rPr>
          <w:t>Introdu</w:t>
        </w:r>
        <w:r>
          <w:rPr>
            <w:rFonts w:ascii="Times New Roman" w:eastAsiaTheme="minorEastAsia" w:hAnsi="Times New Roman"/>
            <w:sz w:val="22"/>
            <w:szCs w:val="22"/>
            <w:lang w:eastAsia="ko-KR"/>
          </w:rPr>
          <w:t>ction of group-based reconfiguration of various reference signal resources, measurement, reporting, which may be RRC-based or MAC-CE based or by other physical layer indication.</w:t>
        </w:r>
      </w:ins>
    </w:p>
    <w:p w14:paraId="3DBB3B95" w14:textId="77777777" w:rsidR="00B15B4F" w:rsidRDefault="004541A5">
      <w:pPr>
        <w:pStyle w:val="a9"/>
        <w:numPr>
          <w:ilvl w:val="2"/>
          <w:numId w:val="13"/>
        </w:numPr>
        <w:spacing w:after="0" w:line="240" w:lineRule="auto"/>
        <w:rPr>
          <w:ins w:id="2887" w:author="Lee, Daewon" w:date="2022-10-17T00:49:00Z"/>
          <w:rFonts w:ascii="Times New Roman" w:eastAsiaTheme="minorEastAsia" w:hAnsi="Times New Roman"/>
          <w:sz w:val="22"/>
          <w:szCs w:val="22"/>
          <w:lang w:eastAsia="ko-KR"/>
        </w:rPr>
      </w:pPr>
      <w:ins w:id="2888" w:author="Lee, Daewon" w:date="2022-10-17T00:49:00Z">
        <w:r>
          <w:rPr>
            <w:rFonts w:ascii="Times New Roman" w:eastAsiaTheme="minorEastAsia" w:hAnsi="Times New Roman"/>
            <w:sz w:val="22"/>
            <w:szCs w:val="22"/>
            <w:lang w:eastAsia="ko-KR"/>
          </w:rPr>
          <w:t>Support of light-weight mechanisms such as DCI/MAC-CE-based, that allow fast s</w:t>
        </w:r>
        <w:r>
          <w:rPr>
            <w:rFonts w:ascii="Times New Roman" w:eastAsiaTheme="minorEastAsia" w:hAnsi="Times New Roman"/>
            <w:sz w:val="22"/>
            <w:szCs w:val="22"/>
            <w:lang w:eastAsia="ko-KR"/>
          </w:rPr>
          <w:t>patial domain related reconfiguration and group-common L1 signaling due to spatial element adaptation, such as dynamic/semi-persistent ON-OFF of CSI-RS.</w:t>
        </w:r>
      </w:ins>
    </w:p>
    <w:p w14:paraId="52E9A5E2" w14:textId="77777777" w:rsidR="00B15B4F" w:rsidRDefault="004541A5">
      <w:pPr>
        <w:pStyle w:val="aff3"/>
        <w:numPr>
          <w:ilvl w:val="2"/>
          <w:numId w:val="13"/>
        </w:numPr>
        <w:snapToGrid w:val="0"/>
        <w:spacing w:line="240" w:lineRule="auto"/>
        <w:rPr>
          <w:ins w:id="2889" w:author="Lee, Daewon" w:date="2022-10-17T00:49:00Z"/>
          <w:rFonts w:eastAsia="宋体"/>
          <w:lang w:eastAsia="zh-CN"/>
        </w:rPr>
      </w:pPr>
      <w:ins w:id="2890" w:author="Lee, Daewon" w:date="2022-10-17T00:49:00Z">
        <w:r>
          <w:rPr>
            <w:rFonts w:eastAsia="宋体"/>
            <w:lang w:eastAsia="zh-CN"/>
          </w:rPr>
          <w:t>This may include enhancements to CSI-RS/report configurations to contain multiple configurations for di</w:t>
        </w:r>
        <w:r>
          <w:rPr>
            <w:rFonts w:eastAsia="宋体"/>
            <w:lang w:eastAsia="zh-CN"/>
          </w:rPr>
          <w:t xml:space="preserve">fferent gNB/cell operation states and dynamic triggering of one of such configurations.  </w:t>
        </w:r>
      </w:ins>
    </w:p>
    <w:p w14:paraId="688DB860" w14:textId="77777777" w:rsidR="00B15B4F" w:rsidRDefault="004541A5">
      <w:pPr>
        <w:pStyle w:val="a9"/>
        <w:numPr>
          <w:ilvl w:val="2"/>
          <w:numId w:val="13"/>
        </w:numPr>
        <w:spacing w:after="0" w:line="240" w:lineRule="auto"/>
        <w:rPr>
          <w:ins w:id="2891" w:author="Lee, Daewon" w:date="2022-10-17T00:49:00Z"/>
          <w:rFonts w:ascii="Times New Roman" w:eastAsiaTheme="minorEastAsia" w:hAnsi="Times New Roman"/>
          <w:sz w:val="22"/>
          <w:szCs w:val="22"/>
          <w:lang w:eastAsia="ko-KR"/>
        </w:rPr>
      </w:pPr>
      <w:ins w:id="2892"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aff3"/>
        <w:numPr>
          <w:ilvl w:val="1"/>
          <w:numId w:val="13"/>
        </w:numPr>
        <w:snapToGrid w:val="0"/>
        <w:rPr>
          <w:del w:id="2893" w:author="Lee, Daewon" w:date="2022-10-17T00:49:00Z"/>
          <w:rFonts w:eastAsia="宋体"/>
          <w:lang w:eastAsia="zh-CN"/>
        </w:rPr>
      </w:pPr>
    </w:p>
    <w:p w14:paraId="00405494" w14:textId="77777777" w:rsidR="00B15B4F" w:rsidRDefault="004541A5">
      <w:pPr>
        <w:pStyle w:val="aff3"/>
        <w:numPr>
          <w:ilvl w:val="2"/>
          <w:numId w:val="13"/>
        </w:numPr>
        <w:snapToGrid w:val="0"/>
        <w:rPr>
          <w:del w:id="2894" w:author="Lee, Daewon" w:date="2022-10-17T00:49:00Z"/>
          <w:rFonts w:eastAsia="宋体"/>
          <w:lang w:eastAsia="zh-CN"/>
        </w:rPr>
      </w:pPr>
      <w:del w:id="2895" w:author="Lee, Daewon" w:date="2022-10-17T00:49:00Z">
        <w:r>
          <w:rPr>
            <w:lang w:eastAsia="zh-CN"/>
          </w:rPr>
          <w:delText xml:space="preserve">The change in spatial elements may significantly impact the coverage of </w:delText>
        </w:r>
        <w:r>
          <w:rPr>
            <w:lang w:eastAsia="zh-CN"/>
          </w:rPr>
          <w:delText xml:space="preserve">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appro</w:delText>
        </w:r>
        <w:r>
          <w:rPr>
            <w:rFonts w:eastAsia="Yu Mincho"/>
            <w:lang w:eastAsia="ja-JP"/>
          </w:rPr>
          <w:delText xml:space="preserve">aches such as power boosting </w:delText>
        </w:r>
        <w:r>
          <w:rPr>
            <w:lang w:eastAsia="zh-CN"/>
          </w:rPr>
          <w:delText>should be considered to guarantee cell coverage.</w:delText>
        </w:r>
      </w:del>
    </w:p>
    <w:p w14:paraId="3EF95A14" w14:textId="77777777" w:rsidR="00B15B4F" w:rsidRDefault="004541A5">
      <w:pPr>
        <w:pStyle w:val="aff3"/>
        <w:numPr>
          <w:ilvl w:val="1"/>
          <w:numId w:val="13"/>
        </w:numPr>
        <w:snapToGrid w:val="0"/>
        <w:rPr>
          <w:del w:id="2896" w:author="Lee, Daewon" w:date="2022-10-17T00:49:00Z"/>
          <w:rFonts w:eastAsia="宋体"/>
          <w:lang w:eastAsia="zh-CN"/>
        </w:rPr>
      </w:pPr>
      <w:del w:id="2897" w:author="Lee, Daewon" w:date="2022-10-17T00:49:00Z">
        <w:r>
          <w:rPr>
            <w:rFonts w:eastAsia="宋体"/>
            <w:lang w:eastAsia="zh-CN"/>
          </w:rPr>
          <w:delText>Potential specification impact:</w:delText>
        </w:r>
      </w:del>
    </w:p>
    <w:p w14:paraId="7F018076"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77AA3D3A" w14:textId="77777777" w:rsidR="00B15B4F" w:rsidRDefault="004541A5">
      <w:pPr>
        <w:pStyle w:val="aff3"/>
        <w:numPr>
          <w:ilvl w:val="2"/>
          <w:numId w:val="13"/>
        </w:numPr>
        <w:snapToGrid w:val="0"/>
        <w:rPr>
          <w:rFonts w:eastAsia="宋体"/>
          <w:lang w:eastAsia="zh-CN"/>
        </w:rPr>
      </w:pPr>
      <w:r>
        <w:t xml:space="preserve">Signaling details to indicate </w:t>
      </w:r>
      <w:r>
        <w:rPr>
          <w:rFonts w:eastAsia="宋体"/>
          <w:lang w:eastAsia="zh-CN"/>
        </w:rPr>
        <w:t>changes o</w:t>
      </w:r>
      <w:r>
        <w:rPr>
          <w:rFonts w:eastAsia="宋体"/>
          <w:lang w:eastAsia="zh-CN"/>
        </w:rPr>
        <w:t xml:space="preserve">f </w:t>
      </w:r>
      <w:r>
        <w:rPr>
          <w:lang w:eastAsia="zh-CN"/>
        </w:rPr>
        <w:t>the number of active transceiver chains or spatial elements</w:t>
      </w:r>
    </w:p>
    <w:p w14:paraId="58FBDEC4" w14:textId="77777777" w:rsidR="00B15B4F" w:rsidRDefault="004541A5">
      <w:pPr>
        <w:pStyle w:val="aff3"/>
        <w:numPr>
          <w:ilvl w:val="2"/>
          <w:numId w:val="13"/>
        </w:numPr>
        <w:snapToGrid w:val="0"/>
        <w:rPr>
          <w:rFonts w:eastAsia="宋体"/>
          <w:lang w:eastAsia="zh-CN"/>
        </w:rPr>
      </w:pPr>
      <w:r>
        <w:rPr>
          <w:rFonts w:eastAsia="宋体"/>
          <w:lang w:eastAsia="zh-CN"/>
        </w:rPr>
        <w:t>Enhancements to CSI measurement and feedback, BRF, RLM, and RRM.</w:t>
      </w:r>
    </w:p>
    <w:p w14:paraId="519DF96B" w14:textId="77777777" w:rsidR="00B15B4F" w:rsidRDefault="004541A5">
      <w:pPr>
        <w:pStyle w:val="aff3"/>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w:t>
      </w:r>
      <w:r>
        <w:rPr>
          <w:rFonts w:eastAsia="宋体"/>
          <w:lang w:eastAsia="zh-CN"/>
        </w:rPr>
        <w:t>easurement etc.) to be used with respect to the spatial parameter change.</w:t>
      </w:r>
    </w:p>
    <w:p w14:paraId="34764D25"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w:t>
      </w:r>
      <w:r>
        <w:t xml:space="preserve">toring, cell (re)selection and handover procedure </w:t>
      </w:r>
      <w:r>
        <w:rPr>
          <w:rFonts w:eastAsia="宋体"/>
          <w:lang w:eastAsia="zh-CN"/>
        </w:rPr>
        <w:t>enhancements</w:t>
      </w:r>
      <w:r>
        <w:t>.</w:t>
      </w:r>
    </w:p>
    <w:p w14:paraId="397A6506" w14:textId="77777777" w:rsidR="00B15B4F" w:rsidRDefault="004541A5">
      <w:pPr>
        <w:pStyle w:val="aff3"/>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w:t>
      </w:r>
      <w:r>
        <w:rPr>
          <w:rFonts w:eastAsia="宋体"/>
          <w:lang w:eastAsia="zh-CN"/>
        </w:rPr>
        <w:t>ion.</w:t>
      </w:r>
    </w:p>
    <w:p w14:paraId="27827631" w14:textId="77777777" w:rsidR="00B15B4F" w:rsidRDefault="004541A5">
      <w:pPr>
        <w:pStyle w:val="aff3"/>
        <w:numPr>
          <w:ilvl w:val="2"/>
          <w:numId w:val="13"/>
        </w:numPr>
        <w:snapToGrid w:val="0"/>
        <w:rPr>
          <w:rFonts w:eastAsia="宋体"/>
          <w:lang w:eastAsia="zh-CN"/>
        </w:rPr>
      </w:pPr>
      <w:r>
        <w:rPr>
          <w:rFonts w:eastAsia="宋体"/>
          <w:lang w:eastAsia="zh-CN"/>
        </w:rPr>
        <w:t>CSI-RS/reporting reconfiguration to UEs for dynamic adaptation of spatial elements.</w:t>
      </w:r>
    </w:p>
    <w:p w14:paraId="52FCF590" w14:textId="77777777" w:rsidR="00B15B4F" w:rsidRDefault="004541A5">
      <w:pPr>
        <w:pStyle w:val="aff3"/>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14:paraId="4D658541" w14:textId="77777777" w:rsidR="00B15B4F" w:rsidRDefault="004541A5">
      <w:pPr>
        <w:pStyle w:val="aff3"/>
        <w:numPr>
          <w:ilvl w:val="2"/>
          <w:numId w:val="13"/>
        </w:numPr>
        <w:snapToGrid w:val="0"/>
        <w:spacing w:line="240" w:lineRule="auto"/>
      </w:pPr>
      <w:r>
        <w:t>Support of light-weight mechanisms such as DCI/MAC-CE-based, that all</w:t>
      </w:r>
      <w:r>
        <w:t xml:space="preserve">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14:paraId="4AB5F6B0" w14:textId="77777777" w:rsidR="00B15B4F" w:rsidRDefault="004541A5">
      <w:pPr>
        <w:pStyle w:val="aff3"/>
        <w:numPr>
          <w:ilvl w:val="3"/>
          <w:numId w:val="13"/>
        </w:numPr>
        <w:snapToGrid w:val="0"/>
        <w:spacing w:line="240" w:lineRule="auto"/>
        <w:rPr>
          <w:rFonts w:eastAsia="宋体"/>
          <w:lang w:eastAsia="zh-CN"/>
        </w:rPr>
      </w:pPr>
      <w:r>
        <w:rPr>
          <w:rFonts w:eastAsia="宋体"/>
          <w:lang w:eastAsia="zh-CN"/>
        </w:rPr>
        <w:t>Adaptation of subset/number of ports for CSI-RS resources can b</w:t>
      </w:r>
      <w:r>
        <w:rPr>
          <w:rFonts w:eastAsia="宋体"/>
          <w:lang w:eastAsia="zh-CN"/>
        </w:rPr>
        <w:t>e efficiently indicated to group of UEs and indicating change by UE-specific/UE-group common signaling.</w:t>
      </w:r>
    </w:p>
    <w:p w14:paraId="41C5A33E" w14:textId="77777777" w:rsidR="00B15B4F" w:rsidRDefault="004541A5">
      <w:pPr>
        <w:pStyle w:val="aff3"/>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56144B2D" w14:textId="77777777" w:rsidR="00B15B4F" w:rsidRDefault="004541A5">
      <w:pPr>
        <w:pStyle w:val="aff3"/>
        <w:numPr>
          <w:ilvl w:val="2"/>
          <w:numId w:val="13"/>
        </w:numPr>
        <w:snapToGrid w:val="0"/>
        <w:rPr>
          <w:rFonts w:eastAsia="宋体"/>
          <w:lang w:eastAsia="zh-CN"/>
        </w:rPr>
      </w:pPr>
      <w:r>
        <w:rPr>
          <w:rFonts w:eastAsia="宋体"/>
          <w:lang w:eastAsia="zh-CN"/>
        </w:rPr>
        <w:t>UE feeding ba</w:t>
      </w:r>
      <w:r>
        <w:rPr>
          <w:rFonts w:eastAsia="宋体"/>
          <w:lang w:eastAsia="zh-CN"/>
        </w:rPr>
        <w:t>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aff3"/>
        <w:numPr>
          <w:ilvl w:val="1"/>
          <w:numId w:val="13"/>
        </w:numPr>
        <w:snapToGrid w:val="0"/>
        <w:rPr>
          <w:ins w:id="2898" w:author="Lee, Daewon" w:date="2022-10-17T00:49:00Z"/>
          <w:rFonts w:eastAsia="宋体"/>
          <w:lang w:eastAsia="zh-CN"/>
        </w:rPr>
      </w:pPr>
      <w:ins w:id="2899" w:author="Lee, Daewon" w:date="2022-10-17T00:49:00Z">
        <w:r>
          <w:rPr>
            <w:rFonts w:eastAsia="宋体"/>
            <w:lang w:eastAsia="zh-CN"/>
          </w:rPr>
          <w:t>Additional consideration/aspects (including any impact t</w:t>
        </w:r>
        <w:r>
          <w:rPr>
            <w:rFonts w:eastAsia="宋体"/>
            <w:lang w:eastAsia="zh-CN"/>
          </w:rPr>
          <w:t>o legacy UEs, if any)</w:t>
        </w:r>
      </w:ins>
    </w:p>
    <w:p w14:paraId="633D9982" w14:textId="77777777" w:rsidR="00B15B4F" w:rsidRDefault="004541A5">
      <w:pPr>
        <w:pStyle w:val="aff3"/>
        <w:numPr>
          <w:ilvl w:val="2"/>
          <w:numId w:val="13"/>
        </w:numPr>
        <w:snapToGrid w:val="0"/>
        <w:rPr>
          <w:ins w:id="2900" w:author="Lee, Daewon" w:date="2022-10-17T00:49:00Z"/>
          <w:rFonts w:eastAsia="宋体"/>
          <w:lang w:eastAsia="zh-CN"/>
        </w:rPr>
      </w:pPr>
      <w:ins w:id="2901" w:author="Lee, Daewon" w:date="2022-10-17T00:49:00Z">
        <w:r>
          <w:rPr>
            <w:lang w:eastAsia="zh-CN"/>
          </w:rPr>
          <w:t>The change in spatial elements may significantly impact the coverage of the cell due to possible reduction in beamforming gain and total downlink transmission power, which impact coverage and network access of the UEs (both legacy and</w:t>
        </w:r>
        <w:r>
          <w:rPr>
            <w:lang w:eastAsia="zh-CN"/>
          </w:rPr>
          <w:t xml:space="preserve">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a9"/>
        <w:numPr>
          <w:ilvl w:val="1"/>
          <w:numId w:val="13"/>
        </w:numPr>
        <w:spacing w:after="0" w:line="240" w:lineRule="auto"/>
        <w:rPr>
          <w:del w:id="2902" w:author="Lee, Daewon" w:date="2022-10-17T00:49:00Z"/>
          <w:rFonts w:ascii="Times New Roman" w:eastAsiaTheme="minorEastAsia" w:hAnsi="Times New Roman"/>
          <w:sz w:val="22"/>
          <w:szCs w:val="22"/>
          <w:lang w:eastAsia="ko-KR"/>
        </w:rPr>
      </w:pPr>
      <w:del w:id="290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a9"/>
        <w:numPr>
          <w:ilvl w:val="2"/>
          <w:numId w:val="13"/>
        </w:numPr>
        <w:rPr>
          <w:lang w:eastAsia="zh-CN"/>
        </w:rPr>
      </w:pPr>
      <w:r>
        <w:rPr>
          <w:lang w:eastAsia="zh-CN"/>
        </w:rPr>
        <w:t>Type</w:t>
      </w:r>
      <w:r>
        <w:rPr>
          <w:lang w:eastAsia="zh-CN"/>
        </w:rPr>
        <w:t xml:space="preserve"> 2 adaptation may result in changes to the antenna pattern, gains, TCI states, and/or transmission power of the reference signal or channel that uses the antenna port(s)</w:t>
      </w:r>
    </w:p>
    <w:p w14:paraId="213A6250" w14:textId="77777777" w:rsidR="00B15B4F" w:rsidRDefault="004541A5">
      <w:pPr>
        <w:pStyle w:val="aff3"/>
        <w:numPr>
          <w:ilvl w:val="2"/>
          <w:numId w:val="13"/>
        </w:numPr>
        <w:rPr>
          <w:rFonts w:eastAsia="宋体"/>
          <w:lang w:eastAsia="zh-CN"/>
        </w:rPr>
      </w:pPr>
      <w:r>
        <w:rPr>
          <w:rFonts w:eastAsia="宋体"/>
          <w:lang w:eastAsia="zh-CN"/>
        </w:rPr>
        <w:t>The change in spatial elements may significantly impact the coverage of the cell due t</w:t>
      </w:r>
      <w:r>
        <w:rPr>
          <w:rFonts w:eastAsia="宋体"/>
          <w:lang w:eastAsia="zh-CN"/>
        </w:rPr>
        <w: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a9"/>
        <w:spacing w:after="0"/>
        <w:rPr>
          <w:rFonts w:ascii="Times New Roman" w:eastAsiaTheme="minorEastAsia" w:hAnsi="Times New Roman"/>
          <w:sz w:val="22"/>
          <w:szCs w:val="22"/>
          <w:lang w:eastAsia="ko-KR"/>
        </w:rPr>
      </w:pPr>
    </w:p>
    <w:p w14:paraId="701377A4" w14:textId="77777777" w:rsidR="00B15B4F" w:rsidRDefault="004541A5">
      <w:pPr>
        <w:pStyle w:val="4"/>
        <w:ind w:left="1411" w:hanging="1411"/>
        <w:rPr>
          <w:rFonts w:eastAsia="宋体"/>
          <w:szCs w:val="18"/>
          <w:lang w:eastAsia="zh-CN"/>
        </w:rPr>
      </w:pPr>
      <w:r>
        <w:rPr>
          <w:rFonts w:eastAsia="宋体"/>
          <w:szCs w:val="18"/>
          <w:lang w:eastAsia="zh-CN"/>
        </w:rPr>
        <w:t>Company Commen</w:t>
      </w:r>
      <w:r>
        <w:rPr>
          <w:rFonts w:eastAsia="宋体"/>
          <w:szCs w:val="18"/>
          <w:lang w:eastAsia="zh-CN"/>
        </w:rPr>
        <w:t>ts on Proposal #4-1D</w:t>
      </w:r>
    </w:p>
    <w:p w14:paraId="35E1CD9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676FED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aff3"/>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lang w:eastAsia="zh-CN"/>
              </w:rPr>
              <w:t>UE-specific</w:t>
            </w:r>
            <w:r>
              <w:rPr>
                <w:rFonts w:eastAsia="宋体"/>
                <w:lang w:eastAsia="zh-CN"/>
              </w:rPr>
              <w:t xml:space="preserve"> channels</w:t>
            </w:r>
            <w:r>
              <w:rPr>
                <w:rFonts w:eastAsia="宋体"/>
                <w:color w:val="FF0000"/>
                <w:lang w:eastAsia="zh-CN"/>
              </w:rPr>
              <w:t xml:space="preserve"> and signals</w:t>
            </w:r>
            <w:r>
              <w:rPr>
                <w:rFonts w:eastAsia="宋体"/>
                <w:lang w:eastAsia="zh-CN"/>
              </w:rPr>
              <w:t>.</w:t>
            </w:r>
          </w:p>
          <w:p w14:paraId="384FE0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w:t>
            </w:r>
            <w:r>
              <w:rPr>
                <w:rFonts w:ascii="Times New Roman" w:eastAsiaTheme="minorEastAsia" w:hAnsi="Times New Roman"/>
                <w:sz w:val="22"/>
                <w:szCs w:val="22"/>
                <w:lang w:eastAsia="ko-KR"/>
              </w:rPr>
              <w:t xml:space="preserve">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reference signals </w:t>
            </w:r>
            <w:r>
              <w:rPr>
                <w:rFonts w:ascii="Times New Roman" w:eastAsiaTheme="minorEastAsia" w:hAnsi="Times New Roman"/>
                <w:sz w:val="22"/>
                <w:szCs w:val="22"/>
                <w:lang w:eastAsia="ko-KR"/>
              </w:rPr>
              <w:t>(e.g. CSI-RS) and/or broadcast channels/signals (e.g., SSB/SI/paging).</w:t>
            </w:r>
          </w:p>
          <w:p w14:paraId="3CEF2F3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w:t>
            </w:r>
            <w:r>
              <w:rPr>
                <w:rFonts w:ascii="Times New Roman" w:hAnsi="Times New Roman"/>
                <w:color w:val="FF0000"/>
                <w:sz w:val="22"/>
                <w:szCs w:val="22"/>
                <w:lang w:eastAsia="zh-CN"/>
              </w:rPr>
              <w:t>SI-RS/SSB.</w:t>
            </w:r>
          </w:p>
        </w:tc>
      </w:tr>
      <w:tr w:rsidR="00B15B4F" w14:paraId="6252626F" w14:textId="77777777">
        <w:tc>
          <w:tcPr>
            <w:tcW w:w="1704" w:type="dxa"/>
            <w:tcBorders>
              <w:top w:val="nil"/>
            </w:tcBorders>
          </w:tcPr>
          <w:p w14:paraId="42DB968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7D2A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doestn’t talk about the adaptation of already configured CSI-RS. </w:t>
            </w:r>
            <w:r>
              <w:rPr>
                <w:rFonts w:ascii="Times New Roman" w:hAnsi="Times New Roman"/>
                <w:sz w:val="22"/>
                <w:szCs w:val="22"/>
                <w:lang w:eastAsia="zh-CN"/>
              </w:rPr>
              <w:t>Therefore we suggest to update the background as follows:</w:t>
            </w:r>
          </w:p>
          <w:p w14:paraId="6C4AC976" w14:textId="77777777" w:rsidR="00B15B4F" w:rsidRDefault="004541A5">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w:t>
            </w:r>
            <w:r>
              <w:rPr>
                <w:rFonts w:ascii="Times New Roman" w:eastAsiaTheme="minorEastAsia" w:hAnsi="Times New Roman"/>
                <w:sz w:val="22"/>
                <w:szCs w:val="22"/>
                <w:lang w:eastAsia="ko-KR"/>
              </w:rPr>
              <w:t>e to PDSCH/PUSCH. Besides, The technique may be applicable to reference signals (e.g. CSI-RS) and/or broadcast channels/signals (e.g., SSB/SI/paging)</w:t>
            </w:r>
          </w:p>
          <w:p w14:paraId="332A17E1"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w:t>
            </w:r>
            <w:r>
              <w:rPr>
                <w:rFonts w:ascii="Times New Roman" w:eastAsiaTheme="minorEastAsia" w:hAnsi="Times New Roman"/>
                <w:sz w:val="22"/>
                <w:szCs w:val="22"/>
                <w:lang w:eastAsia="ko-KR"/>
              </w:rPr>
              <w:t>d in the DL BWP (parameter BWP-id)</w:t>
            </w:r>
          </w:p>
          <w:p w14:paraId="4AE2EF39"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w:t>
            </w:r>
            <w:r>
              <w:rPr>
                <w:rFonts w:ascii="Times New Roman" w:eastAsiaTheme="minorEastAsia" w:hAnsi="Times New Roman"/>
                <w:sz w:val="22"/>
                <w:szCs w:val="22"/>
                <w:lang w:eastAsia="ko-KR"/>
              </w:rPr>
              <w:t xml:space="preserve">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list is comprised of </w:t>
            </w:r>
            <w:r>
              <w:rPr>
                <w:rFonts w:ascii="Times New Roman" w:eastAsiaTheme="minorEastAsia" w:hAnsi="Times New Roman"/>
                <w:sz w:val="22"/>
                <w:szCs w:val="22"/>
                <w:lang w:eastAsia="ko-KR"/>
              </w:rPr>
              <w:t>references to either or both of NZP CSIRS resource set(s) and SS/PBCH block set(s) or the list is comprised of references to CSI-IM resource set(s).</w:t>
            </w:r>
          </w:p>
          <w:p w14:paraId="4B6CB1F6"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 xml:space="preserve">Indication for potential enhancements </w:t>
            </w:r>
            <w:r>
              <w:rPr>
                <w:rFonts w:ascii="Times New Roman" w:hAnsi="Times New Roman"/>
                <w:color w:val="C9211E"/>
                <w:sz w:val="22"/>
                <w:szCs w:val="22"/>
                <w:lang w:eastAsia="zh-CN"/>
              </w:rPr>
              <w:t>related to spatial element adaptation will help the UEs to adapt the already configured CSI-RS configuration such as dynamic/semi-persistent ON-OFF of CSI-RS or to reconfigure the CSI-RS configuration, with respect to adapted number of spatial elements/por</w:t>
            </w:r>
            <w:r>
              <w:rPr>
                <w:rFonts w:ascii="Times New Roman" w:hAnsi="Times New Roman"/>
                <w:color w:val="C9211E"/>
                <w:sz w:val="22"/>
                <w:szCs w:val="22"/>
                <w:lang w:eastAsia="zh-CN"/>
              </w:rPr>
              <w:t>ts.</w:t>
            </w:r>
          </w:p>
        </w:tc>
      </w:tr>
      <w:tr w:rsidR="00B15B4F" w14:paraId="73723120" w14:textId="77777777">
        <w:tc>
          <w:tcPr>
            <w:tcW w:w="1704" w:type="dxa"/>
          </w:tcPr>
          <w:p w14:paraId="0D972B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7B61D6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We are not sure why and additional Type h</w:t>
            </w:r>
            <w:r>
              <w:rPr>
                <w:rFonts w:ascii="Times New Roman" w:hAnsi="Times New Roman"/>
                <w:sz w:val="22"/>
                <w:szCs w:val="22"/>
                <w:lang w:eastAsia="zh-CN"/>
              </w:rPr>
              <w:t xml:space="preserve">as been added, so we suggest removing the following newly added Type. </w:t>
            </w:r>
          </w:p>
          <w:p w14:paraId="4C1127EB"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w:t>
            </w:r>
            <w:r>
              <w:rPr>
                <w:rFonts w:ascii="Times New Roman" w:hAnsi="Times New Roman"/>
                <w:sz w:val="22"/>
                <w:szCs w:val="22"/>
                <w:lang w:eastAsia="zh-CN"/>
              </w:rPr>
              <w:t>uld be fine with keeping Type 1 and Type 2 if preferred by the majority.</w:t>
            </w:r>
          </w:p>
          <w:p w14:paraId="1814CF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w:t>
            </w:r>
            <w:r>
              <w:rPr>
                <w:rFonts w:ascii="Times New Roman" w:hAnsi="Times New Roman"/>
                <w:sz w:val="22"/>
                <w:szCs w:val="22"/>
                <w:lang w:eastAsia="zh-CN"/>
              </w:rPr>
              <w:t>ast the following is removed:</w:t>
            </w:r>
          </w:p>
          <w:p w14:paraId="715BF723" w14:textId="77777777" w:rsidR="00B15B4F" w:rsidRDefault="004541A5">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For periodic and semi-persistent CSI Resource Se</w:t>
            </w:r>
            <w:r>
              <w:rPr>
                <w:rFonts w:ascii="Times New Roman" w:eastAsiaTheme="minorEastAsia" w:hAnsi="Times New Roman"/>
                <w:szCs w:val="20"/>
                <w:lang w:eastAsia="ko-KR"/>
              </w:rPr>
              <w:t xml:space="preserv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w:t>
            </w:r>
            <w:r>
              <w:rPr>
                <w:rFonts w:ascii="Times New Roman" w:eastAsiaTheme="minorEastAsia" w:hAnsi="Times New Roman"/>
                <w:szCs w:val="20"/>
                <w:lang w:eastAsia="ko-KR"/>
              </w:rPr>
              <w:t xml:space="preserve"> CSIRS resource set(s) and SS/PBCH block set(s) or the list is comprised of references to CSI-IM resource set(s).</w:t>
            </w:r>
          </w:p>
          <w:p w14:paraId="53EA191B"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2904"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a9"/>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w:t>
            </w:r>
            <w:r>
              <w:rPr>
                <w:rFonts w:ascii="Times New Roman" w:hAnsi="Times New Roman"/>
                <w:sz w:val="22"/>
                <w:szCs w:val="22"/>
                <w:lang w:eastAsia="zh-CN"/>
              </w:rPr>
              <w:t>tivation for the technique as is spelled out. Hence, we don’t think it is needed.</w:t>
            </w:r>
          </w:p>
        </w:tc>
      </w:tr>
      <w:tr w:rsidR="00B15B4F" w14:paraId="10A49931" w14:textId="77777777">
        <w:tc>
          <w:tcPr>
            <w:tcW w:w="1704" w:type="dxa"/>
          </w:tcPr>
          <w:p w14:paraId="5EA9171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6" w:type="dxa"/>
          </w:tcPr>
          <w:p w14:paraId="17E78D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aff3"/>
              <w:numPr>
                <w:ilvl w:val="1"/>
                <w:numId w:val="4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shd w:val="clear" w:color="auto" w:fill="FFFF00"/>
                <w:lang w:eastAsia="zh-CN"/>
              </w:rPr>
              <w:t>UE-specific</w:t>
            </w:r>
            <w:r>
              <w:rPr>
                <w:rFonts w:eastAsia="宋体"/>
                <w:color w:val="FF0000"/>
                <w:lang w:eastAsia="zh-CN"/>
              </w:rPr>
              <w:t xml:space="preserve"> </w:t>
            </w:r>
            <w:r>
              <w:rPr>
                <w:rFonts w:eastAsia="宋体"/>
                <w:lang w:eastAsia="zh-CN"/>
              </w:rPr>
              <w:t xml:space="preserve">channels </w:t>
            </w:r>
            <w:r>
              <w:rPr>
                <w:rFonts w:eastAsia="宋体"/>
                <w:color w:val="FF0000"/>
                <w:shd w:val="clear" w:color="auto" w:fill="FFFF00"/>
                <w:lang w:eastAsia="zh-CN"/>
              </w:rPr>
              <w:t>and signals</w:t>
            </w:r>
            <w:r>
              <w:rPr>
                <w:rFonts w:eastAsia="宋体"/>
                <w:color w:val="FF0000"/>
                <w:lang w:eastAsia="zh-CN"/>
              </w:rPr>
              <w:t>.</w:t>
            </w:r>
          </w:p>
          <w:p w14:paraId="0554281D" w14:textId="77777777" w:rsidR="00B15B4F" w:rsidRDefault="004541A5">
            <w:pPr>
              <w:pStyle w:val="aff3"/>
              <w:numPr>
                <w:ilvl w:val="1"/>
                <w:numId w:val="43"/>
              </w:numPr>
              <w:rPr>
                <w:rFonts w:eastAsia="宋体"/>
                <w:lang w:eastAsia="zh-CN"/>
              </w:rPr>
            </w:pPr>
            <w:r>
              <w:rPr>
                <w:rFonts w:eastAsia="宋体"/>
                <w:lang w:eastAsia="zh-CN"/>
              </w:rPr>
              <w:t>Potential enhancements related to spa</w:t>
            </w:r>
            <w:r>
              <w:rPr>
                <w:rFonts w:eastAsia="宋体"/>
                <w:lang w:eastAsia="zh-CN"/>
              </w:rPr>
              <w:t>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1: enable/disable all spatia</w:t>
            </w:r>
            <w:r>
              <w:rPr>
                <w:rFonts w:ascii="Times New Roman" w:hAnsi="Times New Roman"/>
                <w:sz w:val="22"/>
                <w:szCs w:val="22"/>
                <w:lang w:eastAsia="zh-CN"/>
              </w:rPr>
              <w:t>l elements associated to a logical antenna port, e.g. a subset of ports of a CSI-RS resource.</w:t>
            </w:r>
          </w:p>
          <w:p w14:paraId="4C80AB28"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aff3"/>
              <w:numPr>
                <w:ilvl w:val="2"/>
                <w:numId w:val="43"/>
              </w:numPr>
              <w:overflowPunct w:val="0"/>
              <w:snapToGrid w:val="0"/>
              <w:rPr>
                <w:rFonts w:eastAsia="宋体"/>
                <w:lang w:eastAsia="zh-CN"/>
              </w:rPr>
            </w:pPr>
            <w:r>
              <w:rPr>
                <w:rFonts w:eastAsia="宋体"/>
                <w:lang w:eastAsia="zh-CN"/>
              </w:rPr>
              <w:t>Type 3: activate/deactivate all spatial elements of a RS config</w:t>
            </w:r>
            <w:r>
              <w:rPr>
                <w:rFonts w:eastAsia="宋体"/>
                <w:lang w:eastAsia="zh-CN"/>
              </w:rPr>
              <w:t>uration</w:t>
            </w:r>
          </w:p>
          <w:p w14:paraId="63FD8A04" w14:textId="77777777" w:rsidR="00B15B4F" w:rsidRDefault="004541A5">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DOCOMO</w:t>
            </w:r>
          </w:p>
        </w:tc>
        <w:tc>
          <w:tcPr>
            <w:tcW w:w="7646" w:type="dxa"/>
          </w:tcPr>
          <w:p w14:paraId="2988A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a9"/>
              <w:numPr>
                <w:ilvl w:val="2"/>
                <w:numId w:val="43"/>
              </w:numPr>
              <w:spacing w:after="0" w:line="240" w:lineRule="auto"/>
              <w:rPr>
                <w:ins w:id="2905" w:author="Lee, Daewon" w:date="2022-10-17T00:50:00Z"/>
                <w:rFonts w:ascii="Times New Roman" w:eastAsiaTheme="minorEastAsia" w:hAnsi="Times New Roman"/>
                <w:sz w:val="22"/>
                <w:szCs w:val="22"/>
                <w:u w:val="single"/>
                <w:lang w:eastAsia="ko-KR"/>
              </w:rPr>
            </w:pPr>
            <w:ins w:id="2906" w:author="Lee, Daewon" w:date="2022-10-17T00:50:00Z">
              <w:r>
                <w:rPr>
                  <w:rFonts w:ascii="Times New Roman" w:eastAsia="等线" w:hAnsi="Times New Roman"/>
                  <w:sz w:val="22"/>
                  <w:szCs w:val="22"/>
                  <w:lang w:eastAsia="zh-CN"/>
                </w:rPr>
                <w:t>RAN2:</w:t>
              </w:r>
            </w:ins>
            <w:r>
              <w:rPr>
                <w:rFonts w:eastAsia="等线"/>
                <w:color w:val="FF0000"/>
                <w:lang w:eastAsia="zh-CN"/>
              </w:rPr>
              <w:t xml:space="preserve"> Impact on mobility due to dynamic spatial adaptation of CSI-RS/SSB [RAN2, RAN3]</w:t>
            </w:r>
          </w:p>
          <w:p w14:paraId="59637479" w14:textId="77777777" w:rsidR="00B15B4F" w:rsidRDefault="004541A5">
            <w:pPr>
              <w:pStyle w:val="a9"/>
              <w:numPr>
                <w:ilvl w:val="2"/>
                <w:numId w:val="43"/>
              </w:numPr>
              <w:spacing w:after="0" w:line="240" w:lineRule="auto"/>
              <w:rPr>
                <w:ins w:id="2907" w:author="Lee, Daewon" w:date="2022-10-17T00:50:00Z"/>
                <w:rFonts w:ascii="Times New Roman" w:eastAsiaTheme="minorEastAsia" w:hAnsi="Times New Roman"/>
                <w:sz w:val="22"/>
                <w:szCs w:val="22"/>
                <w:u w:val="single"/>
                <w:lang w:eastAsia="ko-KR"/>
              </w:rPr>
            </w:pPr>
            <w:ins w:id="2908" w:author="Lee, Daewon" w:date="2022-10-17T00:50:00Z">
              <w:r>
                <w:rPr>
                  <w:rFonts w:ascii="Times New Roman" w:eastAsia="等线" w:hAnsi="Times New Roman"/>
                  <w:sz w:val="22"/>
                  <w:szCs w:val="22"/>
                  <w:lang w:eastAsia="zh-CN"/>
                </w:rPr>
                <w:t>RAN3:</w:t>
              </w:r>
            </w:ins>
          </w:p>
          <w:p w14:paraId="57781B73" w14:textId="77777777" w:rsidR="00B15B4F" w:rsidRDefault="004541A5">
            <w:pPr>
              <w:pStyle w:val="a9"/>
              <w:numPr>
                <w:ilvl w:val="2"/>
                <w:numId w:val="43"/>
              </w:numPr>
              <w:spacing w:after="0" w:line="240" w:lineRule="auto"/>
              <w:rPr>
                <w:ins w:id="2909" w:author="Lee, Daewon" w:date="2022-10-17T00:50:00Z"/>
                <w:rFonts w:ascii="Times New Roman" w:eastAsiaTheme="minorEastAsia" w:hAnsi="Times New Roman"/>
                <w:sz w:val="22"/>
                <w:szCs w:val="22"/>
                <w:u w:val="single"/>
                <w:lang w:eastAsia="ko-KR"/>
              </w:rPr>
            </w:pPr>
            <w:ins w:id="2910" w:author="Lee, Daewon" w:date="2022-10-17T00:50:00Z">
              <w:r>
                <w:rPr>
                  <w:rFonts w:ascii="Times New Roman" w:eastAsia="等线" w:hAnsi="Times New Roman"/>
                  <w:sz w:val="22"/>
                  <w:szCs w:val="22"/>
                  <w:lang w:eastAsia="zh-CN"/>
                </w:rPr>
                <w:t>RAN4:</w:t>
              </w:r>
            </w:ins>
          </w:p>
          <w:p w14:paraId="35C1EE48" w14:textId="77777777" w:rsidR="00B15B4F" w:rsidRDefault="004541A5">
            <w:pPr>
              <w:pStyle w:val="a9"/>
              <w:numPr>
                <w:ilvl w:val="3"/>
                <w:numId w:val="43"/>
              </w:numPr>
              <w:spacing w:after="0" w:line="240" w:lineRule="auto"/>
              <w:rPr>
                <w:ins w:id="2911" w:author="Lee, Daewon" w:date="2022-10-17T00:50:00Z"/>
                <w:rFonts w:ascii="Times New Roman" w:eastAsiaTheme="minorEastAsia" w:hAnsi="Times New Roman"/>
                <w:sz w:val="22"/>
                <w:szCs w:val="22"/>
                <w:u w:val="single"/>
                <w:lang w:eastAsia="ko-KR"/>
              </w:rPr>
            </w:pPr>
            <w:del w:id="2912" w:author="Lee, Daewon" w:date="2022-10-17T00:50:00Z">
              <w:r>
                <w:rPr>
                  <w:rFonts w:ascii="Times New Roman" w:eastAsia="等线" w:hAnsi="Times New Roman"/>
                  <w:sz w:val="22"/>
                  <w:szCs w:val="22"/>
                  <w:lang w:eastAsia="zh-CN"/>
                </w:rPr>
                <w:delText>RAN4 input on i</w:delText>
              </w:r>
            </w:del>
            <w:del w:id="2913"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914"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6BDF2263" w14:textId="77777777" w:rsidR="00B15B4F" w:rsidRDefault="00B15B4F">
            <w:pPr>
              <w:pStyle w:val="a9"/>
              <w:tabs>
                <w:tab w:val="left" w:pos="0"/>
              </w:tabs>
              <w:spacing w:after="0" w:line="240" w:lineRule="auto"/>
              <w:ind w:left="1800"/>
              <w:rPr>
                <w:ins w:id="2915"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a9"/>
              <w:spacing w:after="0"/>
              <w:rPr>
                <w:ins w:id="2916" w:author="jiangy" w:date="2022-10-17T18:05:00Z"/>
                <w:rFonts w:ascii="Times New Roman" w:hAnsi="Times New Roman"/>
                <w:sz w:val="22"/>
                <w:szCs w:val="22"/>
                <w:lang w:eastAsia="zh-CN"/>
              </w:rPr>
            </w:pPr>
          </w:p>
          <w:p w14:paraId="5D408CFE" w14:textId="77777777" w:rsidR="00B15B4F" w:rsidRDefault="00B15B4F">
            <w:pPr>
              <w:pStyle w:val="a9"/>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below updates. At least from our perspective, many of the detailed such as background/types, are not needed for other WGs, at least at this point, and hence those aspects could be captured in the subsequent detailed description of the techniques</w:t>
            </w:r>
            <w:r>
              <w:rPr>
                <w:rFonts w:ascii="Times New Roman" w:hAnsi="Times New Roman"/>
                <w:sz w:val="22"/>
                <w:szCs w:val="22"/>
                <w:lang w:eastAsia="zh-CN"/>
              </w:rPr>
              <w:t xml:space="preserve">. What we could add for other WGs is that the enhancements may include enhanced CSI-RS configurations, CSI measurements and feedback. </w:t>
            </w:r>
          </w:p>
          <w:p w14:paraId="158C8230" w14:textId="77777777" w:rsidR="00B15B4F" w:rsidRDefault="00B15B4F">
            <w:pPr>
              <w:pStyle w:val="a9"/>
              <w:spacing w:after="0"/>
              <w:rPr>
                <w:rFonts w:ascii="Times New Roman" w:hAnsi="Times New Roman"/>
                <w:sz w:val="22"/>
                <w:szCs w:val="22"/>
                <w:lang w:eastAsia="zh-CN"/>
              </w:rPr>
            </w:pPr>
          </w:p>
          <w:p w14:paraId="4A6B2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aff3"/>
              <w:numPr>
                <w:ilvl w:val="1"/>
                <w:numId w:val="13"/>
              </w:numPr>
              <w:rPr>
                <w:rFonts w:eastAsia="宋体"/>
                <w:lang w:eastAsia="zh-CN"/>
              </w:rPr>
            </w:pPr>
            <w:r>
              <w:rPr>
                <w:rFonts w:eastAsia="宋体"/>
                <w:lang w:eastAsia="zh-CN"/>
              </w:rPr>
              <w:t xml:space="preserve">The techniques aims to dynamically adapt spatial elements </w:t>
            </w:r>
            <w:r>
              <w:rPr>
                <w:rFonts w:eastAsia="宋体"/>
                <w:lang w:eastAsia="zh-CN"/>
              </w:rPr>
              <w:t>such as the number of active transceiver chains or the number of active antenna panels at gNB in transmitting and/or receiving UE-specific channels.</w:t>
            </w:r>
          </w:p>
          <w:p w14:paraId="7BFB3D47" w14:textId="77777777" w:rsidR="00B15B4F" w:rsidRDefault="004541A5">
            <w:pPr>
              <w:pStyle w:val="aff3"/>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w:t>
            </w:r>
            <w:r>
              <w:t xml:space="preserve"> trigger gNB to switch between different spatial domain configurations may be considered</w:t>
            </w:r>
            <w:ins w:id="2917" w:author="Ajit" w:date="2022-10-17T16:46:00Z">
              <w:r>
                <w:t>, including enhanced CSI-RS configuration, CSI measurements and feedback</w:t>
              </w:r>
            </w:ins>
            <w:r>
              <w:t>.</w:t>
            </w:r>
          </w:p>
          <w:p w14:paraId="706ABDB5" w14:textId="77777777" w:rsidR="00B15B4F" w:rsidRDefault="004541A5">
            <w:pPr>
              <w:pStyle w:val="a9"/>
              <w:numPr>
                <w:ilvl w:val="1"/>
                <w:numId w:val="13"/>
              </w:numPr>
              <w:spacing w:after="0"/>
              <w:rPr>
                <w:del w:id="2918" w:author="Ajit" w:date="2022-10-17T16:46:00Z"/>
                <w:rFonts w:ascii="Times New Roman" w:hAnsi="Times New Roman"/>
                <w:sz w:val="22"/>
                <w:szCs w:val="22"/>
                <w:lang w:eastAsia="zh-CN"/>
              </w:rPr>
            </w:pPr>
            <w:del w:id="2919"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a9"/>
              <w:numPr>
                <w:ilvl w:val="2"/>
                <w:numId w:val="13"/>
              </w:numPr>
              <w:spacing w:after="0"/>
              <w:rPr>
                <w:del w:id="2920" w:author="Ajit" w:date="2022-10-17T16:46:00Z"/>
                <w:rFonts w:ascii="Times New Roman" w:hAnsi="Times New Roman"/>
                <w:sz w:val="22"/>
                <w:szCs w:val="22"/>
                <w:lang w:eastAsia="zh-CN"/>
              </w:rPr>
            </w:pPr>
            <w:del w:id="2921" w:author="Ajit" w:date="2022-10-17T16:46:00Z">
              <w:r>
                <w:rPr>
                  <w:rFonts w:ascii="Times New Roman" w:hAnsi="Times New Roman"/>
                  <w:sz w:val="22"/>
                  <w:szCs w:val="22"/>
                  <w:lang w:eastAsia="zh-CN"/>
                </w:rPr>
                <w:delText xml:space="preserve">Type 1: </w:delText>
              </w:r>
              <w:r>
                <w:rPr>
                  <w:rFonts w:ascii="Times New Roman" w:hAnsi="Times New Roman"/>
                  <w:sz w:val="22"/>
                  <w:szCs w:val="22"/>
                  <w:lang w:eastAsia="zh-CN"/>
                </w:rPr>
                <w:delText>enable/disable all spatial elements associated to a logical antenna port, e.g. a subset of ports of a CSI-RS resource.</w:delText>
              </w:r>
            </w:del>
          </w:p>
          <w:p w14:paraId="002F4258" w14:textId="77777777" w:rsidR="00B15B4F" w:rsidRDefault="004541A5">
            <w:pPr>
              <w:pStyle w:val="a9"/>
              <w:numPr>
                <w:ilvl w:val="2"/>
                <w:numId w:val="13"/>
              </w:numPr>
              <w:spacing w:after="0"/>
              <w:rPr>
                <w:del w:id="2922" w:author="Ajit" w:date="2022-10-17T16:46:00Z"/>
                <w:rFonts w:ascii="Times New Roman" w:hAnsi="Times New Roman"/>
                <w:sz w:val="22"/>
                <w:szCs w:val="22"/>
                <w:lang w:eastAsia="zh-CN"/>
              </w:rPr>
            </w:pPr>
            <w:del w:id="2923"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aff3"/>
              <w:numPr>
                <w:ilvl w:val="2"/>
                <w:numId w:val="13"/>
              </w:numPr>
              <w:snapToGrid w:val="0"/>
              <w:rPr>
                <w:del w:id="2924" w:author="Ajit" w:date="2022-10-17T16:46:00Z"/>
                <w:rFonts w:eastAsia="宋体"/>
                <w:lang w:eastAsia="zh-CN"/>
              </w:rPr>
            </w:pPr>
            <w:del w:id="2925" w:author="Ajit" w:date="2022-10-17T16:46:00Z">
              <w:r>
                <w:rPr>
                  <w:rFonts w:eastAsia="宋体"/>
                  <w:lang w:eastAsia="zh-CN"/>
                </w:rPr>
                <w:delText>Type 3: activate/deactivate all spatia</w:delText>
              </w:r>
              <w:r>
                <w:rPr>
                  <w:rFonts w:eastAsia="宋体"/>
                  <w:lang w:eastAsia="zh-CN"/>
                </w:rPr>
                <w:delText>l elements of a RS configuration</w:delText>
              </w:r>
            </w:del>
          </w:p>
          <w:p w14:paraId="10C75EB4" w14:textId="77777777" w:rsidR="00B15B4F" w:rsidRDefault="004541A5">
            <w:pPr>
              <w:pStyle w:val="aff3"/>
              <w:numPr>
                <w:ilvl w:val="1"/>
                <w:numId w:val="13"/>
              </w:numPr>
              <w:spacing w:line="240" w:lineRule="auto"/>
            </w:pPr>
            <w:r>
              <w:rPr>
                <w:lang w:eastAsia="zh-CN"/>
              </w:rPr>
              <w:t>Background:</w:t>
            </w:r>
          </w:p>
          <w:p w14:paraId="4B88E61F" w14:textId="77777777" w:rsidR="00B15B4F" w:rsidRDefault="004541A5">
            <w:pPr>
              <w:pStyle w:val="a9"/>
              <w:numPr>
                <w:ilvl w:val="2"/>
                <w:numId w:val="13"/>
              </w:numPr>
              <w:spacing w:after="0" w:line="240" w:lineRule="auto"/>
              <w:rPr>
                <w:del w:id="2926" w:author="Ajit" w:date="2022-10-17T16:46:00Z"/>
                <w:rFonts w:ascii="Times New Roman" w:eastAsiaTheme="minorEastAsia" w:hAnsi="Times New Roman"/>
                <w:sz w:val="22"/>
                <w:szCs w:val="22"/>
                <w:lang w:eastAsia="ko-KR"/>
              </w:rPr>
            </w:pPr>
            <w:del w:id="2927"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w:delText>
              </w:r>
              <w:r>
                <w:rPr>
                  <w:rFonts w:ascii="Times New Roman" w:eastAsiaTheme="minorEastAsia" w:hAnsi="Times New Roman"/>
                  <w:sz w:val="22"/>
                  <w:szCs w:val="22"/>
                  <w:lang w:eastAsia="ko-KR"/>
                </w:rPr>
                <w:delText>,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a9"/>
              <w:numPr>
                <w:ilvl w:val="3"/>
                <w:numId w:val="13"/>
              </w:numPr>
              <w:spacing w:after="0" w:line="240" w:lineRule="auto"/>
              <w:rPr>
                <w:del w:id="2928" w:author="Ajit" w:date="2022-10-17T16:46:00Z"/>
                <w:rFonts w:ascii="Times New Roman" w:eastAsiaTheme="minorEastAsia" w:hAnsi="Times New Roman"/>
                <w:sz w:val="22"/>
                <w:szCs w:val="22"/>
                <w:lang w:eastAsia="ko-KR"/>
              </w:rPr>
            </w:pPr>
            <w:del w:id="2929" w:author="Ajit" w:date="2022-10-17T16:46:00Z">
              <w:r>
                <w:rPr>
                  <w:rFonts w:ascii="Times New Roman" w:eastAsiaTheme="minorEastAsia" w:hAnsi="Times New Roman"/>
                  <w:sz w:val="22"/>
                  <w:szCs w:val="22"/>
                  <w:lang w:eastAsia="ko-KR"/>
                </w:rPr>
                <w:delText>Each CSI Resource Setting is located in the DL BWP (parameter</w:delText>
              </w:r>
              <w:r>
                <w:rPr>
                  <w:rFonts w:ascii="Times New Roman" w:eastAsiaTheme="minorEastAsia" w:hAnsi="Times New Roman"/>
                  <w:sz w:val="22"/>
                  <w:szCs w:val="22"/>
                  <w:lang w:eastAsia="ko-KR"/>
                </w:rPr>
                <w:delText xml:space="preserve"> BWP-id)</w:delText>
              </w:r>
            </w:del>
          </w:p>
          <w:p w14:paraId="06425115" w14:textId="77777777" w:rsidR="00B15B4F" w:rsidRDefault="004541A5">
            <w:pPr>
              <w:pStyle w:val="a9"/>
              <w:numPr>
                <w:ilvl w:val="3"/>
                <w:numId w:val="13"/>
              </w:numPr>
              <w:spacing w:after="0" w:line="240" w:lineRule="auto"/>
              <w:rPr>
                <w:del w:id="2930" w:author="Ajit" w:date="2022-10-17T16:46:00Z"/>
                <w:rFonts w:ascii="Times New Roman" w:eastAsiaTheme="minorEastAsia" w:hAnsi="Times New Roman"/>
                <w:sz w:val="22"/>
                <w:szCs w:val="22"/>
                <w:lang w:eastAsia="ko-KR"/>
              </w:rPr>
            </w:pPr>
            <w:del w:id="2931"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a9"/>
              <w:numPr>
                <w:ilvl w:val="3"/>
                <w:numId w:val="13"/>
              </w:numPr>
              <w:spacing w:after="0" w:line="240" w:lineRule="auto"/>
              <w:rPr>
                <w:del w:id="2932" w:author="Ajit" w:date="2022-10-17T16:46:00Z"/>
                <w:rFonts w:ascii="Times New Roman" w:eastAsiaTheme="minorEastAsia" w:hAnsi="Times New Roman"/>
                <w:sz w:val="22"/>
                <w:szCs w:val="22"/>
                <w:lang w:eastAsia="ko-KR"/>
              </w:rPr>
            </w:pPr>
            <w:del w:id="2933" w:author="Ajit" w:date="2022-10-17T16:46:00Z">
              <w:r>
                <w:rPr>
                  <w:rFonts w:ascii="Times New Roman" w:eastAsiaTheme="minorEastAsia" w:hAnsi="Times New Roman"/>
                  <w:sz w:val="22"/>
                  <w:szCs w:val="22"/>
                  <w:lang w:eastAsia="ko-KR"/>
                </w:rPr>
                <w:delText>For periodic and semi-persistent CSI Re</w:delText>
              </w:r>
              <w:r>
                <w:rPr>
                  <w:rFonts w:ascii="Times New Roman" w:eastAsiaTheme="minorEastAsia" w:hAnsi="Times New Roman"/>
                  <w:sz w:val="22"/>
                  <w:szCs w:val="22"/>
                  <w:lang w:eastAsia="ko-KR"/>
                </w:rPr>
                <w:delText xml:space="preserv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a9"/>
              <w:numPr>
                <w:ilvl w:val="3"/>
                <w:numId w:val="13"/>
              </w:numPr>
              <w:spacing w:after="0" w:line="240" w:lineRule="auto"/>
              <w:rPr>
                <w:del w:id="2934" w:author="Ajit" w:date="2022-10-17T16:46:00Z"/>
                <w:rFonts w:ascii="Times New Roman" w:eastAsiaTheme="minorEastAsia" w:hAnsi="Times New Roman"/>
                <w:sz w:val="22"/>
                <w:szCs w:val="22"/>
                <w:lang w:eastAsia="ko-KR"/>
              </w:rPr>
            </w:pPr>
            <w:del w:id="2935" w:author="Ajit" w:date="2022-10-17T16:46:00Z">
              <w:r>
                <w:rPr>
                  <w:rFonts w:ascii="Times New Roman" w:eastAsiaTheme="minorEastAsia" w:hAnsi="Times New Roman"/>
                  <w:sz w:val="22"/>
                  <w:szCs w:val="22"/>
                  <w:lang w:eastAsia="ko-KR"/>
                </w:rPr>
                <w:delText>The list is comprised of references to either or bo</w:delText>
              </w:r>
              <w:r>
                <w:rPr>
                  <w:rFonts w:ascii="Times New Roman" w:eastAsiaTheme="minorEastAsia" w:hAnsi="Times New Roman"/>
                  <w:sz w:val="22"/>
                  <w:szCs w:val="22"/>
                  <w:lang w:eastAsia="ko-KR"/>
                </w:rPr>
                <w:delText>th of NZP CSIRS resource set(s) and SS/PBCH block set(s) or the list is comprised of references to CSI-IM resource set(s).</w:delText>
              </w:r>
            </w:del>
          </w:p>
          <w:p w14:paraId="256F5F7C" w14:textId="77777777" w:rsidR="00B15B4F" w:rsidRDefault="004541A5">
            <w:pPr>
              <w:pStyle w:val="a9"/>
              <w:numPr>
                <w:ilvl w:val="3"/>
                <w:numId w:val="13"/>
              </w:numPr>
              <w:spacing w:after="0" w:line="240" w:lineRule="auto"/>
              <w:rPr>
                <w:del w:id="2936" w:author="Ajit" w:date="2022-10-17T16:46:00Z"/>
                <w:rFonts w:ascii="Times New Roman" w:eastAsiaTheme="minorEastAsia" w:hAnsi="Times New Roman"/>
                <w:sz w:val="22"/>
                <w:szCs w:val="22"/>
                <w:lang w:eastAsia="ko-KR"/>
              </w:rPr>
            </w:pPr>
            <w:del w:id="2937"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RAN2:</w:t>
            </w:r>
          </w:p>
          <w:p w14:paraId="0773641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70D3614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7846DC77"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 xml:space="preserve">RLM or RRM </w:t>
            </w:r>
            <w:r>
              <w:rPr>
                <w:rFonts w:ascii="Times New Roman" w:eastAsia="等线" w:hAnsi="Times New Roman"/>
                <w:sz w:val="22"/>
                <w:szCs w:val="22"/>
                <w:lang w:eastAsia="zh-CN"/>
              </w:rPr>
              <w:t>measurement from adaptation changes to antenna ports configuration.</w:t>
            </w:r>
          </w:p>
          <w:p w14:paraId="5184CA20"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w:t>
            </w:r>
            <w:r>
              <w:rPr>
                <w:rFonts w:ascii="Times New Roman" w:eastAsiaTheme="minorEastAsia" w:hAnsi="Times New Roman"/>
                <w:sz w:val="22"/>
                <w:szCs w:val="22"/>
                <w:lang w:eastAsia="ko-KR"/>
              </w:rPr>
              <w:t xml:space="preserve"> is subject to further changes as RAN1 progress work for the SI.</w:t>
            </w:r>
          </w:p>
          <w:p w14:paraId="6E4B0211" w14:textId="77777777" w:rsidR="00B15B4F" w:rsidRDefault="00B15B4F">
            <w:pPr>
              <w:pStyle w:val="a9"/>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691D8A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2938" w:author="Toufiqul Islam [2]" w:date="2022-10-17T15:13:00Z">
              <w:r>
                <w:rPr>
                  <w:rFonts w:ascii="Times New Roman" w:eastAsiaTheme="minorEastAsia" w:hAnsi="Times New Roman"/>
                  <w:sz w:val="22"/>
                  <w:szCs w:val="22"/>
                  <w:lang w:eastAsia="ko-KR"/>
                </w:rPr>
                <w:t xml:space="preserve">According to legacy procedure, adaptation of spatial elements can be done by updating configuration in a </w:t>
              </w:r>
              <w:r>
                <w:rPr>
                  <w:rFonts w:ascii="Times New Roman" w:eastAsiaTheme="minorEastAsia" w:hAnsi="Times New Roman"/>
                  <w:sz w:val="22"/>
                  <w:szCs w:val="22"/>
                  <w:lang w:eastAsia="ko-KR"/>
                </w:rPr>
                <w:t>semi-static manner</w:t>
              </w:r>
            </w:ins>
            <w:ins w:id="2939" w:author="Toufiqul Islam [2]"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2940" w:author="Toufiqul Islam [2]"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w:t>
            </w:r>
            <w:r>
              <w:rPr>
                <w:rFonts w:ascii="Times New Roman" w:eastAsiaTheme="minorEastAsia" w:hAnsi="Times New Roman"/>
                <w:sz w:val="22"/>
                <w:szCs w:val="22"/>
                <w:lang w:eastAsia="ko-KR"/>
              </w:rPr>
              <w:t xml:space="preserve">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a9"/>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Huawei, HiSilicon</w:t>
            </w:r>
          </w:p>
        </w:tc>
        <w:tc>
          <w:tcPr>
            <w:tcW w:w="7646" w:type="dxa"/>
          </w:tcPr>
          <w:p w14:paraId="7FDA796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t>
            </w:r>
            <w:r>
              <w:rPr>
                <w:rFonts w:ascii="Times New Roman" w:hAnsi="Times New Roman"/>
                <w:sz w:val="22"/>
                <w:szCs w:val="22"/>
                <w:lang w:eastAsia="zh-CN"/>
              </w:rPr>
              <w:t xml:space="preserve">don’t see critical aspect that needs other WGs involvement. </w:t>
            </w:r>
          </w:p>
        </w:tc>
      </w:tr>
    </w:tbl>
    <w:p w14:paraId="158E06BC" w14:textId="77777777" w:rsidR="00B15B4F" w:rsidRDefault="00B15B4F">
      <w:pPr>
        <w:pStyle w:val="a9"/>
        <w:spacing w:after="0" w:line="240" w:lineRule="auto"/>
        <w:rPr>
          <w:rFonts w:ascii="Times New Roman" w:hAnsi="Times New Roman"/>
          <w:sz w:val="22"/>
          <w:szCs w:val="22"/>
          <w:lang w:eastAsia="zh-CN"/>
        </w:rPr>
      </w:pPr>
    </w:p>
    <w:p w14:paraId="04A5200F" w14:textId="77777777" w:rsidR="00B15B4F" w:rsidRDefault="00B15B4F">
      <w:pPr>
        <w:pStyle w:val="a9"/>
        <w:spacing w:after="0"/>
        <w:rPr>
          <w:rFonts w:ascii="Times New Roman" w:eastAsiaTheme="minorEastAsia" w:hAnsi="Times New Roman"/>
          <w:sz w:val="22"/>
          <w:szCs w:val="22"/>
          <w:lang w:eastAsia="ko-KR"/>
        </w:rPr>
      </w:pPr>
    </w:p>
    <w:p w14:paraId="4DCB970C" w14:textId="77777777" w:rsidR="00B15B4F" w:rsidRDefault="00B15B4F">
      <w:pPr>
        <w:pStyle w:val="a9"/>
        <w:spacing w:after="0"/>
        <w:rPr>
          <w:rFonts w:ascii="Times New Roman" w:eastAsiaTheme="minorEastAsia" w:hAnsi="Times New Roman"/>
          <w:sz w:val="22"/>
          <w:szCs w:val="22"/>
          <w:lang w:eastAsia="ko-KR"/>
        </w:rPr>
      </w:pPr>
    </w:p>
    <w:p w14:paraId="166E78A9" w14:textId="77777777" w:rsidR="00B15B4F" w:rsidRDefault="00B15B4F">
      <w:pPr>
        <w:pStyle w:val="a9"/>
        <w:spacing w:after="0"/>
        <w:rPr>
          <w:rFonts w:ascii="Times New Roman" w:eastAsiaTheme="minorEastAsia" w:hAnsi="Times New Roman"/>
          <w:sz w:val="22"/>
          <w:szCs w:val="22"/>
          <w:lang w:eastAsia="ko-KR"/>
        </w:rPr>
      </w:pPr>
    </w:p>
    <w:p w14:paraId="2717A1F2" w14:textId="77777777" w:rsidR="00B15B4F" w:rsidRDefault="004541A5">
      <w:pPr>
        <w:pStyle w:val="4"/>
        <w:ind w:left="1411" w:hanging="1411"/>
        <w:rPr>
          <w:rFonts w:eastAsia="宋体"/>
          <w:szCs w:val="18"/>
          <w:lang w:val="en-US" w:eastAsia="zh-CN"/>
        </w:rPr>
      </w:pPr>
      <w:r>
        <w:rPr>
          <w:rFonts w:eastAsia="宋体"/>
          <w:szCs w:val="18"/>
          <w:lang w:eastAsia="zh-CN"/>
        </w:rPr>
        <w:t>Proposal #4-2D</w:t>
      </w:r>
    </w:p>
    <w:p w14:paraId="50AC7D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w:t>
      </w:r>
      <w:r>
        <w:rPr>
          <w:rFonts w:ascii="Times New Roman" w:hAnsi="Times New Roman"/>
          <w:sz w:val="22"/>
          <w:szCs w:val="22"/>
          <w:lang w:eastAsia="zh-CN"/>
        </w:rPr>
        <w:t>lly captured to the TR, but assumed to be the basis for the description in the TR if agreed.</w:t>
      </w:r>
    </w:p>
    <w:p w14:paraId="0452E27C" w14:textId="77777777" w:rsidR="00B15B4F" w:rsidRDefault="00B15B4F">
      <w:pPr>
        <w:pStyle w:val="a9"/>
        <w:spacing w:after="0" w:line="240" w:lineRule="auto"/>
        <w:rPr>
          <w:rFonts w:ascii="Times New Roman" w:hAnsi="Times New Roman"/>
          <w:sz w:val="22"/>
          <w:szCs w:val="22"/>
          <w:lang w:eastAsia="zh-CN"/>
        </w:rPr>
      </w:pPr>
    </w:p>
    <w:p w14:paraId="7AC7664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w:t>
      </w:r>
      <w:r>
        <w:rPr>
          <w:rFonts w:ascii="Times New Roman" w:hAnsi="Times New Roman"/>
          <w:sz w:val="22"/>
          <w:szCs w:val="22"/>
          <w:lang w:eastAsia="zh-CN"/>
        </w:rPr>
        <w:t>dynamically adapt the number of active TRPs in transmitting and/or receiving UE-specific channels. It may include the adaptation of the spatial elements across active TRPs.</w:t>
      </w:r>
    </w:p>
    <w:p w14:paraId="2264825C" w14:textId="77777777" w:rsidR="00B15B4F" w:rsidRDefault="004541A5">
      <w:pPr>
        <w:pStyle w:val="aff3"/>
        <w:numPr>
          <w:ilvl w:val="1"/>
          <w:numId w:val="13"/>
        </w:numPr>
        <w:snapToGrid w:val="0"/>
        <w:spacing w:line="240" w:lineRule="auto"/>
        <w:rPr>
          <w:del w:id="2941" w:author="Lee, Daewon" w:date="2022-10-17T00:52:00Z"/>
        </w:rPr>
      </w:pPr>
      <w:del w:id="2942" w:author="Lee, Daewon" w:date="2022-10-17T00:52:00Z">
        <w:r>
          <w:delText xml:space="preserve">Technique may have impact on redundant CSI measurement or reporting to a muted </w:delText>
        </w:r>
        <w:r>
          <w:delText>TRP, so enhancement may include dynamic signaling for TRP ID (CORESETPollIndex).</w:delText>
        </w:r>
      </w:del>
    </w:p>
    <w:p w14:paraId="04E9B88D" w14:textId="77777777" w:rsidR="00B15B4F" w:rsidRDefault="004541A5">
      <w:pPr>
        <w:pStyle w:val="aff3"/>
        <w:numPr>
          <w:ilvl w:val="1"/>
          <w:numId w:val="13"/>
        </w:numPr>
        <w:spacing w:line="240" w:lineRule="auto"/>
      </w:pPr>
      <w:r>
        <w:rPr>
          <w:lang w:eastAsia="zh-CN"/>
        </w:rPr>
        <w:t>Background:</w:t>
      </w:r>
    </w:p>
    <w:p w14:paraId="1559A4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w:t>
      </w:r>
      <w:r>
        <w:rPr>
          <w:rFonts w:ascii="Times New Roman" w:eastAsiaTheme="minorEastAsia" w:hAnsi="Times New Roman"/>
          <w:sz w:val="22"/>
          <w:szCs w:val="22"/>
          <w:lang w:eastAsia="ko-KR"/>
        </w:rPr>
        <w:t>RP/antenna panel independently.</w:t>
      </w:r>
    </w:p>
    <w:p w14:paraId="2B040F0E" w14:textId="77777777" w:rsidR="00B15B4F" w:rsidRDefault="004541A5">
      <w:pPr>
        <w:pStyle w:val="aff3"/>
        <w:numPr>
          <w:ilvl w:val="1"/>
          <w:numId w:val="13"/>
        </w:numPr>
        <w:snapToGrid w:val="0"/>
        <w:spacing w:line="240" w:lineRule="auto"/>
        <w:rPr>
          <w:del w:id="2943" w:author="Lee, Daewon" w:date="2022-10-17T00:51:00Z"/>
          <w:rFonts w:eastAsia="宋体"/>
          <w:lang w:eastAsia="zh-CN"/>
        </w:rPr>
      </w:pPr>
      <w:del w:id="2944" w:author="Lee, Daewon" w:date="2022-10-17T00:51:00Z">
        <w:r>
          <w:rPr>
            <w:rFonts w:eastAsia="宋体"/>
            <w:lang w:eastAsia="zh-CN"/>
          </w:rPr>
          <w:delText>Potential specification impact:</w:delText>
        </w:r>
      </w:del>
    </w:p>
    <w:p w14:paraId="55C2628D" w14:textId="77777777" w:rsidR="00B15B4F" w:rsidRDefault="004541A5">
      <w:pPr>
        <w:pStyle w:val="a9"/>
        <w:numPr>
          <w:ilvl w:val="2"/>
          <w:numId w:val="13"/>
        </w:numPr>
        <w:spacing w:after="0" w:line="240" w:lineRule="auto"/>
        <w:rPr>
          <w:del w:id="2945" w:author="Lee, Daewon" w:date="2022-10-17T00:51:00Z"/>
          <w:rFonts w:ascii="Times New Roman" w:eastAsiaTheme="minorEastAsia" w:hAnsi="Times New Roman"/>
          <w:sz w:val="22"/>
          <w:szCs w:val="22"/>
          <w:lang w:eastAsia="ko-KR"/>
        </w:rPr>
      </w:pPr>
      <w:del w:id="2946"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single-DCI based scheduling, multi-</w:delText>
        </w:r>
        <w:r>
          <w:rPr>
            <w:rFonts w:ascii="Times New Roman" w:hAnsi="Times New Roman"/>
            <w:sz w:val="22"/>
            <w:szCs w:val="22"/>
            <w:lang w:eastAsia="zh-CN"/>
          </w:rPr>
          <w:delText xml:space="preserve">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aff3"/>
        <w:numPr>
          <w:ilvl w:val="2"/>
          <w:numId w:val="13"/>
        </w:numPr>
        <w:spacing w:line="240" w:lineRule="auto"/>
        <w:rPr>
          <w:del w:id="2947" w:author="Lee, Daewon" w:date="2022-10-17T00:51:00Z"/>
        </w:rPr>
      </w:pPr>
      <w:del w:id="2948" w:author="Lee, Daewon" w:date="2022-10-17T00:51:00Z">
        <w:r>
          <w:delText>Signaling details to indicate muted TRP, e.g., based on TRP index or CORESET pool in</w:delText>
        </w:r>
        <w:r>
          <w:delText>dex</w:delText>
        </w:r>
      </w:del>
    </w:p>
    <w:p w14:paraId="7B28EFDF" w14:textId="77777777" w:rsidR="00B15B4F" w:rsidRDefault="004541A5">
      <w:pPr>
        <w:pStyle w:val="aff3"/>
        <w:numPr>
          <w:ilvl w:val="2"/>
          <w:numId w:val="13"/>
        </w:numPr>
        <w:spacing w:line="240" w:lineRule="auto"/>
        <w:rPr>
          <w:del w:id="2949" w:author="Lee, Daewon" w:date="2022-10-17T00:51:00Z"/>
        </w:rPr>
      </w:pPr>
      <w:del w:id="2950"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a9"/>
        <w:numPr>
          <w:ilvl w:val="2"/>
          <w:numId w:val="13"/>
        </w:numPr>
        <w:spacing w:after="0" w:line="240" w:lineRule="auto"/>
        <w:rPr>
          <w:del w:id="2951" w:author="Lee, Daewon" w:date="2022-10-17T00:51:00Z"/>
          <w:rFonts w:ascii="Times New Roman" w:hAnsi="Times New Roman"/>
          <w:sz w:val="22"/>
          <w:szCs w:val="22"/>
          <w:lang w:eastAsia="zh-CN"/>
        </w:rPr>
      </w:pPr>
      <w:del w:id="2952"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a9"/>
        <w:numPr>
          <w:ilvl w:val="2"/>
          <w:numId w:val="13"/>
        </w:numPr>
        <w:spacing w:after="0" w:line="240" w:lineRule="auto"/>
        <w:rPr>
          <w:del w:id="2953" w:author="Lee, Daewon" w:date="2022-10-17T00:51:00Z"/>
          <w:rFonts w:ascii="Times New Roman" w:hAnsi="Times New Roman"/>
          <w:sz w:val="22"/>
          <w:szCs w:val="22"/>
          <w:lang w:eastAsia="zh-CN"/>
        </w:rPr>
      </w:pPr>
      <w:del w:id="2954"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a9"/>
        <w:numPr>
          <w:ilvl w:val="1"/>
          <w:numId w:val="13"/>
        </w:numPr>
        <w:spacing w:after="0" w:line="240" w:lineRule="auto"/>
        <w:rPr>
          <w:del w:id="2955" w:author="Lee, Daewon" w:date="2022-10-17T00:51:00Z"/>
          <w:rFonts w:ascii="Times New Roman" w:eastAsiaTheme="minorEastAsia" w:hAnsi="Times New Roman"/>
          <w:sz w:val="22"/>
          <w:szCs w:val="22"/>
          <w:lang w:eastAsia="ko-KR"/>
        </w:rPr>
      </w:pPr>
      <w:del w:id="2956"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aff3"/>
        <w:numPr>
          <w:ilvl w:val="2"/>
          <w:numId w:val="13"/>
        </w:numPr>
        <w:rPr>
          <w:del w:id="2957" w:author="Lee, Daewon" w:date="2022-10-17T00:51:00Z"/>
        </w:rPr>
      </w:pPr>
      <w:del w:id="2958" w:author="Lee, Daewon" w:date="2022-10-17T00:51:00Z">
        <w:r>
          <w:delText xml:space="preserve">The change in spatial elements may significantly impact the coverage of the cell </w:delText>
        </w:r>
        <w:r>
          <w:delText xml:space="preserve">due to possible reduction in beamforming gain and total downlink transmission power, which impact coverage and network access of the UEs (both legacy and R18 UEs). Therefore, the technique is not applicable to the broadcast channels and signals especially </w:delText>
        </w:r>
        <w:r>
          <w:delText xml:space="preserve">when the adaptation of the spatial elements is applied across active TRPs. </w:delText>
        </w:r>
      </w:del>
    </w:p>
    <w:p w14:paraId="0BA80168" w14:textId="77777777" w:rsidR="00B15B4F" w:rsidRDefault="004541A5">
      <w:pPr>
        <w:pStyle w:val="aff3"/>
        <w:numPr>
          <w:ilvl w:val="2"/>
          <w:numId w:val="13"/>
        </w:numPr>
        <w:rPr>
          <w:del w:id="2959" w:author="Lee, Daewon" w:date="2022-10-17T00:51:00Z"/>
        </w:rPr>
      </w:pPr>
      <w:del w:id="2960"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aff3"/>
        <w:numPr>
          <w:ilvl w:val="1"/>
          <w:numId w:val="13"/>
        </w:numPr>
        <w:spacing w:line="240" w:lineRule="auto"/>
      </w:pPr>
      <w:r>
        <w:t xml:space="preserve">Potential </w:t>
      </w:r>
      <w:r>
        <w:t>impact to other WG</w:t>
      </w:r>
      <w:del w:id="2961" w:author="Lee, Daewon" w:date="2022-10-17T00:50:00Z">
        <w:r>
          <w:delText>S</w:delText>
        </w:r>
      </w:del>
    </w:p>
    <w:p w14:paraId="13E1FA49" w14:textId="77777777" w:rsidR="00B15B4F" w:rsidRDefault="004541A5">
      <w:pPr>
        <w:pStyle w:val="a9"/>
        <w:numPr>
          <w:ilvl w:val="2"/>
          <w:numId w:val="13"/>
        </w:numPr>
        <w:spacing w:after="0" w:line="240" w:lineRule="auto"/>
        <w:rPr>
          <w:ins w:id="2962" w:author="Lee, Daewon" w:date="2022-10-17T00:50:00Z"/>
          <w:rFonts w:ascii="Times New Roman" w:eastAsiaTheme="minorEastAsia" w:hAnsi="Times New Roman"/>
          <w:sz w:val="22"/>
          <w:szCs w:val="22"/>
          <w:lang w:eastAsia="ko-KR"/>
        </w:rPr>
      </w:pPr>
      <w:ins w:id="2963"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a9"/>
        <w:numPr>
          <w:ilvl w:val="2"/>
          <w:numId w:val="13"/>
        </w:numPr>
        <w:spacing w:after="0" w:line="240" w:lineRule="auto"/>
        <w:rPr>
          <w:ins w:id="2964" w:author="Lee, Daewon" w:date="2022-10-17T00:50:00Z"/>
          <w:rFonts w:ascii="Times New Roman" w:eastAsiaTheme="minorEastAsia" w:hAnsi="Times New Roman"/>
          <w:sz w:val="22"/>
          <w:szCs w:val="22"/>
          <w:lang w:eastAsia="ko-KR"/>
        </w:rPr>
      </w:pPr>
      <w:ins w:id="2965"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a9"/>
        <w:numPr>
          <w:ilvl w:val="2"/>
          <w:numId w:val="13"/>
        </w:numPr>
        <w:spacing w:after="0" w:line="240" w:lineRule="auto"/>
        <w:rPr>
          <w:ins w:id="2966" w:author="Lee, Daewon" w:date="2022-10-17T00:50:00Z"/>
          <w:rFonts w:ascii="Times New Roman" w:eastAsiaTheme="minorEastAsia" w:hAnsi="Times New Roman"/>
          <w:sz w:val="22"/>
          <w:szCs w:val="22"/>
          <w:lang w:eastAsia="ko-KR"/>
        </w:rPr>
      </w:pPr>
      <w:ins w:id="2967"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a9"/>
        <w:numPr>
          <w:ilvl w:val="2"/>
          <w:numId w:val="13"/>
        </w:numPr>
        <w:spacing w:after="0" w:line="240" w:lineRule="auto"/>
        <w:rPr>
          <w:ins w:id="2968" w:author="Lee, Daewon" w:date="2022-10-17T00:50:00Z"/>
          <w:rFonts w:ascii="Times New Roman" w:eastAsiaTheme="minorEastAsia" w:hAnsi="Times New Roman"/>
          <w:sz w:val="22"/>
          <w:szCs w:val="22"/>
          <w:lang w:eastAsia="ko-KR"/>
        </w:rPr>
      </w:pPr>
      <w:ins w:id="2969"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w:t>
        </w:r>
        <w:r>
          <w:rPr>
            <w:rFonts w:ascii="Times New Roman" w:eastAsiaTheme="minorEastAsia" w:hAnsi="Times New Roman"/>
            <w:sz w:val="22"/>
            <w:szCs w:val="22"/>
            <w:lang w:eastAsia="ko-KR"/>
          </w:rPr>
          <w:t xml:space="preserve"> as RAN1 progress work for the SI.</w:t>
        </w:r>
      </w:ins>
    </w:p>
    <w:p w14:paraId="74849B7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970"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a9"/>
        <w:spacing w:after="0"/>
        <w:rPr>
          <w:rFonts w:ascii="Times New Roman" w:eastAsiaTheme="minorEastAsia" w:hAnsi="Times New Roman"/>
          <w:sz w:val="22"/>
          <w:szCs w:val="22"/>
          <w:lang w:eastAsia="ko-KR"/>
        </w:rPr>
      </w:pPr>
    </w:p>
    <w:p w14:paraId="1FA9D93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w:t>
      </w:r>
      <w:r>
        <w:rPr>
          <w:rFonts w:ascii="Times New Roman" w:hAnsi="Times New Roman"/>
          <w:sz w:val="22"/>
          <w:szCs w:val="22"/>
          <w:lang w:eastAsia="zh-CN"/>
        </w:rPr>
        <w:t>following is not suggested to be part of the agreement, but should be understood as basis for further discussion in RAN1.</w:t>
      </w:r>
    </w:p>
    <w:p w14:paraId="51FF3713" w14:textId="77777777" w:rsidR="00B15B4F" w:rsidRDefault="00B15B4F">
      <w:pPr>
        <w:pStyle w:val="a9"/>
        <w:spacing w:after="0" w:line="240" w:lineRule="auto"/>
        <w:rPr>
          <w:rFonts w:ascii="Times New Roman" w:hAnsi="Times New Roman"/>
          <w:sz w:val="22"/>
          <w:szCs w:val="22"/>
          <w:lang w:eastAsia="zh-CN"/>
        </w:rPr>
      </w:pPr>
    </w:p>
    <w:p w14:paraId="46F0A5C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a9"/>
        <w:numPr>
          <w:ilvl w:val="1"/>
          <w:numId w:val="13"/>
        </w:numPr>
        <w:snapToGrid w:val="0"/>
        <w:spacing w:after="0" w:line="240" w:lineRule="auto"/>
        <w:rPr>
          <w:ins w:id="2971"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mTRP, e.g. by </w:t>
      </w:r>
      <w:r>
        <w:rPr>
          <w:rFonts w:ascii="Times New Roman" w:hAnsi="Times New Roman"/>
          <w:sz w:val="22"/>
          <w:szCs w:val="22"/>
        </w:rPr>
        <w:t>utilizing group-level or cell common signaling.</w:t>
      </w:r>
    </w:p>
    <w:p w14:paraId="66AC64A4" w14:textId="77777777" w:rsidR="00B15B4F" w:rsidRDefault="004541A5">
      <w:pPr>
        <w:pStyle w:val="aff3"/>
        <w:numPr>
          <w:ilvl w:val="1"/>
          <w:numId w:val="13"/>
        </w:numPr>
        <w:snapToGrid w:val="0"/>
        <w:spacing w:line="240" w:lineRule="auto"/>
        <w:rPr>
          <w:ins w:id="2972" w:author="Lee, Daewon" w:date="2022-10-17T00:51:00Z"/>
          <w:rFonts w:eastAsia="宋体"/>
          <w:lang w:eastAsia="zh-CN"/>
        </w:rPr>
      </w:pPr>
      <w:ins w:id="2973" w:author="Lee, Daewon" w:date="2022-10-17T00:51:00Z">
        <w:r>
          <w:rPr>
            <w:rFonts w:eastAsia="宋体"/>
            <w:lang w:eastAsia="zh-CN"/>
          </w:rPr>
          <w:t>Potential specification impact:</w:t>
        </w:r>
      </w:ins>
    </w:p>
    <w:p w14:paraId="7E9DDAD0" w14:textId="77777777" w:rsidR="00B15B4F" w:rsidRDefault="004541A5">
      <w:pPr>
        <w:pStyle w:val="aff3"/>
        <w:numPr>
          <w:ilvl w:val="2"/>
          <w:numId w:val="13"/>
        </w:numPr>
        <w:snapToGrid w:val="0"/>
        <w:spacing w:line="240" w:lineRule="auto"/>
      </w:pPr>
      <w:ins w:id="2974"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a9"/>
        <w:numPr>
          <w:ilvl w:val="2"/>
          <w:numId w:val="13"/>
        </w:numPr>
        <w:spacing w:after="0" w:line="240" w:lineRule="auto"/>
        <w:rPr>
          <w:ins w:id="2975" w:author="Lee, Daewon" w:date="2022-10-17T00:51:00Z"/>
          <w:rFonts w:ascii="Times New Roman" w:eastAsiaTheme="minorEastAsia" w:hAnsi="Times New Roman"/>
          <w:sz w:val="22"/>
          <w:szCs w:val="22"/>
          <w:lang w:eastAsia="ko-KR"/>
        </w:rPr>
      </w:pPr>
      <w:ins w:id="2976" w:author="Lee, Daewon" w:date="2022-10-17T00:51:00Z">
        <w:r>
          <w:rPr>
            <w:rFonts w:ascii="Times New Roman" w:eastAsiaTheme="minorEastAsia" w:hAnsi="Times New Roman"/>
            <w:sz w:val="22"/>
            <w:szCs w:val="22"/>
            <w:lang w:eastAsia="ko-KR"/>
          </w:rPr>
          <w:t>Support enhancem</w:t>
        </w:r>
        <w:r>
          <w:rPr>
            <w:rFonts w:ascii="Times New Roman" w:eastAsiaTheme="minorEastAsia" w:hAnsi="Times New Roman"/>
            <w:sz w:val="22"/>
            <w:szCs w:val="22"/>
            <w:lang w:eastAsia="ko-KR"/>
          </w:rPr>
          <w:t xml:space="preserve">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w:t>
        </w:r>
        <w:r>
          <w:rPr>
            <w:rFonts w:ascii="Times New Roman" w:eastAsiaTheme="minorEastAsia" w:hAnsi="Times New Roman"/>
            <w:sz w:val="22"/>
            <w:szCs w:val="22"/>
            <w:lang w:eastAsia="ko-KR"/>
          </w:rPr>
          <w:t xml:space="preserve"> failure recovery, radio link monitoring, cell (re)selection, handover, initial access, etc</w:t>
        </w:r>
      </w:ins>
    </w:p>
    <w:p w14:paraId="2490A1E6" w14:textId="77777777" w:rsidR="00B15B4F" w:rsidRDefault="004541A5">
      <w:pPr>
        <w:pStyle w:val="aff3"/>
        <w:numPr>
          <w:ilvl w:val="2"/>
          <w:numId w:val="13"/>
        </w:numPr>
        <w:spacing w:line="240" w:lineRule="auto"/>
      </w:pPr>
      <w:ins w:id="2977" w:author="Lee, Daewon" w:date="2022-10-17T00:51:00Z">
        <w:r>
          <w:t>Signaling details to indicate muted TRP, e.g., based on TRP index or CORESET pool index</w:t>
        </w:r>
      </w:ins>
    </w:p>
    <w:p w14:paraId="5B9FAF4C" w14:textId="77777777" w:rsidR="00B15B4F" w:rsidRDefault="004541A5">
      <w:pPr>
        <w:pStyle w:val="aff3"/>
        <w:numPr>
          <w:ilvl w:val="2"/>
          <w:numId w:val="13"/>
        </w:numPr>
        <w:spacing w:line="240" w:lineRule="auto"/>
      </w:pPr>
      <w:ins w:id="2978" w:author="Lee, Daewon" w:date="2022-10-17T00:51:00Z">
        <w:r>
          <w:t xml:space="preserve">Type 3 may have impact on redundant CSI measurement or reporting to a muted </w:t>
        </w:r>
        <w:r>
          <w:t>TRP, so enhancement may include dynamic signaling for TRP ID (CORESETPollIndex).</w:t>
        </w:r>
      </w:ins>
    </w:p>
    <w:p w14:paraId="1814E009" w14:textId="77777777" w:rsidR="00B15B4F" w:rsidRDefault="004541A5">
      <w:pPr>
        <w:pStyle w:val="a9"/>
        <w:numPr>
          <w:ilvl w:val="2"/>
          <w:numId w:val="13"/>
        </w:numPr>
        <w:spacing w:after="0" w:line="240" w:lineRule="auto"/>
        <w:rPr>
          <w:ins w:id="2979" w:author="Lee, Daewon" w:date="2022-10-17T00:51:00Z"/>
          <w:rFonts w:ascii="Times New Roman" w:hAnsi="Times New Roman"/>
          <w:sz w:val="22"/>
          <w:szCs w:val="22"/>
          <w:lang w:eastAsia="zh-CN"/>
        </w:rPr>
      </w:pPr>
      <w:ins w:id="2980"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a9"/>
        <w:numPr>
          <w:ilvl w:val="2"/>
          <w:numId w:val="13"/>
        </w:numPr>
        <w:spacing w:after="0" w:line="240" w:lineRule="auto"/>
        <w:rPr>
          <w:ins w:id="2981" w:author="Lee, Daewon" w:date="2022-10-17T00:51:00Z"/>
          <w:rFonts w:ascii="Times New Roman" w:hAnsi="Times New Roman"/>
          <w:sz w:val="22"/>
          <w:szCs w:val="22"/>
          <w:lang w:eastAsia="zh-CN"/>
        </w:rPr>
      </w:pPr>
      <w:ins w:id="2982"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a9"/>
        <w:numPr>
          <w:ilvl w:val="1"/>
          <w:numId w:val="13"/>
        </w:numPr>
        <w:spacing w:after="0" w:line="240" w:lineRule="auto"/>
        <w:rPr>
          <w:ins w:id="2983" w:author="Lee, Daewon" w:date="2022-10-17T00:51:00Z"/>
          <w:rFonts w:ascii="Times New Roman" w:eastAsiaTheme="minorEastAsia" w:hAnsi="Times New Roman"/>
          <w:sz w:val="22"/>
          <w:szCs w:val="22"/>
          <w:lang w:eastAsia="ko-KR"/>
        </w:rPr>
      </w:pPr>
      <w:ins w:id="2984" w:author="Lee, Daewon" w:date="2022-10-17T00:51:00Z">
        <w:r>
          <w:rPr>
            <w:rFonts w:ascii="Times New Roman" w:eastAsiaTheme="minorEastAsia" w:hAnsi="Times New Roman"/>
            <w:sz w:val="22"/>
            <w:szCs w:val="22"/>
            <w:lang w:eastAsia="ko-KR"/>
          </w:rPr>
          <w:t>Additional considerations/aspects</w:t>
        </w:r>
        <w:r>
          <w:rPr>
            <w:rFonts w:ascii="Times New Roman" w:eastAsiaTheme="minorEastAsia" w:hAnsi="Times New Roman"/>
            <w:sz w:val="22"/>
            <w:szCs w:val="22"/>
            <w:lang w:eastAsia="ko-KR"/>
          </w:rPr>
          <w:t xml:space="preserve"> (including any impact to legacy UEs, if any):</w:t>
        </w:r>
      </w:ins>
    </w:p>
    <w:p w14:paraId="72395018" w14:textId="77777777" w:rsidR="00B15B4F" w:rsidRDefault="004541A5">
      <w:pPr>
        <w:pStyle w:val="aff3"/>
        <w:numPr>
          <w:ilvl w:val="2"/>
          <w:numId w:val="13"/>
        </w:numPr>
      </w:pPr>
      <w:ins w:id="2985"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t xml:space="preserve">the technique is not applicable to the broadcast channels and signals especially when the adaptation of the spatial elements is applied across active TRPs. </w:t>
        </w:r>
      </w:ins>
    </w:p>
    <w:p w14:paraId="1BC29E49" w14:textId="77777777" w:rsidR="00B15B4F" w:rsidRDefault="004541A5">
      <w:pPr>
        <w:pStyle w:val="aff3"/>
        <w:numPr>
          <w:ilvl w:val="2"/>
          <w:numId w:val="13"/>
        </w:numPr>
      </w:pPr>
      <w:ins w:id="2986" w:author="Lee, Daewon" w:date="2022-10-17T00:51:00Z">
        <w:r>
          <w:t>It is desired that enhanced beam reporting maintains same or similar configuration signaling overhe</w:t>
        </w:r>
        <w:r>
          <w:t>ad and measurement time compared to Rel-17 group based beam reporting.</w:t>
        </w:r>
      </w:ins>
    </w:p>
    <w:p w14:paraId="143F09D9" w14:textId="77777777" w:rsidR="00B15B4F" w:rsidRDefault="00B15B4F">
      <w:pPr>
        <w:pStyle w:val="a9"/>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a9"/>
        <w:spacing w:after="0"/>
        <w:rPr>
          <w:rFonts w:ascii="Times New Roman" w:eastAsiaTheme="minorEastAsia" w:hAnsi="Times New Roman"/>
          <w:sz w:val="22"/>
          <w:szCs w:val="22"/>
          <w:lang w:eastAsia="ko-KR"/>
        </w:rPr>
      </w:pPr>
    </w:p>
    <w:p w14:paraId="5968D54E" w14:textId="77777777" w:rsidR="00B15B4F" w:rsidRDefault="00B15B4F">
      <w:pPr>
        <w:pStyle w:val="a9"/>
        <w:spacing w:after="0" w:line="240" w:lineRule="auto"/>
        <w:rPr>
          <w:rFonts w:ascii="Times New Roman" w:hAnsi="Times New Roman"/>
          <w:sz w:val="22"/>
          <w:szCs w:val="22"/>
          <w:lang w:eastAsia="zh-CN"/>
        </w:rPr>
      </w:pPr>
    </w:p>
    <w:p w14:paraId="25CC052D" w14:textId="77777777" w:rsidR="00B15B4F" w:rsidRDefault="004541A5">
      <w:pPr>
        <w:pStyle w:val="4"/>
        <w:ind w:left="1411" w:hanging="1411"/>
        <w:rPr>
          <w:rFonts w:eastAsia="宋体"/>
          <w:szCs w:val="18"/>
          <w:lang w:eastAsia="zh-CN"/>
        </w:rPr>
      </w:pPr>
      <w:r>
        <w:rPr>
          <w:rFonts w:eastAsia="宋体"/>
          <w:szCs w:val="18"/>
          <w:lang w:eastAsia="zh-CN"/>
        </w:rPr>
        <w:t>Company Comments on Proposal #4-2D</w:t>
      </w:r>
    </w:p>
    <w:p w14:paraId="1EEF622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a9"/>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wonder if we need to be ‘limiting’ the description at this stage by saying </w:t>
            </w:r>
            <w:r>
              <w:rPr>
                <w:rFonts w:ascii="Times New Roman" w:hAnsi="Times New Roman"/>
                <w:sz w:val="22"/>
                <w:szCs w:val="22"/>
                <w:lang w:eastAsia="zh-CN"/>
              </w:rPr>
              <w:t>“UE-specific channels”? A better formulation could be:</w:t>
            </w:r>
          </w:p>
          <w:p w14:paraId="4C1D6643"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 xml:space="preserve">channels. It may include the adaptation of the spatial elements across active </w:t>
            </w:r>
            <w:r>
              <w:rPr>
                <w:rFonts w:ascii="Times New Roman" w:hAnsi="Times New Roman"/>
                <w:sz w:val="22"/>
                <w:szCs w:val="22"/>
                <w:lang w:eastAsia="zh-CN"/>
              </w:rPr>
              <w:t>TRPs.</w:t>
            </w:r>
          </w:p>
          <w:p w14:paraId="1EE8EAEA" w14:textId="77777777" w:rsidR="00B15B4F" w:rsidRDefault="00B15B4F">
            <w:pPr>
              <w:pStyle w:val="a9"/>
              <w:spacing w:after="0"/>
            </w:pPr>
          </w:p>
        </w:tc>
      </w:tr>
      <w:tr w:rsidR="00B15B4F" w14:paraId="3FC0ED76" w14:textId="77777777">
        <w:tc>
          <w:tcPr>
            <w:tcW w:w="1704" w:type="dxa"/>
          </w:tcPr>
          <w:p w14:paraId="632A899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In Rel-17 NR, when </w:t>
            </w:r>
            <w:r>
              <w:rPr>
                <w:rFonts w:ascii="Times New Roman" w:eastAsiaTheme="minorEastAsia" w:hAnsi="Times New Roman"/>
                <w:strike/>
                <w:color w:val="FF0000"/>
                <w:sz w:val="22"/>
                <w:szCs w:val="22"/>
                <w:lang w:eastAsia="ko-KR"/>
              </w:rPr>
              <w:t>two CSI resource sets are configured in a CSI report setting for Rel-17 group based beam reporting, UE cannot report the best N beams for each TRP/antenna panel independently.</w:t>
            </w:r>
          </w:p>
          <w:p w14:paraId="551B19C2" w14:textId="77777777" w:rsidR="00B15B4F" w:rsidRDefault="00B15B4F">
            <w:pPr>
              <w:pStyle w:val="a9"/>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Tec</w:t>
            </w:r>
            <w:r>
              <w:rPr>
                <w:rFonts w:ascii="Times New Roman" w:hAnsi="Times New Roman"/>
                <w:sz w:val="22"/>
                <w:szCs w:val="22"/>
                <w:lang w:eastAsia="zh-CN"/>
              </w:rPr>
              <w:t xml:space="preserve">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w:t>
            </w:r>
            <w:r>
              <w:rPr>
                <w:rFonts w:ascii="Times New Roman" w:hAnsi="Times New Roman"/>
                <w:strike/>
                <w:color w:val="FF0000"/>
                <w:sz w:val="22"/>
                <w:szCs w:val="22"/>
                <w:shd w:val="clear" w:color="auto" w:fill="FFFF00"/>
                <w:lang w:eastAsia="zh-CN"/>
              </w:rPr>
              <w:t>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Huawei, HiSilicon</w:t>
            </w:r>
          </w:p>
        </w:tc>
        <w:tc>
          <w:tcPr>
            <w:tcW w:w="7646" w:type="dxa"/>
          </w:tcPr>
          <w:p w14:paraId="64F2847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a9"/>
        <w:spacing w:after="0" w:line="240" w:lineRule="auto"/>
        <w:rPr>
          <w:rFonts w:ascii="Times New Roman" w:hAnsi="Times New Roman"/>
          <w:sz w:val="22"/>
          <w:szCs w:val="22"/>
          <w:lang w:eastAsia="zh-CN"/>
        </w:rPr>
      </w:pPr>
    </w:p>
    <w:p w14:paraId="2BF0A1FA" w14:textId="77777777" w:rsidR="00B15B4F" w:rsidRDefault="00B15B4F">
      <w:pPr>
        <w:pStyle w:val="a9"/>
        <w:spacing w:after="0"/>
        <w:rPr>
          <w:rFonts w:ascii="Times New Roman" w:eastAsiaTheme="minorEastAsia" w:hAnsi="Times New Roman"/>
          <w:sz w:val="22"/>
          <w:szCs w:val="22"/>
          <w:lang w:eastAsia="ko-KR"/>
        </w:rPr>
      </w:pPr>
    </w:p>
    <w:p w14:paraId="4982C318"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3883504D" w14:textId="77777777" w:rsidR="00B15B4F" w:rsidRDefault="00B15B4F">
      <w:pPr>
        <w:pStyle w:val="a9"/>
        <w:spacing w:after="0"/>
        <w:rPr>
          <w:rFonts w:ascii="Times New Roman" w:eastAsiaTheme="minorEastAsia" w:hAnsi="Times New Roman"/>
          <w:sz w:val="22"/>
          <w:szCs w:val="22"/>
          <w:lang w:eastAsia="ko-KR"/>
        </w:rPr>
      </w:pPr>
    </w:p>
    <w:p w14:paraId="20AC78FC" w14:textId="77777777" w:rsidR="00B15B4F" w:rsidRDefault="00B15B4F">
      <w:pPr>
        <w:pStyle w:val="a9"/>
        <w:spacing w:after="0"/>
        <w:rPr>
          <w:rFonts w:ascii="Times New Roman" w:eastAsiaTheme="minorEastAsia" w:hAnsi="Times New Roman"/>
          <w:sz w:val="22"/>
          <w:szCs w:val="22"/>
          <w:lang w:eastAsia="ko-KR"/>
        </w:rPr>
      </w:pPr>
    </w:p>
    <w:p w14:paraId="13AA1B50" w14:textId="77777777" w:rsidR="00B15B4F" w:rsidRDefault="004541A5">
      <w:pPr>
        <w:pStyle w:val="4"/>
        <w:ind w:left="1411" w:hanging="1411"/>
        <w:rPr>
          <w:rFonts w:eastAsia="宋体"/>
          <w:szCs w:val="18"/>
          <w:lang w:eastAsia="zh-CN"/>
        </w:rPr>
      </w:pPr>
      <w:r>
        <w:rPr>
          <w:rFonts w:eastAsia="宋体"/>
          <w:szCs w:val="18"/>
          <w:lang w:eastAsia="zh-CN"/>
        </w:rPr>
        <w:t>Proposal #4-1D</w:t>
      </w:r>
    </w:p>
    <w:p w14:paraId="7FE695A3" w14:textId="77777777" w:rsidR="00B15B4F" w:rsidRDefault="00B15B4F">
      <w:pPr>
        <w:pStyle w:val="a9"/>
        <w:spacing w:after="0" w:line="240" w:lineRule="auto"/>
        <w:rPr>
          <w:ins w:id="2987" w:author="Lee, Daewon" w:date="2022-10-17T20:30:00Z"/>
          <w:rFonts w:ascii="Times New Roman" w:hAnsi="Times New Roman"/>
          <w:sz w:val="22"/>
          <w:szCs w:val="22"/>
          <w:lang w:eastAsia="zh-CN"/>
        </w:rPr>
      </w:pPr>
    </w:p>
    <w:p w14:paraId="4C079CA7" w14:textId="77777777" w:rsidR="00B15B4F" w:rsidRDefault="004541A5">
      <w:pPr>
        <w:pStyle w:val="a9"/>
        <w:spacing w:after="0" w:line="240" w:lineRule="auto"/>
        <w:rPr>
          <w:ins w:id="2988" w:author="Lee, Daewon" w:date="2022-10-17T20:30:00Z"/>
          <w:rFonts w:ascii="Times New Roman" w:hAnsi="Times New Roman"/>
          <w:sz w:val="22"/>
          <w:szCs w:val="22"/>
          <w:lang w:eastAsia="zh-CN"/>
        </w:rPr>
      </w:pPr>
      <w:ins w:id="2989"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w:t>
        </w:r>
        <w:r>
          <w:rPr>
            <w:rFonts w:ascii="Times New Roman" w:hAnsi="Times New Roman"/>
            <w:sz w:val="22"/>
            <w:szCs w:val="22"/>
            <w:lang w:eastAsia="zh-CN"/>
          </w:rPr>
          <w:t>candidate techniques are subject to further RAN1 evaluations, while RAN1 consider the following techniques may have potential impact/need involvement on/from other WGs. The impact is not an exhaustive list nor represent definitive list of impacts to WGs, a</w:t>
        </w:r>
        <w:r>
          <w:rPr>
            <w:rFonts w:ascii="Times New Roman" w:hAnsi="Times New Roman"/>
            <w:sz w:val="22"/>
            <w:szCs w:val="22"/>
            <w:lang w:eastAsia="zh-CN"/>
          </w:rPr>
          <w:t>nd is subject to further changes as RAN1/RAN2/RAN3 progress work for the SI.</w:t>
        </w:r>
      </w:ins>
    </w:p>
    <w:p w14:paraId="5B11980B" w14:textId="77777777" w:rsidR="00B15B4F" w:rsidRDefault="004541A5">
      <w:pPr>
        <w:pStyle w:val="a9"/>
        <w:spacing w:after="0" w:line="240" w:lineRule="auto"/>
        <w:rPr>
          <w:del w:id="2990" w:author="Lee, Daewon" w:date="2022-10-17T20:30:00Z"/>
          <w:rFonts w:ascii="Times New Roman" w:hAnsi="Times New Roman"/>
          <w:sz w:val="22"/>
          <w:szCs w:val="22"/>
          <w:lang w:eastAsia="zh-CN"/>
        </w:rPr>
      </w:pPr>
      <w:del w:id="2991" w:author="Lee, Daewon" w:date="2022-10-17T20:30:00Z">
        <w:r>
          <w:rPr>
            <w:rFonts w:ascii="Times New Roman" w:hAnsi="Times New Roman"/>
            <w:sz w:val="22"/>
            <w:szCs w:val="22"/>
            <w:lang w:eastAsia="zh-CN"/>
          </w:rPr>
          <w:delText xml:space="preserve">The following is a description of a potential energy saving technique being discussed in RAN1. The description of the technique does not imply the technique will be </w:delText>
        </w:r>
        <w:r>
          <w:rPr>
            <w:rFonts w:ascii="Times New Roman" w:hAnsi="Times New Roman"/>
            <w:sz w:val="22"/>
            <w:szCs w:val="22"/>
            <w:lang w:eastAsia="zh-CN"/>
          </w:rPr>
          <w:delText>automatically captured to the TR, but assumed to be the basis for the description in the TR if agreed.</w:delText>
        </w:r>
      </w:del>
    </w:p>
    <w:p w14:paraId="4D02D4FB" w14:textId="77777777" w:rsidR="00B15B4F" w:rsidRDefault="00B15B4F">
      <w:pPr>
        <w:pStyle w:val="a9"/>
        <w:spacing w:after="0" w:line="240" w:lineRule="auto"/>
        <w:rPr>
          <w:rFonts w:ascii="Times New Roman" w:hAnsi="Times New Roman"/>
          <w:sz w:val="22"/>
          <w:szCs w:val="22"/>
          <w:lang w:eastAsia="zh-CN"/>
        </w:rPr>
      </w:pPr>
    </w:p>
    <w:p w14:paraId="00B18C1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aff3"/>
        <w:numPr>
          <w:ilvl w:val="1"/>
          <w:numId w:val="13"/>
        </w:numPr>
        <w:rPr>
          <w:rFonts w:eastAsia="宋体"/>
          <w:lang w:eastAsia="zh-CN"/>
        </w:rPr>
      </w:pPr>
      <w:r>
        <w:rPr>
          <w:rFonts w:eastAsia="宋体"/>
          <w:lang w:eastAsia="zh-CN"/>
        </w:rPr>
        <w:t>The techniques aims to dynamically adapt spatial elements such as the number of active transceive</w:t>
      </w:r>
      <w:r>
        <w:rPr>
          <w:rFonts w:eastAsia="宋体"/>
          <w:lang w:eastAsia="zh-CN"/>
        </w:rPr>
        <w:t xml:space="preserve">r chains or the number of active antenna panels at gNB in transmitting and/or receiving </w:t>
      </w:r>
      <w:del w:id="2992" w:author="Lee, Daewon" w:date="2022-10-17T20:08:00Z">
        <w:r>
          <w:rPr>
            <w:rFonts w:eastAsia="宋体"/>
            <w:lang w:eastAsia="zh-CN"/>
          </w:rPr>
          <w:delText xml:space="preserve">UE-specific </w:delText>
        </w:r>
      </w:del>
      <w:r>
        <w:rPr>
          <w:rFonts w:eastAsia="宋体"/>
          <w:lang w:eastAsia="zh-CN"/>
        </w:rPr>
        <w:t>channels</w:t>
      </w:r>
      <w:ins w:id="2993" w:author="Lee, Daewon" w:date="2022-10-17T20:08:00Z">
        <w:r>
          <w:rPr>
            <w:rFonts w:eastAsia="宋体"/>
            <w:lang w:eastAsia="zh-CN"/>
          </w:rPr>
          <w:t xml:space="preserve"> and signals</w:t>
        </w:r>
      </w:ins>
      <w:r>
        <w:rPr>
          <w:rFonts w:eastAsia="宋体"/>
          <w:lang w:eastAsia="zh-CN"/>
        </w:rPr>
        <w:t>.</w:t>
      </w:r>
    </w:p>
    <w:p w14:paraId="0731E1A9" w14:textId="77777777" w:rsidR="00B15B4F" w:rsidRDefault="004541A5">
      <w:pPr>
        <w:pStyle w:val="aff3"/>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w:t>
      </w:r>
      <w:r>
        <w:t>een different spatial domain configurations may be considered</w:t>
      </w:r>
      <w:ins w:id="2994" w:author="Lee, Daewon" w:date="2022-10-17T20:12:00Z">
        <w:r>
          <w:t>, including enhanced CSI-RS configuration, CSI measurement and feedback</w:t>
        </w:r>
      </w:ins>
      <w:del w:id="2995" w:author="Lee, Daewon" w:date="2022-10-17T20:12:00Z">
        <w:r>
          <w:delText>.</w:delText>
        </w:r>
      </w:del>
    </w:p>
    <w:p w14:paraId="1FAACC6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w:t>
      </w:r>
      <w:r>
        <w:rPr>
          <w:rFonts w:ascii="Times New Roman" w:hAnsi="Times New Roman"/>
          <w:strike/>
          <w:color w:val="C00000"/>
          <w:sz w:val="22"/>
          <w:szCs w:val="22"/>
          <w:lang w:eastAsia="zh-CN"/>
        </w:rPr>
        <w:t>gical antenna port, e.g. a subset of ports of a CSI-RS resource.</w:t>
      </w:r>
    </w:p>
    <w:p w14:paraId="5F40217F" w14:textId="77777777" w:rsidR="00B15B4F" w:rsidRDefault="004541A5">
      <w:pPr>
        <w:pStyle w:val="a9"/>
        <w:numPr>
          <w:ilvl w:val="2"/>
          <w:numId w:val="13"/>
        </w:numPr>
        <w:spacing w:after="0"/>
        <w:rPr>
          <w:ins w:id="2996"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a9"/>
        <w:numPr>
          <w:ilvl w:val="2"/>
          <w:numId w:val="13"/>
        </w:numPr>
        <w:spacing w:after="0"/>
        <w:rPr>
          <w:rFonts w:ascii="Times New Roman" w:hAnsi="Times New Roman"/>
          <w:strike/>
          <w:color w:val="C00000"/>
          <w:sz w:val="22"/>
          <w:szCs w:val="22"/>
          <w:lang w:eastAsia="zh-CN"/>
        </w:rPr>
      </w:pPr>
      <w:ins w:id="2997" w:author="Lee, Daewon" w:date="2022-10-17T20:11:00Z">
        <w:r>
          <w:rPr>
            <w:rFonts w:ascii="Times New Roman" w:hAnsi="Times New Roman"/>
            <w:strike/>
            <w:color w:val="C00000"/>
            <w:sz w:val="22"/>
            <w:szCs w:val="22"/>
            <w:lang w:eastAsia="zh-CN"/>
          </w:rPr>
          <w:t xml:space="preserve">Note: May need to consider power adaptation on the spatial elements associated with the </w:t>
        </w:r>
        <w:r>
          <w:rPr>
            <w:rFonts w:ascii="Times New Roman" w:hAnsi="Times New Roman"/>
            <w:strike/>
            <w:color w:val="C00000"/>
            <w:sz w:val="22"/>
            <w:szCs w:val="22"/>
            <w:lang w:eastAsia="zh-CN"/>
          </w:rPr>
          <w:t>antenna ports/RS configuration</w:t>
        </w:r>
      </w:ins>
    </w:p>
    <w:p w14:paraId="768FB8B1" w14:textId="77777777" w:rsidR="00B15B4F" w:rsidRDefault="004541A5">
      <w:pPr>
        <w:pStyle w:val="aff3"/>
        <w:numPr>
          <w:ilvl w:val="2"/>
          <w:numId w:val="13"/>
        </w:numPr>
        <w:snapToGrid w:val="0"/>
        <w:rPr>
          <w:del w:id="2998" w:author="Lee, Daewon" w:date="2022-10-17T20:09:00Z"/>
          <w:rFonts w:eastAsia="宋体"/>
          <w:lang w:eastAsia="zh-CN"/>
        </w:rPr>
      </w:pPr>
      <w:del w:id="2999" w:author="Lee, Daewon" w:date="2022-10-17T20:09:00Z">
        <w:r>
          <w:rPr>
            <w:rFonts w:eastAsia="宋体"/>
            <w:lang w:eastAsia="zh-CN"/>
          </w:rPr>
          <w:delText>Type 3: activate/deactivate all spatial elements of a RS configuration</w:delText>
        </w:r>
      </w:del>
    </w:p>
    <w:p w14:paraId="02AD43AF" w14:textId="77777777" w:rsidR="00B15B4F" w:rsidRDefault="004541A5">
      <w:pPr>
        <w:pStyle w:val="aff3"/>
        <w:numPr>
          <w:ilvl w:val="1"/>
          <w:numId w:val="13"/>
        </w:numPr>
        <w:spacing w:line="240" w:lineRule="auto"/>
      </w:pPr>
      <w:r>
        <w:rPr>
          <w:lang w:eastAsia="zh-CN"/>
        </w:rPr>
        <w:t>Background:</w:t>
      </w:r>
    </w:p>
    <w:p w14:paraId="4C0A3AE9" w14:textId="77777777" w:rsidR="00B15B4F" w:rsidRDefault="004541A5">
      <w:pPr>
        <w:pStyle w:val="a9"/>
        <w:numPr>
          <w:ilvl w:val="2"/>
          <w:numId w:val="13"/>
        </w:numPr>
        <w:spacing w:after="0" w:line="240" w:lineRule="auto"/>
        <w:rPr>
          <w:del w:id="3000" w:author="Lee, Daewon" w:date="2022-10-17T20:10:00Z"/>
          <w:rFonts w:ascii="Times New Roman" w:eastAsiaTheme="minorEastAsia" w:hAnsi="Times New Roman"/>
          <w:strike/>
          <w:color w:val="C00000"/>
          <w:sz w:val="22"/>
          <w:szCs w:val="22"/>
          <w:lang w:eastAsia="ko-KR"/>
        </w:rPr>
      </w:pPr>
      <w:ins w:id="3001"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Dynamic adaptatio</w:t>
      </w:r>
      <w:r>
        <w:rPr>
          <w:rFonts w:ascii="Times New Roman" w:eastAsiaTheme="minorEastAsia" w:hAnsi="Times New Roman"/>
          <w:strike/>
          <w:color w:val="C00000"/>
          <w:sz w:val="22"/>
          <w:szCs w:val="22"/>
          <w:lang w:eastAsia="ko-KR"/>
        </w:rPr>
        <w:t xml:space="preserve">n of spatial elements </w:t>
      </w:r>
      <w:ins w:id="3002"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003" w:author="Lee, Daewon" w:date="2022-10-17T20:08:00Z">
        <w:r>
          <w:rPr>
            <w:rFonts w:ascii="Times New Roman" w:eastAsiaTheme="minorEastAsia" w:hAnsi="Times New Roman"/>
            <w:strike/>
            <w:color w:val="C00000"/>
            <w:sz w:val="22"/>
            <w:szCs w:val="22"/>
            <w:lang w:eastAsia="ko-KR"/>
          </w:rPr>
          <w:delText xml:space="preserve">should </w:delText>
        </w:r>
      </w:del>
      <w:ins w:id="3004"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005"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006"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a9"/>
        <w:numPr>
          <w:ilvl w:val="2"/>
          <w:numId w:val="13"/>
        </w:numPr>
        <w:spacing w:after="0" w:line="240" w:lineRule="auto"/>
        <w:rPr>
          <w:del w:id="3007" w:author="Lee, Daewon" w:date="2022-10-17T20:10:00Z"/>
          <w:rFonts w:ascii="Times New Roman" w:eastAsiaTheme="minorEastAsia" w:hAnsi="Times New Roman"/>
          <w:sz w:val="22"/>
          <w:szCs w:val="22"/>
          <w:lang w:eastAsia="ko-KR"/>
        </w:rPr>
      </w:pPr>
      <w:del w:id="3008" w:author="Lee, Daewon" w:date="2022-10-17T20:10:00Z">
        <w:r>
          <w:rPr>
            <w:rFonts w:ascii="Times New Roman" w:eastAsiaTheme="minorEastAsia" w:hAnsi="Times New Roman"/>
            <w:sz w:val="22"/>
            <w:szCs w:val="22"/>
            <w:lang w:eastAsia="ko-KR"/>
          </w:rPr>
          <w:delText>Each CSI Resource Settin</w:delText>
        </w:r>
        <w:r>
          <w:rPr>
            <w:rFonts w:ascii="Times New Roman" w:eastAsiaTheme="minorEastAsia" w:hAnsi="Times New Roman"/>
            <w:sz w:val="22"/>
            <w:szCs w:val="22"/>
            <w:lang w:eastAsia="ko-KR"/>
          </w:rPr>
          <w:delText>g is located in the DL BWP (parameter BWP-id)</w:delText>
        </w:r>
      </w:del>
    </w:p>
    <w:p w14:paraId="1746346D" w14:textId="77777777" w:rsidR="00B15B4F" w:rsidRDefault="004541A5">
      <w:pPr>
        <w:pStyle w:val="a9"/>
        <w:numPr>
          <w:ilvl w:val="2"/>
          <w:numId w:val="13"/>
        </w:numPr>
        <w:spacing w:after="0" w:line="240" w:lineRule="auto"/>
        <w:rPr>
          <w:del w:id="3009" w:author="Lee, Daewon" w:date="2022-10-17T20:10:00Z"/>
          <w:rFonts w:ascii="Times New Roman" w:eastAsiaTheme="minorEastAsia" w:hAnsi="Times New Roman"/>
          <w:sz w:val="22"/>
          <w:szCs w:val="22"/>
          <w:lang w:eastAsia="ko-KR"/>
        </w:rPr>
      </w:pPr>
      <w:del w:id="3010"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a9"/>
        <w:numPr>
          <w:ilvl w:val="2"/>
          <w:numId w:val="13"/>
        </w:numPr>
        <w:spacing w:after="0" w:line="240" w:lineRule="auto"/>
        <w:rPr>
          <w:del w:id="3011" w:author="Lee, Daewon" w:date="2022-10-17T20:10:00Z"/>
          <w:rFonts w:ascii="Times New Roman" w:eastAsiaTheme="minorEastAsia" w:hAnsi="Times New Roman"/>
          <w:sz w:val="22"/>
          <w:szCs w:val="22"/>
          <w:lang w:eastAsia="ko-KR"/>
        </w:rPr>
      </w:pPr>
      <w:del w:id="3012" w:author="Lee, Daewon" w:date="2022-10-17T20:10:00Z">
        <w:r>
          <w:rPr>
            <w:rFonts w:ascii="Times New Roman" w:eastAsiaTheme="minorEastAsia" w:hAnsi="Times New Roman"/>
            <w:sz w:val="22"/>
            <w:szCs w:val="22"/>
            <w:lang w:eastAsia="ko-KR"/>
          </w:rPr>
          <w:delText>For periodic and semi-persistent CSI Resource Se</w:delText>
        </w:r>
        <w:r>
          <w:rPr>
            <w:rFonts w:ascii="Times New Roman" w:eastAsiaTheme="minorEastAsia" w:hAnsi="Times New Roman"/>
            <w:sz w:val="22"/>
            <w:szCs w:val="22"/>
            <w:lang w:eastAsia="ko-KR"/>
          </w:rPr>
          <w:delText xml:space="preserv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a9"/>
        <w:numPr>
          <w:ilvl w:val="2"/>
          <w:numId w:val="13"/>
        </w:numPr>
        <w:spacing w:after="0" w:line="240" w:lineRule="auto"/>
        <w:rPr>
          <w:del w:id="3013" w:author="Lee, Daewon" w:date="2022-10-17T20:10:00Z"/>
          <w:rFonts w:ascii="Times New Roman" w:eastAsiaTheme="minorEastAsia" w:hAnsi="Times New Roman"/>
          <w:sz w:val="22"/>
          <w:szCs w:val="22"/>
          <w:lang w:eastAsia="ko-KR"/>
        </w:rPr>
      </w:pPr>
      <w:del w:id="3014" w:author="Lee, Daewon" w:date="2022-10-17T20:10:00Z">
        <w:r>
          <w:rPr>
            <w:rFonts w:ascii="Times New Roman" w:eastAsiaTheme="minorEastAsia" w:hAnsi="Times New Roman"/>
            <w:sz w:val="22"/>
            <w:szCs w:val="22"/>
            <w:lang w:eastAsia="ko-KR"/>
          </w:rPr>
          <w:delText>The list is comprised of references to either or both of NZP</w:delText>
        </w:r>
        <w:r>
          <w:rPr>
            <w:rFonts w:ascii="Times New Roman" w:eastAsiaTheme="minorEastAsia" w:hAnsi="Times New Roman"/>
            <w:sz w:val="22"/>
            <w:szCs w:val="22"/>
            <w:lang w:eastAsia="ko-KR"/>
          </w:rPr>
          <w:delText xml:space="preserve"> CSIRS resource set(s) and SS/PBCH block set(s) or the list is comprised of references to CSI-IM resource set(s).</w:delText>
        </w:r>
      </w:del>
    </w:p>
    <w:p w14:paraId="4E74CCB4" w14:textId="77777777" w:rsidR="00B15B4F" w:rsidRDefault="004541A5">
      <w:pPr>
        <w:pStyle w:val="a9"/>
        <w:numPr>
          <w:ilvl w:val="2"/>
          <w:numId w:val="13"/>
        </w:numPr>
        <w:spacing w:after="0" w:line="240" w:lineRule="auto"/>
        <w:rPr>
          <w:ins w:id="3015" w:author="Lee, Daewon" w:date="2022-10-17T20:09:00Z"/>
          <w:rFonts w:ascii="Times New Roman" w:eastAsiaTheme="minorEastAsia" w:hAnsi="Times New Roman"/>
          <w:sz w:val="22"/>
          <w:szCs w:val="22"/>
          <w:lang w:eastAsia="ko-KR"/>
        </w:rPr>
      </w:pPr>
      <w:del w:id="3016"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017"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018" w:author="Lee, Daewon" w:date="2022-10-17T20:13:00Z">
        <w:r>
          <w:rPr>
            <w:rFonts w:ascii="Times New Roman" w:eastAsiaTheme="minorEastAsia" w:hAnsi="Times New Roman"/>
            <w:sz w:val="22"/>
            <w:szCs w:val="22"/>
            <w:lang w:eastAsia="ko-KR"/>
          </w:rPr>
          <w:t>may</w:t>
        </w:r>
      </w:ins>
      <w:ins w:id="3019"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a9"/>
        <w:numPr>
          <w:ilvl w:val="2"/>
          <w:numId w:val="13"/>
        </w:numPr>
        <w:spacing w:after="0" w:line="240" w:lineRule="auto"/>
        <w:rPr>
          <w:ins w:id="3020" w:author="Lee, Daewon" w:date="2022-10-17T20:08:00Z"/>
          <w:rFonts w:ascii="Times New Roman" w:eastAsia="等线" w:hAnsi="Times New Roman"/>
          <w:sz w:val="22"/>
          <w:szCs w:val="22"/>
          <w:lang w:eastAsia="zh-CN"/>
        </w:rPr>
      </w:pPr>
      <w:r>
        <w:rPr>
          <w:rFonts w:ascii="Times New Roman" w:eastAsia="等线" w:hAnsi="Times New Roman"/>
          <w:sz w:val="22"/>
          <w:szCs w:val="22"/>
          <w:lang w:eastAsia="zh-CN"/>
        </w:rPr>
        <w:t>RAN2:</w:t>
      </w:r>
    </w:p>
    <w:p w14:paraId="2FE8144A" w14:textId="77777777" w:rsidR="00B15B4F" w:rsidRDefault="004541A5">
      <w:pPr>
        <w:pStyle w:val="a9"/>
        <w:numPr>
          <w:ilvl w:val="3"/>
          <w:numId w:val="13"/>
        </w:numPr>
        <w:spacing w:after="0" w:line="240" w:lineRule="auto"/>
        <w:rPr>
          <w:ins w:id="3021" w:author="Lee, Daewon" w:date="2022-10-17T20:11:00Z"/>
          <w:rFonts w:ascii="Times New Roman" w:eastAsiaTheme="minorEastAsia" w:hAnsi="Times New Roman"/>
          <w:sz w:val="22"/>
          <w:szCs w:val="22"/>
          <w:u w:val="single"/>
          <w:lang w:eastAsia="ko-KR"/>
        </w:rPr>
      </w:pPr>
      <w:ins w:id="3022" w:author="Lee, Daewon" w:date="2022-10-17T20:11:00Z">
        <w:r>
          <w:rPr>
            <w:rFonts w:ascii="Times New Roman" w:eastAsiaTheme="minorEastAsia" w:hAnsi="Times New Roman"/>
            <w:sz w:val="22"/>
            <w:szCs w:val="22"/>
            <w:u w:val="single"/>
            <w:lang w:eastAsia="ko-KR"/>
          </w:rPr>
          <w:t>S</w:t>
        </w:r>
      </w:ins>
      <w:ins w:id="3023" w:author="Lee, Daewon" w:date="2022-10-17T20:09:00Z">
        <w:r>
          <w:rPr>
            <w:rFonts w:ascii="Times New Roman" w:eastAsiaTheme="minorEastAsia" w:hAnsi="Times New Roman"/>
            <w:sz w:val="22"/>
            <w:szCs w:val="22"/>
            <w:u w:val="single"/>
            <w:lang w:eastAsia="ko-KR"/>
          </w:rPr>
          <w:t>ig</w:t>
        </w:r>
        <w:r>
          <w:rPr>
            <w:rFonts w:ascii="Times New Roman" w:eastAsiaTheme="minorEastAsia" w:hAnsi="Times New Roman"/>
            <w:sz w:val="22"/>
            <w:szCs w:val="22"/>
            <w:u w:val="single"/>
            <w:lang w:eastAsia="ko-KR"/>
          </w:rPr>
          <w:t>naling to trigger the change of spatial element configuration to UEs. Impact on mobility due to dynamic adaptation of spatial elements on CSI-RS/SSB</w:t>
        </w:r>
      </w:ins>
    </w:p>
    <w:p w14:paraId="755F1E3E"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ins w:id="3024"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a9"/>
        <w:numPr>
          <w:ilvl w:val="2"/>
          <w:numId w:val="13"/>
        </w:numPr>
        <w:spacing w:after="0" w:line="240" w:lineRule="auto"/>
        <w:rPr>
          <w:ins w:id="3025" w:author="Lee, Daewon" w:date="2022-10-17T20:11:00Z"/>
          <w:rFonts w:ascii="Times New Roman" w:eastAsia="等线" w:hAnsi="Times New Roman"/>
          <w:sz w:val="22"/>
          <w:szCs w:val="22"/>
          <w:lang w:eastAsia="zh-CN"/>
        </w:rPr>
      </w:pPr>
      <w:r>
        <w:rPr>
          <w:rFonts w:ascii="Times New Roman" w:eastAsia="等线" w:hAnsi="Times New Roman"/>
          <w:sz w:val="22"/>
          <w:szCs w:val="22"/>
          <w:lang w:eastAsia="zh-CN"/>
        </w:rPr>
        <w:t>RAN3:</w:t>
      </w:r>
    </w:p>
    <w:p w14:paraId="00047015" w14:textId="77777777" w:rsidR="00B15B4F" w:rsidRDefault="004541A5">
      <w:pPr>
        <w:pStyle w:val="a9"/>
        <w:numPr>
          <w:ilvl w:val="3"/>
          <w:numId w:val="13"/>
        </w:numPr>
        <w:spacing w:after="0" w:line="240" w:lineRule="auto"/>
        <w:rPr>
          <w:ins w:id="3026" w:author="Lee, Daewon" w:date="2022-10-17T20:11:00Z"/>
          <w:rFonts w:ascii="Times New Roman" w:eastAsiaTheme="minorEastAsia" w:hAnsi="Times New Roman"/>
          <w:sz w:val="22"/>
          <w:szCs w:val="22"/>
          <w:u w:val="single"/>
          <w:lang w:eastAsia="ko-KR"/>
        </w:rPr>
      </w:pPr>
      <w:ins w:id="3027" w:author="Lee, Daewon" w:date="2022-10-17T20:11:00Z">
        <w:r>
          <w:rPr>
            <w:rFonts w:ascii="Times New Roman" w:eastAsiaTheme="minorEastAsia" w:hAnsi="Times New Roman"/>
            <w:sz w:val="22"/>
            <w:szCs w:val="22"/>
            <w:u w:val="single"/>
            <w:lang w:eastAsia="ko-KR"/>
          </w:rPr>
          <w:t>Impact to mobility due to dynamic</w:t>
        </w:r>
        <w:r>
          <w:rPr>
            <w:rFonts w:ascii="Times New Roman" w:eastAsiaTheme="minorEastAsia" w:hAnsi="Times New Roman"/>
            <w:sz w:val="22"/>
            <w:szCs w:val="22"/>
            <w:u w:val="single"/>
            <w:lang w:eastAsia="ko-KR"/>
          </w:rPr>
          <w:t xml:space="preserve"> spatial adaptation of CSI-RS/SSB.</w:t>
        </w:r>
      </w:ins>
    </w:p>
    <w:p w14:paraId="454C8E20" w14:textId="77777777" w:rsidR="00B15B4F" w:rsidRDefault="00B15B4F">
      <w:pPr>
        <w:pStyle w:val="a9"/>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6EB7E69B"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2016C6CA"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w:t>
      </w:r>
      <w:r>
        <w:rPr>
          <w:rFonts w:ascii="Times New Roman" w:eastAsiaTheme="minorEastAsia" w:hAnsi="Times New Roman"/>
          <w:sz w:val="22"/>
          <w:szCs w:val="22"/>
          <w:lang w:eastAsia="ko-KR"/>
        </w:rPr>
        <w:t>list of potential impact that RAN1 has identified so far and is subject to further changes as RAN1 progress work for the SI.</w:t>
      </w:r>
    </w:p>
    <w:p w14:paraId="24D4FE3D" w14:textId="77777777" w:rsidR="00B15B4F" w:rsidRDefault="00B15B4F">
      <w:pPr>
        <w:pStyle w:val="a9"/>
        <w:spacing w:after="0"/>
        <w:rPr>
          <w:rFonts w:ascii="Times New Roman" w:eastAsiaTheme="minorEastAsia" w:hAnsi="Times New Roman"/>
          <w:sz w:val="22"/>
          <w:szCs w:val="22"/>
          <w:lang w:eastAsia="ko-KR"/>
        </w:rPr>
      </w:pPr>
    </w:p>
    <w:p w14:paraId="1A2A2F3F" w14:textId="77777777" w:rsidR="00B15B4F" w:rsidRDefault="00B15B4F">
      <w:pPr>
        <w:pStyle w:val="a9"/>
        <w:spacing w:after="0"/>
        <w:rPr>
          <w:rFonts w:ascii="Times New Roman" w:eastAsiaTheme="minorEastAsia" w:hAnsi="Times New Roman"/>
          <w:sz w:val="22"/>
          <w:szCs w:val="22"/>
          <w:lang w:eastAsia="ko-KR"/>
        </w:rPr>
      </w:pPr>
    </w:p>
    <w:p w14:paraId="5F63497E" w14:textId="77777777" w:rsidR="00B15B4F" w:rsidRDefault="004541A5">
      <w:pPr>
        <w:pStyle w:val="4"/>
        <w:ind w:left="1411" w:hanging="1411"/>
        <w:rPr>
          <w:rFonts w:eastAsia="宋体"/>
          <w:szCs w:val="18"/>
          <w:lang w:eastAsia="zh-CN"/>
        </w:rPr>
      </w:pPr>
      <w:r>
        <w:rPr>
          <w:rFonts w:eastAsia="宋体"/>
          <w:szCs w:val="18"/>
          <w:lang w:eastAsia="zh-CN"/>
        </w:rPr>
        <w:t>Company Comments on Proposal #4-1E</w:t>
      </w:r>
    </w:p>
    <w:p w14:paraId="7F075D2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adapation is included in this </w:t>
            </w:r>
            <w:r>
              <w:rPr>
                <w:rFonts w:ascii="Times New Roman" w:eastAsiaTheme="minorEastAsia" w:hAnsi="Times New Roman" w:hint="eastAsia"/>
                <w:sz w:val="22"/>
                <w:szCs w:val="22"/>
                <w:lang w:eastAsia="ko-KR"/>
              </w:rPr>
              <w:t>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a9"/>
              <w:spacing w:after="0"/>
              <w:rPr>
                <w:rFonts w:ascii="Times New Roman" w:eastAsiaTheme="minorEastAsia" w:hAnsi="Times New Roman"/>
                <w:sz w:val="22"/>
                <w:szCs w:val="22"/>
                <w:lang w:eastAsia="ko-KR"/>
              </w:rPr>
            </w:pPr>
          </w:p>
          <w:p w14:paraId="7826043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028" w:author="Seonwook Kim2" w:date="2022-10-18T21:42:00Z">
              <w:r>
                <w:rPr>
                  <w:rFonts w:ascii="Times New Roman" w:hAnsi="Times New Roman"/>
                  <w:sz w:val="22"/>
                  <w:szCs w:val="22"/>
                  <w:lang w:eastAsia="zh-CN"/>
                </w:rPr>
                <w:delText xml:space="preserve">Impact on mobility due to dynamic adaptation of spatial elements </w:delText>
              </w:r>
              <w:r>
                <w:rPr>
                  <w:rFonts w:ascii="Times New Roman" w:hAnsi="Times New Roman"/>
                  <w:sz w:val="22"/>
                  <w:szCs w:val="22"/>
                  <w:lang w:eastAsia="zh-CN"/>
                </w:rPr>
                <w:delText>on CSI-RS/SSB</w:delText>
              </w:r>
            </w:del>
          </w:p>
          <w:p w14:paraId="53D475A6"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029"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a9"/>
              <w:numPr>
                <w:ilvl w:val="2"/>
                <w:numId w:val="1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RAN3:</w:t>
            </w:r>
          </w:p>
          <w:p w14:paraId="0BA768AE"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030"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130A22E2"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06E8FE03" w14:textId="77777777" w:rsidR="00B15B4F" w:rsidRDefault="00B15B4F">
            <w:pPr>
              <w:pStyle w:val="a9"/>
              <w:spacing w:after="0"/>
              <w:rPr>
                <w:rFonts w:ascii="Times New Roman" w:eastAsiaTheme="minorEastAsia" w:hAnsi="Times New Roman"/>
                <w:sz w:val="22"/>
                <w:szCs w:val="22"/>
                <w:lang w:eastAsia="ko-KR"/>
              </w:rPr>
            </w:pPr>
          </w:p>
          <w:p w14:paraId="33657EA0" w14:textId="77777777" w:rsidR="00B15B4F" w:rsidRDefault="00B15B4F">
            <w:pPr>
              <w:pStyle w:val="a9"/>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w:t>
            </w:r>
            <w:r>
              <w:rPr>
                <w:rFonts w:ascii="Times New Roman" w:hAnsi="Times New Roman"/>
                <w:sz w:val="22"/>
                <w:szCs w:val="22"/>
                <w:lang w:eastAsia="zh-CN"/>
              </w:rPr>
              <w:t xml:space="preserve">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aff3"/>
              <w:numPr>
                <w:ilvl w:val="1"/>
                <w:numId w:val="13"/>
              </w:numPr>
              <w:rPr>
                <w:lang w:eastAsia="zh-CN"/>
              </w:rPr>
            </w:pPr>
            <w:r>
              <w:rPr>
                <w:rFonts w:eastAsia="宋体"/>
                <w:lang w:eastAsia="zh-CN"/>
              </w:rPr>
              <w:t>The techniques aims to dynamically adapt spatial elements suc</w:t>
            </w:r>
            <w:r>
              <w:rPr>
                <w:rFonts w:eastAsia="宋体"/>
                <w:lang w:eastAsia="zh-CN"/>
              </w:rPr>
              <w:t>h as the number of active transceiver chains or the number of active antenna panels at gNB in transmitting and/or receiving channels</w:t>
            </w:r>
            <w:ins w:id="3031" w:author="Lee, Daewon" w:date="2022-10-17T20:08:00Z">
              <w:r>
                <w:rPr>
                  <w:rFonts w:eastAsia="宋体"/>
                  <w:lang w:eastAsia="zh-CN"/>
                </w:rPr>
                <w:t xml:space="preserve"> and signals</w:t>
              </w:r>
            </w:ins>
            <w:r>
              <w:rPr>
                <w:rFonts w:eastAsia="宋体"/>
                <w:lang w:eastAsia="zh-CN"/>
              </w:rPr>
              <w:t>.</w:t>
            </w:r>
          </w:p>
          <w:p w14:paraId="29FFA9AF" w14:textId="77777777" w:rsidR="00B15B4F" w:rsidRDefault="004541A5">
            <w:pPr>
              <w:pStyle w:val="aff3"/>
              <w:numPr>
                <w:ilvl w:val="1"/>
                <w:numId w:val="13"/>
              </w:numPr>
              <w:rPr>
                <w:lang w:eastAsia="zh-CN"/>
              </w:rPr>
            </w:pPr>
            <w:r>
              <w:rPr>
                <w:rFonts w:eastAsia="宋体"/>
                <w:lang w:eastAsia="zh-CN"/>
              </w:rPr>
              <w:t>Potential enhancements</w:t>
            </w:r>
            <w:r>
              <w:rPr>
                <w:rFonts w:eastAsia="宋体" w:hint="eastAsia"/>
                <w:lang w:eastAsia="zh-CN"/>
              </w:rPr>
              <w:t xml:space="preserve"> </w:t>
            </w:r>
            <w:r>
              <w:rPr>
                <w:rFonts w:eastAsia="宋体" w:hint="eastAsia"/>
                <w:color w:val="FF0000"/>
                <w:lang w:eastAsia="zh-CN"/>
              </w:rPr>
              <w:t>include</w:t>
            </w:r>
            <w:r>
              <w:rPr>
                <w:rFonts w:eastAsia="宋体"/>
                <w:color w:val="FF0000"/>
                <w:lang w:eastAsia="zh-CN"/>
              </w:rPr>
              <w:t xml:space="preserve"> </w:t>
            </w:r>
            <w:r>
              <w:rPr>
                <w:rFonts w:eastAsia="宋体"/>
                <w:strike/>
                <w:color w:val="FF0000"/>
                <w:lang w:eastAsia="zh-CN"/>
              </w:rPr>
              <w:t xml:space="preserve">related to </w:t>
            </w:r>
            <w:r>
              <w:rPr>
                <w:rFonts w:eastAsia="宋体"/>
                <w:lang w:eastAsia="zh-CN"/>
              </w:rPr>
              <w:t>spatial element adaptation</w:t>
            </w:r>
            <w:r>
              <w:t xml:space="preserve"> may be indicated to the UEs  and mechanisms to trigger gNB to switch between different spatial domain configurations may be considered</w:t>
            </w:r>
            <w:ins w:id="3032" w:author="Lee, Daewon" w:date="2022-10-17T20:12:00Z">
              <w:r>
                <w:t>, including enhanced CSI-RS configuration, CSI measurement and feedback</w:t>
              </w:r>
            </w:ins>
          </w:p>
          <w:p w14:paraId="501D54F9" w14:textId="77777777" w:rsidR="00B15B4F" w:rsidRDefault="00B15B4F">
            <w:pPr>
              <w:pStyle w:val="aff3"/>
              <w:tabs>
                <w:tab w:val="left" w:pos="0"/>
              </w:tabs>
            </w:pPr>
          </w:p>
          <w:p w14:paraId="1051A95B" w14:textId="77777777" w:rsidR="00B15B4F" w:rsidRDefault="00B15B4F">
            <w:pPr>
              <w:pStyle w:val="aff3"/>
              <w:tabs>
                <w:tab w:val="left" w:pos="0"/>
              </w:tabs>
            </w:pPr>
          </w:p>
          <w:p w14:paraId="27DAB3D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a9"/>
              <w:numPr>
                <w:ilvl w:val="2"/>
                <w:numId w:val="13"/>
              </w:numPr>
              <w:spacing w:after="0" w:line="240" w:lineRule="auto"/>
              <w:rPr>
                <w:ins w:id="3033" w:author="Lee, Daewon" w:date="2022-10-17T20:08:00Z"/>
                <w:rFonts w:ascii="Times New Roman" w:eastAsia="等线" w:hAnsi="Times New Roman"/>
                <w:sz w:val="22"/>
                <w:szCs w:val="22"/>
                <w:lang w:eastAsia="zh-CN"/>
              </w:rPr>
            </w:pPr>
            <w:r>
              <w:rPr>
                <w:rFonts w:ascii="Times New Roman" w:eastAsia="等线" w:hAnsi="Times New Roman"/>
                <w:sz w:val="22"/>
                <w:szCs w:val="22"/>
                <w:lang w:eastAsia="zh-CN"/>
              </w:rPr>
              <w:t>RAN2:</w:t>
            </w:r>
          </w:p>
          <w:p w14:paraId="2A2CA865" w14:textId="77777777" w:rsidR="00B15B4F" w:rsidRDefault="004541A5">
            <w:pPr>
              <w:pStyle w:val="a9"/>
              <w:numPr>
                <w:ilvl w:val="3"/>
                <w:numId w:val="13"/>
              </w:numPr>
              <w:spacing w:after="0" w:line="240" w:lineRule="auto"/>
              <w:rPr>
                <w:ins w:id="3034" w:author="Lee, Daewon" w:date="2022-10-17T20:11:00Z"/>
                <w:rFonts w:ascii="Times New Roman" w:eastAsiaTheme="minorEastAsia" w:hAnsi="Times New Roman"/>
                <w:sz w:val="22"/>
                <w:szCs w:val="22"/>
                <w:highlight w:val="yellow"/>
                <w:u w:val="single"/>
                <w:lang w:eastAsia="ko-KR"/>
              </w:rPr>
            </w:pPr>
            <w:ins w:id="3035" w:author="Lee, Daewon" w:date="2022-10-17T20:11:00Z">
              <w:r>
                <w:rPr>
                  <w:rFonts w:ascii="Times New Roman" w:eastAsiaTheme="minorEastAsia" w:hAnsi="Times New Roman"/>
                  <w:sz w:val="22"/>
                  <w:szCs w:val="22"/>
                  <w:u w:val="single"/>
                  <w:lang w:eastAsia="ko-KR"/>
                </w:rPr>
                <w:t>S</w:t>
              </w:r>
            </w:ins>
            <w:ins w:id="3036"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a9"/>
              <w:numPr>
                <w:ilvl w:val="3"/>
                <w:numId w:val="13"/>
              </w:numPr>
              <w:spacing w:after="0" w:line="240" w:lineRule="auto"/>
              <w:rPr>
                <w:rFonts w:ascii="Times New Roman" w:eastAsiaTheme="minorEastAsia" w:hAnsi="Times New Roman"/>
                <w:sz w:val="22"/>
                <w:szCs w:val="22"/>
                <w:highlight w:val="yellow"/>
                <w:u w:val="single"/>
                <w:lang w:eastAsia="ko-KR"/>
              </w:rPr>
            </w:pPr>
            <w:ins w:id="3037" w:author="Lee, Daewon" w:date="2022-10-17T20:11:00Z">
              <w:r>
                <w:rPr>
                  <w:rFonts w:ascii="Times New Roman" w:eastAsiaTheme="minorEastAsia" w:hAnsi="Times New Roman"/>
                  <w:sz w:val="22"/>
                  <w:szCs w:val="22"/>
                  <w:highlight w:val="yellow"/>
                  <w:u w:val="single"/>
                  <w:lang w:eastAsia="ko-KR"/>
                </w:rPr>
                <w:t xml:space="preserve">Impact to mobility due to dynamic spatial </w:t>
              </w:r>
              <w:r>
                <w:rPr>
                  <w:rFonts w:ascii="Times New Roman" w:eastAsiaTheme="minorEastAsia" w:hAnsi="Times New Roman"/>
                  <w:sz w:val="22"/>
                  <w:szCs w:val="22"/>
                  <w:highlight w:val="yellow"/>
                  <w:u w:val="single"/>
                  <w:lang w:eastAsia="ko-KR"/>
                </w:rPr>
                <w:t>adaptation of CSI-RS/SSB.</w:t>
              </w:r>
            </w:ins>
          </w:p>
          <w:p w14:paraId="038D437A" w14:textId="77777777" w:rsidR="00B15B4F" w:rsidRDefault="00B15B4F">
            <w:pPr>
              <w:pStyle w:val="a9"/>
              <w:spacing w:after="0" w:line="240" w:lineRule="auto"/>
              <w:ind w:left="2520"/>
              <w:rPr>
                <w:rFonts w:ascii="Times New Roman" w:eastAsiaTheme="minorEastAsia" w:hAnsi="Times New Roman"/>
                <w:sz w:val="22"/>
                <w:szCs w:val="22"/>
                <w:highlight w:val="yellow"/>
                <w:u w:val="single"/>
                <w:lang w:eastAsia="ko-KR"/>
              </w:rPr>
            </w:pPr>
          </w:p>
          <w:p w14:paraId="5D6258B7"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following bullet seems no  impact on RAN3. it can be removed.</w:t>
            </w:r>
          </w:p>
          <w:p w14:paraId="20F24391" w14:textId="77777777" w:rsidR="00B15B4F" w:rsidRDefault="00B15B4F">
            <w:pPr>
              <w:pStyle w:val="a9"/>
              <w:spacing w:after="0" w:line="240" w:lineRule="auto"/>
              <w:ind w:left="1800"/>
              <w:rPr>
                <w:rFonts w:ascii="Times New Roman" w:eastAsia="等线" w:hAnsi="Times New Roman"/>
                <w:sz w:val="22"/>
                <w:szCs w:val="22"/>
                <w:lang w:eastAsia="zh-CN"/>
              </w:rPr>
            </w:pPr>
          </w:p>
          <w:p w14:paraId="0916D869" w14:textId="77777777" w:rsidR="00B15B4F" w:rsidRDefault="004541A5">
            <w:pPr>
              <w:pStyle w:val="a9"/>
              <w:numPr>
                <w:ilvl w:val="2"/>
                <w:numId w:val="13"/>
              </w:numPr>
              <w:spacing w:after="0" w:line="240" w:lineRule="auto"/>
              <w:rPr>
                <w:ins w:id="3038" w:author="Lee, Daewon" w:date="2022-10-17T20:11:00Z"/>
                <w:rFonts w:ascii="Times New Roman" w:eastAsia="等线" w:hAnsi="Times New Roman"/>
                <w:sz w:val="22"/>
                <w:szCs w:val="22"/>
                <w:lang w:eastAsia="zh-CN"/>
              </w:rPr>
            </w:pPr>
            <w:r>
              <w:rPr>
                <w:rFonts w:ascii="Times New Roman" w:eastAsia="等线" w:hAnsi="Times New Roman"/>
                <w:sz w:val="22"/>
                <w:szCs w:val="22"/>
                <w:lang w:eastAsia="zh-CN"/>
              </w:rPr>
              <w:t>RAN3:</w:t>
            </w:r>
          </w:p>
          <w:p w14:paraId="4C78F99A" w14:textId="77777777" w:rsidR="00B15B4F" w:rsidRDefault="004541A5">
            <w:pPr>
              <w:pStyle w:val="a9"/>
              <w:numPr>
                <w:ilvl w:val="3"/>
                <w:numId w:val="13"/>
              </w:numPr>
              <w:spacing w:after="0" w:line="240" w:lineRule="auto"/>
              <w:rPr>
                <w:ins w:id="3039" w:author="Lee, Daewon" w:date="2022-10-17T20:11:00Z"/>
                <w:rFonts w:ascii="Times New Roman" w:eastAsiaTheme="minorEastAsia" w:hAnsi="Times New Roman"/>
                <w:strike/>
                <w:sz w:val="22"/>
                <w:szCs w:val="22"/>
                <w:u w:val="single"/>
                <w:lang w:eastAsia="ko-KR"/>
              </w:rPr>
            </w:pPr>
            <w:ins w:id="3040"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2053E0C0"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 xml:space="preserve">RLM or RRM measurement from adaptation changes to </w:t>
            </w:r>
            <w:ins w:id="3041"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等线" w:hAnsi="Times New Roman"/>
                <w:strike/>
                <w:color w:val="FF0000"/>
                <w:sz w:val="22"/>
                <w:szCs w:val="22"/>
                <w:lang w:eastAsia="zh-CN"/>
              </w:rPr>
              <w:t>antenna ports</w:t>
            </w:r>
            <w:r>
              <w:rPr>
                <w:rFonts w:ascii="Times New Roman" w:eastAsia="等线" w:hAnsi="Times New Roman"/>
                <w:sz w:val="22"/>
                <w:szCs w:val="22"/>
                <w:lang w:eastAsia="zh-CN"/>
              </w:rPr>
              <w:t xml:space="preserve"> configuration.</w:t>
            </w:r>
          </w:p>
          <w:p w14:paraId="4CE1FBD8" w14:textId="77777777" w:rsidR="00B15B4F" w:rsidRDefault="00B15B4F">
            <w:pPr>
              <w:pStyle w:val="aff3"/>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77424579"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bl>
    <w:p w14:paraId="27E106E7" w14:textId="77777777" w:rsidR="00B15B4F" w:rsidRDefault="00B15B4F">
      <w:pPr>
        <w:pStyle w:val="a9"/>
        <w:spacing w:after="0" w:line="240" w:lineRule="auto"/>
        <w:rPr>
          <w:rFonts w:ascii="Times New Roman" w:hAnsi="Times New Roman"/>
          <w:sz w:val="22"/>
          <w:szCs w:val="22"/>
          <w:lang w:eastAsia="zh-CN"/>
        </w:rPr>
      </w:pPr>
    </w:p>
    <w:p w14:paraId="7ED28768" w14:textId="77777777" w:rsidR="00B15B4F" w:rsidRDefault="00B15B4F">
      <w:pPr>
        <w:pStyle w:val="a9"/>
        <w:spacing w:after="0"/>
        <w:rPr>
          <w:rFonts w:ascii="Times New Roman" w:eastAsiaTheme="minorEastAsia" w:hAnsi="Times New Roman"/>
          <w:sz w:val="22"/>
          <w:szCs w:val="22"/>
          <w:lang w:eastAsia="ko-KR"/>
        </w:rPr>
      </w:pPr>
    </w:p>
    <w:p w14:paraId="6DA1A986" w14:textId="77777777" w:rsidR="00B15B4F" w:rsidRDefault="004541A5">
      <w:pPr>
        <w:pStyle w:val="4"/>
        <w:ind w:left="1411" w:hanging="1411"/>
        <w:rPr>
          <w:rFonts w:eastAsia="宋体"/>
          <w:szCs w:val="18"/>
          <w:lang w:val="en-US" w:eastAsia="zh-CN"/>
        </w:rPr>
      </w:pPr>
      <w:r>
        <w:rPr>
          <w:rFonts w:eastAsia="宋体"/>
          <w:szCs w:val="18"/>
          <w:lang w:eastAsia="zh-CN"/>
        </w:rPr>
        <w:t>Proposal #4-2D</w:t>
      </w:r>
    </w:p>
    <w:p w14:paraId="6DF1668C" w14:textId="77777777" w:rsidR="00B15B4F" w:rsidRDefault="00B15B4F">
      <w:pPr>
        <w:pStyle w:val="a9"/>
        <w:spacing w:after="0" w:line="240" w:lineRule="auto"/>
        <w:rPr>
          <w:ins w:id="3042" w:author="Lee, Daewon" w:date="2022-10-17T20:30:00Z"/>
          <w:rFonts w:ascii="Times New Roman" w:hAnsi="Times New Roman"/>
          <w:sz w:val="22"/>
          <w:szCs w:val="22"/>
          <w:lang w:eastAsia="zh-CN"/>
        </w:rPr>
      </w:pPr>
    </w:p>
    <w:p w14:paraId="60F80636" w14:textId="77777777" w:rsidR="00B15B4F" w:rsidRDefault="004541A5">
      <w:pPr>
        <w:pStyle w:val="a9"/>
        <w:spacing w:after="0" w:line="240" w:lineRule="auto"/>
        <w:rPr>
          <w:ins w:id="3043" w:author="Lee, Daewon" w:date="2022-10-17T20:30:00Z"/>
          <w:rFonts w:ascii="Times New Roman" w:hAnsi="Times New Roman"/>
          <w:sz w:val="22"/>
          <w:szCs w:val="22"/>
          <w:lang w:eastAsia="zh-CN"/>
        </w:rPr>
      </w:pPr>
      <w:ins w:id="3044"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w:t>
        </w:r>
        <w:r>
          <w:rPr>
            <w:rFonts w:ascii="Times New Roman" w:hAnsi="Times New Roman"/>
            <w:sz w:val="22"/>
            <w:szCs w:val="22"/>
            <w:lang w:eastAsia="zh-CN"/>
          </w:rPr>
          <w:t>candidate techniques are subject to further RAN1 evaluations, while RAN1 consider the following techniques may have potential impact/need involvement on/from other WGs. The impact is not an exhaustive list nor represent definitive list of impacts to WGs, a</w:t>
        </w:r>
        <w:r>
          <w:rPr>
            <w:rFonts w:ascii="Times New Roman" w:hAnsi="Times New Roman"/>
            <w:sz w:val="22"/>
            <w:szCs w:val="22"/>
            <w:lang w:eastAsia="zh-CN"/>
          </w:rPr>
          <w:t>nd is subject to further changes as RAN1/RAN2/RAN3 progress work for the SI.</w:t>
        </w:r>
      </w:ins>
    </w:p>
    <w:p w14:paraId="2613417A" w14:textId="77777777" w:rsidR="00B15B4F" w:rsidRDefault="004541A5">
      <w:pPr>
        <w:pStyle w:val="a9"/>
        <w:spacing w:after="0" w:line="240" w:lineRule="auto"/>
        <w:rPr>
          <w:del w:id="3045" w:author="Lee, Daewon" w:date="2022-10-17T20:30:00Z"/>
          <w:rFonts w:ascii="Times New Roman" w:hAnsi="Times New Roman"/>
          <w:sz w:val="22"/>
          <w:szCs w:val="22"/>
          <w:lang w:eastAsia="zh-CN"/>
        </w:rPr>
      </w:pPr>
      <w:del w:id="3046" w:author="Lee, Daewon" w:date="2022-10-17T20:30:00Z">
        <w:r>
          <w:rPr>
            <w:rFonts w:ascii="Times New Roman" w:hAnsi="Times New Roman"/>
            <w:sz w:val="22"/>
            <w:szCs w:val="22"/>
            <w:lang w:eastAsia="zh-CN"/>
          </w:rPr>
          <w:delText xml:space="preserve">The following is a description of a potential energy saving technique being discussed in RAN1. The description of the technique does not imply the technique will be </w:delText>
        </w:r>
        <w:r>
          <w:rPr>
            <w:rFonts w:ascii="Times New Roman" w:hAnsi="Times New Roman"/>
            <w:sz w:val="22"/>
            <w:szCs w:val="22"/>
            <w:lang w:eastAsia="zh-CN"/>
          </w:rPr>
          <w:delText>automatically captured to the TR, but assumed to be the basis for the description in the TR if agreed.</w:delText>
        </w:r>
      </w:del>
    </w:p>
    <w:p w14:paraId="4BC3A276" w14:textId="77777777" w:rsidR="00B15B4F" w:rsidRDefault="00B15B4F">
      <w:pPr>
        <w:pStyle w:val="a9"/>
        <w:spacing w:after="0" w:line="240" w:lineRule="auto"/>
        <w:rPr>
          <w:rFonts w:ascii="Times New Roman" w:hAnsi="Times New Roman"/>
          <w:sz w:val="22"/>
          <w:szCs w:val="22"/>
          <w:lang w:eastAsia="zh-CN"/>
        </w:rPr>
      </w:pPr>
    </w:p>
    <w:p w14:paraId="2B3C6B1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047"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048" w:author="Lee, Daewon" w:date="2022-10-17T20:15:00Z">
        <w:r>
          <w:rPr>
            <w:rFonts w:ascii="Times New Roman" w:hAnsi="Times New Roman"/>
            <w:sz w:val="22"/>
            <w:szCs w:val="22"/>
            <w:lang w:eastAsia="zh-CN"/>
          </w:rPr>
          <w:delText>on/off</w:delText>
        </w:r>
      </w:del>
      <w:ins w:id="3049"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w:t>
      </w:r>
      <w:r>
        <w:rPr>
          <w:rFonts w:ascii="Times New Roman" w:hAnsi="Times New Roman"/>
          <w:sz w:val="22"/>
          <w:szCs w:val="22"/>
          <w:lang w:eastAsia="zh-CN"/>
        </w:rPr>
        <w:t>e informed to the UE.</w:t>
      </w:r>
    </w:p>
    <w:p w14:paraId="49F701BE"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050"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051"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052"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053" w:author="Lee, Daewon" w:date="2022-10-17T20:15:00Z">
        <w:r>
          <w:rPr>
            <w:rFonts w:ascii="Times New Roman" w:hAnsi="Times New Roman"/>
            <w:sz w:val="22"/>
            <w:szCs w:val="22"/>
            <w:lang w:eastAsia="zh-CN"/>
          </w:rPr>
          <w:delText xml:space="preserve">UE-specific </w:delText>
        </w:r>
      </w:del>
      <w:ins w:id="3054"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aff3"/>
        <w:numPr>
          <w:ilvl w:val="1"/>
          <w:numId w:val="13"/>
        </w:numPr>
        <w:spacing w:line="240" w:lineRule="auto"/>
      </w:pPr>
      <w:r>
        <w:rPr>
          <w:lang w:eastAsia="zh-CN"/>
        </w:rPr>
        <w:t>B</w:t>
      </w:r>
      <w:r>
        <w:rPr>
          <w:lang w:eastAsia="zh-CN"/>
        </w:rPr>
        <w:t>ackground:</w:t>
      </w:r>
    </w:p>
    <w:p w14:paraId="47D5F0CB" w14:textId="77777777" w:rsidR="00B15B4F" w:rsidRDefault="004541A5">
      <w:pPr>
        <w:pStyle w:val="a9"/>
        <w:numPr>
          <w:ilvl w:val="2"/>
          <w:numId w:val="13"/>
        </w:numPr>
        <w:spacing w:after="0" w:line="240" w:lineRule="auto"/>
        <w:rPr>
          <w:del w:id="3055" w:author="Lee, Daewon" w:date="2022-10-17T20:15:00Z"/>
          <w:rFonts w:ascii="Times New Roman" w:eastAsiaTheme="minorEastAsia" w:hAnsi="Times New Roman"/>
          <w:sz w:val="22"/>
          <w:szCs w:val="22"/>
          <w:lang w:eastAsia="ko-KR"/>
        </w:rPr>
      </w:pPr>
      <w:del w:id="3056"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aff3"/>
        <w:numPr>
          <w:ilvl w:val="1"/>
          <w:numId w:val="13"/>
        </w:numPr>
        <w:spacing w:line="240" w:lineRule="auto"/>
      </w:pPr>
      <w:r>
        <w:t>Potential impact to other WG</w:t>
      </w:r>
    </w:p>
    <w:p w14:paraId="5208CD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w:t>
      </w:r>
      <w:r>
        <w:rPr>
          <w:rFonts w:ascii="Times New Roman" w:eastAsiaTheme="minorEastAsia" w:hAnsi="Times New Roman"/>
          <w:sz w:val="22"/>
          <w:szCs w:val="22"/>
          <w:lang w:eastAsia="ko-KR"/>
        </w:rPr>
        <w:t>I.</w:t>
      </w:r>
    </w:p>
    <w:p w14:paraId="1254D70B" w14:textId="77777777" w:rsidR="00B15B4F" w:rsidRDefault="00B15B4F">
      <w:pPr>
        <w:pStyle w:val="a9"/>
        <w:tabs>
          <w:tab w:val="left" w:pos="0"/>
        </w:tabs>
        <w:spacing w:after="0" w:line="240" w:lineRule="auto"/>
        <w:ind w:left="2160"/>
        <w:rPr>
          <w:rFonts w:ascii="Times New Roman" w:eastAsiaTheme="minorEastAsia" w:hAnsi="Times New Roman"/>
          <w:sz w:val="22"/>
          <w:szCs w:val="22"/>
          <w:lang w:eastAsia="ko-KR"/>
        </w:rPr>
      </w:pPr>
    </w:p>
    <w:p w14:paraId="5BCA8148" w14:textId="77777777" w:rsidR="00B15B4F" w:rsidRDefault="00B15B4F">
      <w:pPr>
        <w:pStyle w:val="a9"/>
        <w:spacing w:after="0"/>
        <w:rPr>
          <w:rFonts w:ascii="Times New Roman" w:eastAsiaTheme="minorEastAsia" w:hAnsi="Times New Roman"/>
          <w:sz w:val="22"/>
          <w:szCs w:val="22"/>
          <w:lang w:eastAsia="ko-KR"/>
        </w:rPr>
      </w:pPr>
    </w:p>
    <w:p w14:paraId="02CEA185" w14:textId="77777777" w:rsidR="00B15B4F" w:rsidRDefault="004541A5">
      <w:pPr>
        <w:pStyle w:val="4"/>
        <w:ind w:left="1411" w:hanging="1411"/>
        <w:rPr>
          <w:rFonts w:eastAsia="宋体"/>
          <w:szCs w:val="18"/>
          <w:lang w:eastAsia="zh-CN"/>
        </w:rPr>
      </w:pPr>
      <w:r>
        <w:rPr>
          <w:rFonts w:eastAsia="宋体"/>
          <w:szCs w:val="18"/>
          <w:lang w:eastAsia="zh-CN"/>
        </w:rPr>
        <w:t>Company Comments on Proposal #4-2E</w:t>
      </w:r>
    </w:p>
    <w:p w14:paraId="4C17102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a9"/>
              <w:spacing w:after="0"/>
              <w:rPr>
                <w:rFonts w:ascii="Times New Roman" w:eastAsiaTheme="minorEastAsia" w:hAnsi="Times New Roman"/>
                <w:sz w:val="22"/>
                <w:szCs w:val="22"/>
                <w:lang w:eastAsia="ko-KR"/>
              </w:rPr>
            </w:pPr>
          </w:p>
          <w:p w14:paraId="1F42CEF0"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z w:val="22"/>
                <w:szCs w:val="22"/>
                <w:lang w:eastAsia="zh-CN"/>
              </w:rPr>
              <w:t>activation/deactivation/adaptation can be informed to the UE.</w:t>
            </w:r>
          </w:p>
          <w:p w14:paraId="6109847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w:t>
            </w:r>
            <w:r>
              <w:rPr>
                <w:rFonts w:ascii="Times New Roman" w:hAnsi="Times New Roman"/>
                <w:sz w:val="22"/>
                <w:szCs w:val="22"/>
                <w:highlight w:val="yellow"/>
                <w:lang w:eastAsia="zh-CN"/>
              </w:rPr>
              <w:t>oss active TRPs.</w:t>
            </w:r>
          </w:p>
          <w:p w14:paraId="452C64D6" w14:textId="77777777" w:rsidR="00B15B4F" w:rsidRDefault="00B15B4F">
            <w:pPr>
              <w:pStyle w:val="a9"/>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bl>
    <w:p w14:paraId="33BF00BA" w14:textId="77777777" w:rsidR="00B15B4F" w:rsidRDefault="00B15B4F">
      <w:pPr>
        <w:pStyle w:val="a9"/>
        <w:spacing w:after="0" w:line="240" w:lineRule="auto"/>
        <w:rPr>
          <w:rFonts w:ascii="Times New Roman" w:hAnsi="Times New Roman"/>
          <w:sz w:val="22"/>
          <w:szCs w:val="22"/>
          <w:lang w:eastAsia="zh-CN"/>
        </w:rPr>
      </w:pPr>
    </w:p>
    <w:p w14:paraId="418BA46E" w14:textId="77777777" w:rsidR="00B15B4F" w:rsidRDefault="00B15B4F">
      <w:pPr>
        <w:pStyle w:val="a9"/>
        <w:spacing w:after="0"/>
        <w:rPr>
          <w:rFonts w:ascii="Times New Roman" w:eastAsiaTheme="minorEastAsia" w:hAnsi="Times New Roman"/>
          <w:sz w:val="22"/>
          <w:szCs w:val="22"/>
          <w:lang w:eastAsia="ko-KR"/>
        </w:rPr>
      </w:pPr>
    </w:p>
    <w:p w14:paraId="252FE708" w14:textId="77777777" w:rsidR="00B15B4F" w:rsidRDefault="00B15B4F">
      <w:pPr>
        <w:pStyle w:val="a9"/>
        <w:spacing w:after="0"/>
        <w:rPr>
          <w:rFonts w:ascii="Times New Roman" w:eastAsiaTheme="minorEastAsia" w:hAnsi="Times New Roman"/>
          <w:sz w:val="22"/>
          <w:szCs w:val="22"/>
          <w:lang w:eastAsia="ko-KR"/>
        </w:rPr>
      </w:pPr>
    </w:p>
    <w:p w14:paraId="39BED3EE" w14:textId="77777777" w:rsidR="00B15B4F" w:rsidRDefault="004541A5">
      <w:pPr>
        <w:pStyle w:val="4"/>
        <w:ind w:left="1411" w:hanging="1411"/>
        <w:rPr>
          <w:rFonts w:eastAsia="宋体"/>
          <w:szCs w:val="18"/>
          <w:lang w:eastAsia="zh-CN"/>
        </w:rPr>
      </w:pPr>
      <w:r>
        <w:rPr>
          <w:rFonts w:eastAsia="宋体"/>
          <w:szCs w:val="18"/>
          <w:lang w:eastAsia="zh-CN"/>
        </w:rPr>
        <w:t xml:space="preserve">Other Aspects (not part of agreement) </w:t>
      </w:r>
    </w:p>
    <w:p w14:paraId="68D529E0" w14:textId="77777777" w:rsidR="00B15B4F" w:rsidRDefault="00B15B4F">
      <w:pPr>
        <w:pStyle w:val="a9"/>
        <w:spacing w:after="0"/>
        <w:rPr>
          <w:rFonts w:ascii="Times New Roman" w:eastAsiaTheme="minorEastAsia" w:hAnsi="Times New Roman"/>
          <w:sz w:val="22"/>
          <w:szCs w:val="22"/>
          <w:lang w:eastAsia="ko-KR"/>
        </w:rPr>
      </w:pPr>
    </w:p>
    <w:p w14:paraId="54B45D1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w:t>
      </w:r>
      <w:r>
        <w:rPr>
          <w:rFonts w:ascii="Times New Roman" w:hAnsi="Times New Roman"/>
          <w:sz w:val="22"/>
          <w:szCs w:val="22"/>
          <w:lang w:eastAsia="zh-CN"/>
        </w:rPr>
        <w:t xml:space="preserve"> the various of the technique. The following is not suggested to be part of the agreement, but should be understood as basis for further discussion in RAN1.</w:t>
      </w:r>
    </w:p>
    <w:p w14:paraId="26648969" w14:textId="77777777" w:rsidR="00B15B4F" w:rsidRDefault="00B15B4F">
      <w:pPr>
        <w:pStyle w:val="a9"/>
        <w:spacing w:after="0" w:line="240" w:lineRule="auto"/>
        <w:rPr>
          <w:rFonts w:ascii="Times New Roman" w:hAnsi="Times New Roman"/>
          <w:sz w:val="22"/>
          <w:szCs w:val="22"/>
          <w:lang w:eastAsia="zh-CN"/>
        </w:rPr>
      </w:pPr>
    </w:p>
    <w:p w14:paraId="79F84840" w14:textId="77777777" w:rsidR="00B15B4F" w:rsidRDefault="004541A5">
      <w:pPr>
        <w:pStyle w:val="5"/>
        <w:rPr>
          <w:lang w:eastAsia="zh-CN"/>
        </w:rPr>
      </w:pPr>
      <w:r>
        <w:rPr>
          <w:lang w:eastAsia="zh-CN"/>
        </w:rPr>
        <w:t>Technique #C-1: Dynamic adaptation of spatial elements</w:t>
      </w:r>
    </w:p>
    <w:p w14:paraId="44F8A78D" w14:textId="77777777" w:rsidR="00B15B4F" w:rsidRDefault="004541A5">
      <w:pPr>
        <w:pStyle w:val="a9"/>
        <w:numPr>
          <w:ilvl w:val="1"/>
          <w:numId w:val="13"/>
        </w:numPr>
        <w:spacing w:after="0"/>
        <w:rPr>
          <w:ins w:id="3057" w:author="Lee, Daewon" w:date="2022-10-17T20:12:00Z"/>
          <w:rFonts w:ascii="Times New Roman" w:hAnsi="Times New Roman"/>
          <w:color w:val="C00000"/>
          <w:sz w:val="22"/>
          <w:szCs w:val="22"/>
          <w:lang w:eastAsia="zh-CN"/>
        </w:rPr>
      </w:pPr>
      <w:ins w:id="3058" w:author="Lee, Daewon" w:date="2022-10-17T20:12:00Z">
        <w:r>
          <w:rPr>
            <w:rFonts w:ascii="Times New Roman" w:hAnsi="Times New Roman"/>
            <w:color w:val="C00000"/>
            <w:sz w:val="22"/>
            <w:szCs w:val="22"/>
            <w:lang w:eastAsia="zh-CN"/>
          </w:rPr>
          <w:t xml:space="preserve">Adaptation can be further </w:t>
        </w:r>
        <w:r>
          <w:rPr>
            <w:rFonts w:ascii="Times New Roman" w:hAnsi="Times New Roman"/>
            <w:color w:val="C00000"/>
            <w:sz w:val="22"/>
            <w:szCs w:val="22"/>
            <w:lang w:eastAsia="zh-CN"/>
          </w:rPr>
          <w:t>categorized into following types:</w:t>
        </w:r>
      </w:ins>
    </w:p>
    <w:p w14:paraId="1240A012" w14:textId="77777777" w:rsidR="00B15B4F" w:rsidRDefault="004541A5">
      <w:pPr>
        <w:pStyle w:val="a9"/>
        <w:numPr>
          <w:ilvl w:val="2"/>
          <w:numId w:val="13"/>
        </w:numPr>
        <w:spacing w:after="0"/>
        <w:rPr>
          <w:ins w:id="3059" w:author="Lee, Daewon" w:date="2022-10-17T20:12:00Z"/>
          <w:rFonts w:ascii="Times New Roman" w:hAnsi="Times New Roman"/>
          <w:color w:val="C00000"/>
          <w:sz w:val="22"/>
          <w:szCs w:val="22"/>
          <w:lang w:eastAsia="zh-CN"/>
        </w:rPr>
      </w:pPr>
      <w:ins w:id="3060"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p>
    <w:p w14:paraId="54498FD4" w14:textId="77777777" w:rsidR="00B15B4F" w:rsidRDefault="004541A5">
      <w:pPr>
        <w:pStyle w:val="a9"/>
        <w:numPr>
          <w:ilvl w:val="2"/>
          <w:numId w:val="13"/>
        </w:numPr>
        <w:spacing w:after="0"/>
        <w:rPr>
          <w:ins w:id="3061" w:author="Lee, Daewon" w:date="2022-10-17T20:12:00Z"/>
          <w:rFonts w:ascii="Times New Roman" w:hAnsi="Times New Roman"/>
          <w:color w:val="C00000"/>
          <w:sz w:val="22"/>
          <w:szCs w:val="22"/>
          <w:lang w:eastAsia="zh-CN"/>
        </w:rPr>
      </w:pPr>
      <w:ins w:id="3062" w:author="Lee, Daewon" w:date="2022-10-17T20:12:00Z">
        <w:r>
          <w:rPr>
            <w:rFonts w:ascii="Times New Roman" w:hAnsi="Times New Roman"/>
            <w:color w:val="C00000"/>
            <w:sz w:val="22"/>
            <w:szCs w:val="22"/>
            <w:lang w:eastAsia="zh-CN"/>
          </w:rPr>
          <w:t>Type 2: enable and/or disable of part of spatial elements associated to a logical antenna port(</w:t>
        </w:r>
        <w:r>
          <w:rPr>
            <w:rFonts w:ascii="Times New Roman" w:hAnsi="Times New Roman"/>
            <w:color w:val="C00000"/>
            <w:sz w:val="22"/>
            <w:szCs w:val="22"/>
            <w:lang w:eastAsia="zh-CN"/>
          </w:rPr>
          <w:t>s).</w:t>
        </w:r>
      </w:ins>
    </w:p>
    <w:p w14:paraId="251FA82F" w14:textId="77777777" w:rsidR="00B15B4F" w:rsidRDefault="004541A5">
      <w:pPr>
        <w:pStyle w:val="a9"/>
        <w:numPr>
          <w:ilvl w:val="2"/>
          <w:numId w:val="13"/>
        </w:numPr>
        <w:spacing w:after="0"/>
        <w:rPr>
          <w:ins w:id="3063" w:author="Lee, Daewon" w:date="2022-10-17T20:12:00Z"/>
          <w:rFonts w:ascii="Times New Roman" w:hAnsi="Times New Roman"/>
          <w:color w:val="C00000"/>
          <w:sz w:val="22"/>
          <w:szCs w:val="22"/>
          <w:lang w:eastAsia="zh-CN"/>
        </w:rPr>
      </w:pPr>
      <w:ins w:id="3064"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w:t>
      </w:r>
      <w:r>
        <w:t>epetition, SRS transmission, TCI configuration, beam management, beam failure recovery, radio link monitoring, cell (re)selection, handover, initial access, etc.</w:t>
      </w:r>
    </w:p>
    <w:p w14:paraId="41A9043E" w14:textId="77777777" w:rsidR="00B15B4F" w:rsidRDefault="004541A5">
      <w:pPr>
        <w:pStyle w:val="aff3"/>
        <w:numPr>
          <w:ilvl w:val="1"/>
          <w:numId w:val="13"/>
        </w:numPr>
        <w:snapToGrid w:val="0"/>
        <w:spacing w:line="240" w:lineRule="auto"/>
      </w:pPr>
      <w:r>
        <w:t>Techniques including conditions/criteria for UE measurements and feedback to gNB for (de)activ</w:t>
      </w:r>
      <w:r>
        <w:t xml:space="preserve">ation </w:t>
      </w:r>
      <w:r>
        <w:rPr>
          <w:rFonts w:eastAsia="宋体"/>
          <w:lang w:eastAsia="zh-CN"/>
        </w:rPr>
        <w:t>and/or adaptation</w:t>
      </w:r>
      <w:r>
        <w:t xml:space="preserve"> of antenna ports.</w:t>
      </w:r>
    </w:p>
    <w:p w14:paraId="0C14894E"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For example, UE compares the rank/SINR/CSI levels of the current link to gNB configured thresholds. Once the UE detects that the condition is met, it can request/measure for additional reference signals for further</w:t>
      </w:r>
      <w:r>
        <w:rPr>
          <w:rFonts w:eastAsia="宋体"/>
          <w:lang w:eastAsia="zh-CN"/>
        </w:rPr>
        <w:t xml:space="preserve"> measurement/reporting. </w:t>
      </w:r>
    </w:p>
    <w:p w14:paraId="0AE43374"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6F96B2DE"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optimized CSI rep</w:t>
      </w:r>
      <w:r>
        <w:rPr>
          <w:rFonts w:ascii="Times New Roman" w:hAnsi="Times New Roman"/>
          <w:sz w:val="22"/>
          <w:szCs w:val="22"/>
          <w:lang w:eastAsia="zh-CN"/>
        </w:rPr>
        <w:t xml:space="preserve">orting contents to provide compact CSI feedback for different muting hypotheses </w:t>
      </w:r>
    </w:p>
    <w:p w14:paraId="0358E4AA" w14:textId="77777777" w:rsidR="00B15B4F" w:rsidRDefault="004541A5">
      <w:pPr>
        <w:pStyle w:val="aff3"/>
        <w:numPr>
          <w:ilvl w:val="1"/>
          <w:numId w:val="13"/>
        </w:numPr>
        <w:rPr>
          <w:rFonts w:eastAsia="宋体"/>
          <w:lang w:eastAsia="zh-CN"/>
        </w:rPr>
      </w:pPr>
      <w:r>
        <w:rPr>
          <w:rFonts w:eastAsia="宋体"/>
          <w:lang w:eastAsia="zh-CN"/>
        </w:rPr>
        <w:t>UE feeds back indication to trigger spatial element adaptation</w:t>
      </w:r>
    </w:p>
    <w:p w14:paraId="0449048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related changes in spatial domain caused by spatial element adaptation shoul</w:t>
      </w:r>
      <w:r>
        <w:rPr>
          <w:rFonts w:ascii="Times New Roman" w:eastAsiaTheme="minorEastAsia" w:hAnsi="Times New Roman"/>
          <w:sz w:val="22"/>
          <w:szCs w:val="22"/>
          <w:lang w:eastAsia="ko-KR"/>
        </w:rPr>
        <w:t xml:space="preserve">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enhancements to CSI-RS/report con</w:t>
      </w:r>
      <w:r>
        <w:rPr>
          <w:rFonts w:ascii="Times New Roman" w:eastAsiaTheme="minorEastAsia" w:hAnsi="Times New Roman"/>
          <w:sz w:val="22"/>
          <w:szCs w:val="22"/>
          <w:lang w:eastAsia="ko-KR"/>
        </w:rPr>
        <w:t xml:space="preserve">figurations to contain multiple configurations for different gNB/cell operation states and dynamic triggering of one of such configurations. </w:t>
      </w:r>
    </w:p>
    <w:p w14:paraId="5A22E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Type 1 and Type 2, and Type 3 may have impact on measurement operation (if dynamic spatial elements adaptation wil</w:t>
      </w:r>
      <w:r>
        <w:rPr>
          <w:rFonts w:ascii="Times New Roman" w:eastAsiaTheme="minorEastAsia" w:hAnsi="Times New Roman"/>
          <w:sz w:val="22"/>
          <w:szCs w:val="22"/>
          <w:lang w:eastAsia="ko-KR"/>
        </w:rPr>
        <w:t xml:space="preserve">l impact CSI-RS, SSB ...), so the potential enhancement may include </w:t>
      </w:r>
    </w:p>
    <w:p w14:paraId="0892874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w:t>
      </w:r>
      <w:r>
        <w:rPr>
          <w:rFonts w:ascii="Times New Roman" w:eastAsiaTheme="minorEastAsia" w:hAnsi="Times New Roman"/>
          <w:sz w:val="22"/>
          <w:szCs w:val="22"/>
          <w:lang w:eastAsia="ko-KR"/>
        </w:rPr>
        <w:t>sed reconfiguration of various reference signal resources, measurement, reporting, which may be RRC-based or MAC-CE based or by other physical layer indication.</w:t>
      </w:r>
    </w:p>
    <w:p w14:paraId="388158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w:t>
      </w:r>
      <w:r>
        <w:rPr>
          <w:rFonts w:ascii="Times New Roman" w:eastAsiaTheme="minorEastAsia" w:hAnsi="Times New Roman"/>
          <w:sz w:val="22"/>
          <w:szCs w:val="22"/>
          <w:lang w:eastAsia="ko-KR"/>
        </w:rPr>
        <w:t>ated reconfiguration and group-common L1 signaling due to spatial element adaptation, such as dynamic/semi-persistent ON-OFF of CSI-RS.</w:t>
      </w:r>
    </w:p>
    <w:p w14:paraId="553CAAF3"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w:t>
      </w:r>
      <w:r>
        <w:rPr>
          <w:rFonts w:ascii="Times New Roman" w:hAnsi="Times New Roman"/>
          <w:sz w:val="22"/>
          <w:szCs w:val="22"/>
          <w:lang w:eastAsia="zh-CN"/>
        </w:rPr>
        <w:t>esource measurement/reporting</w:t>
      </w:r>
    </w:p>
    <w:p w14:paraId="59D34BD1"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w:t>
      </w:r>
      <w:r>
        <w:t xml:space="preserve">over procedure </w:t>
      </w:r>
      <w:r>
        <w:rPr>
          <w:rFonts w:eastAsia="宋体"/>
          <w:lang w:eastAsia="zh-CN"/>
        </w:rPr>
        <w:t>enhancements</w:t>
      </w:r>
      <w:r>
        <w:t>.</w:t>
      </w:r>
    </w:p>
    <w:p w14:paraId="1A107A94" w14:textId="77777777" w:rsidR="00B15B4F" w:rsidRDefault="004541A5">
      <w:pPr>
        <w:pStyle w:val="aff3"/>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14:paraId="053B3797" w14:textId="77777777" w:rsidR="00B15B4F" w:rsidRDefault="004541A5">
      <w:pPr>
        <w:pStyle w:val="aff3"/>
        <w:numPr>
          <w:ilvl w:val="2"/>
          <w:numId w:val="13"/>
        </w:numPr>
        <w:snapToGrid w:val="0"/>
        <w:rPr>
          <w:rFonts w:eastAsia="宋体"/>
          <w:lang w:eastAsia="zh-CN"/>
        </w:rPr>
      </w:pPr>
      <w:r>
        <w:rPr>
          <w:rFonts w:eastAsia="宋体"/>
          <w:lang w:eastAsia="zh-CN"/>
        </w:rPr>
        <w:t>Enhancements to CSI measurement and feedback, BRF, RLM, and RRM.</w:t>
      </w:r>
    </w:p>
    <w:p w14:paraId="4BD05BB2" w14:textId="77777777" w:rsidR="00B15B4F" w:rsidRDefault="004541A5">
      <w:pPr>
        <w:pStyle w:val="aff3"/>
        <w:numPr>
          <w:ilvl w:val="2"/>
          <w:numId w:val="13"/>
        </w:numPr>
        <w:snapToGrid w:val="0"/>
        <w:rPr>
          <w:rFonts w:eastAsia="宋体"/>
          <w:lang w:eastAsia="zh-CN"/>
        </w:rPr>
      </w:pPr>
      <w:r>
        <w:rPr>
          <w:rFonts w:eastAsia="宋体"/>
          <w:lang w:eastAsia="zh-CN"/>
        </w:rPr>
        <w:t xml:space="preserve">Support L1/L2 signalling to inform UE on parameter </w:t>
      </w:r>
      <w:r>
        <w:rPr>
          <w:rFonts w:eastAsia="宋体"/>
          <w:lang w:eastAsia="zh-CN"/>
        </w:rPr>
        <w:t>configurations (e.g., downlink power allocation, TCI state, RS for path loss measurement etc.) to be used with respect to the spatial parameter change.</w:t>
      </w:r>
    </w:p>
    <w:p w14:paraId="135A8C37"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w:t>
      </w:r>
      <w:r>
        <w:t xml:space="preserve"> include CSI-RS and PL RS measurements, beam failure recovery, radio link monitoring, cell (re)selection and handover procedure </w:t>
      </w:r>
      <w:r>
        <w:rPr>
          <w:rFonts w:eastAsia="宋体"/>
          <w:lang w:eastAsia="zh-CN"/>
        </w:rPr>
        <w:t>enhancements</w:t>
      </w:r>
      <w:r>
        <w:t>.</w:t>
      </w:r>
    </w:p>
    <w:p w14:paraId="13C1D793" w14:textId="77777777" w:rsidR="00B15B4F" w:rsidRDefault="004541A5">
      <w:pPr>
        <w:pStyle w:val="aff3"/>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w:t>
      </w:r>
      <w:r>
        <w:rPr>
          <w:rFonts w:eastAsia="宋体"/>
          <w:lang w:eastAsia="zh-CN"/>
        </w:rPr>
        <w:t>ing, which may be RRC-based or MAC-CE based or by other physical layer indication.</w:t>
      </w:r>
    </w:p>
    <w:p w14:paraId="0E77E1B8" w14:textId="77777777" w:rsidR="00B15B4F" w:rsidRDefault="004541A5">
      <w:pPr>
        <w:pStyle w:val="aff3"/>
        <w:numPr>
          <w:ilvl w:val="2"/>
          <w:numId w:val="13"/>
        </w:numPr>
        <w:snapToGrid w:val="0"/>
        <w:rPr>
          <w:rFonts w:eastAsia="宋体"/>
          <w:lang w:eastAsia="zh-CN"/>
        </w:rPr>
      </w:pPr>
      <w:r>
        <w:rPr>
          <w:rFonts w:eastAsia="宋体"/>
          <w:lang w:eastAsia="zh-CN"/>
        </w:rPr>
        <w:t>CSI-RS/reporting reconfiguration to UEs for dynamic adaptation of spatial elements.</w:t>
      </w:r>
    </w:p>
    <w:p w14:paraId="281B15FA" w14:textId="77777777" w:rsidR="00B15B4F" w:rsidRDefault="004541A5">
      <w:pPr>
        <w:pStyle w:val="aff3"/>
        <w:numPr>
          <w:ilvl w:val="2"/>
          <w:numId w:val="13"/>
        </w:numPr>
        <w:snapToGrid w:val="0"/>
        <w:rPr>
          <w:rFonts w:eastAsia="宋体"/>
          <w:lang w:eastAsia="zh-CN"/>
        </w:rPr>
      </w:pPr>
      <w:r>
        <w:rPr>
          <w:rFonts w:eastAsia="宋体"/>
          <w:lang w:eastAsia="zh-CN"/>
        </w:rPr>
        <w:t>Optimized CSI reporting contents to provide compact CSI feedback for different muting hyp</w:t>
      </w:r>
      <w:r>
        <w:rPr>
          <w:rFonts w:eastAsia="宋体"/>
          <w:lang w:eastAsia="zh-CN"/>
        </w:rPr>
        <w:t>otheses.</w:t>
      </w:r>
    </w:p>
    <w:p w14:paraId="3226F243"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 xml:space="preserve">within an active </w:t>
      </w:r>
      <w:r>
        <w:rPr>
          <w:rFonts w:eastAsia="宋体"/>
          <w:lang w:eastAsia="zh-CN"/>
        </w:rPr>
        <w:t>configuration</w:t>
      </w:r>
      <w:r>
        <w:t>.</w:t>
      </w:r>
    </w:p>
    <w:p w14:paraId="1B28B109" w14:textId="77777777" w:rsidR="00B15B4F" w:rsidRDefault="004541A5">
      <w:pPr>
        <w:pStyle w:val="aff3"/>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aff3"/>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w:t>
      </w:r>
      <w:r>
        <w:rPr>
          <w:rFonts w:eastAsia="宋体"/>
          <w:lang w:eastAsia="zh-CN"/>
        </w:rPr>
        <w:t>S resource such as powerControlOffsetSS, powerControlOffset, etc</w:t>
      </w:r>
    </w:p>
    <w:p w14:paraId="72697D85" w14:textId="77777777" w:rsidR="00B15B4F" w:rsidRDefault="004541A5">
      <w:pPr>
        <w:pStyle w:val="aff3"/>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w:t>
      </w:r>
      <w:r>
        <w:rPr>
          <w:rFonts w:eastAsia="宋体"/>
          <w:lang w:eastAsia="zh-CN"/>
        </w:rPr>
        <w:t>n feedback to the gNB</w:t>
      </w:r>
    </w:p>
    <w:p w14:paraId="540153A0" w14:textId="77777777" w:rsidR="00B15B4F" w:rsidRDefault="004541A5">
      <w:pPr>
        <w:pStyle w:val="aff3"/>
        <w:numPr>
          <w:ilvl w:val="1"/>
          <w:numId w:val="13"/>
        </w:numPr>
        <w:snapToGrid w:val="0"/>
        <w:rPr>
          <w:rFonts w:eastAsia="宋体"/>
          <w:lang w:eastAsia="zh-CN"/>
        </w:rPr>
      </w:pPr>
      <w:r>
        <w:rPr>
          <w:rFonts w:eastAsia="宋体"/>
          <w:lang w:eastAsia="zh-CN"/>
        </w:rPr>
        <w:t>Additional consideration/aspects (including any impact to legacy UEs, if any)</w:t>
      </w:r>
    </w:p>
    <w:p w14:paraId="51F1F8B7" w14:textId="77777777" w:rsidR="00B15B4F" w:rsidRDefault="004541A5">
      <w:pPr>
        <w:pStyle w:val="aff3"/>
        <w:numPr>
          <w:ilvl w:val="2"/>
          <w:numId w:val="13"/>
        </w:numPr>
        <w:snapToGrid w:val="0"/>
        <w:rPr>
          <w:rFonts w:eastAsia="宋体"/>
          <w:lang w:eastAsia="zh-CN"/>
        </w:rPr>
      </w:pPr>
      <w:r>
        <w:rPr>
          <w:lang w:eastAsia="zh-CN"/>
        </w:rPr>
        <w:t>The change in spatial elements may significantly impact the coverage of the cell due to possible reduction in beamforming gain and total downlink transmissi</w:t>
      </w:r>
      <w:r>
        <w:rPr>
          <w:lang w:eastAsia="zh-CN"/>
        </w:rPr>
        <w:t xml:space="preserve">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a9"/>
        <w:numPr>
          <w:ilvl w:val="2"/>
          <w:numId w:val="13"/>
        </w:numPr>
        <w:rPr>
          <w:lang w:eastAsia="zh-CN"/>
        </w:rPr>
      </w:pPr>
      <w:r>
        <w:rPr>
          <w:lang w:eastAsia="zh-CN"/>
        </w:rPr>
        <w:t>Type 2</w:t>
      </w:r>
      <w:r>
        <w:rPr>
          <w:lang w:eastAsia="zh-CN"/>
        </w:rPr>
        <w:t xml:space="preserve"> adaptation may result in changes to the antenna pattern, gains, TCI states, and/or transmission power of the reference signal or channel that uses the antenna port(s)</w:t>
      </w:r>
    </w:p>
    <w:p w14:paraId="78238B16" w14:textId="77777777" w:rsidR="00B15B4F" w:rsidRDefault="004541A5">
      <w:pPr>
        <w:pStyle w:val="aff3"/>
        <w:numPr>
          <w:ilvl w:val="2"/>
          <w:numId w:val="13"/>
        </w:numPr>
        <w:rPr>
          <w:rFonts w:eastAsia="宋体"/>
          <w:lang w:eastAsia="zh-CN"/>
        </w:rPr>
      </w:pPr>
      <w:r>
        <w:rPr>
          <w:rFonts w:eastAsia="宋体"/>
          <w:lang w:eastAsia="zh-CN"/>
        </w:rPr>
        <w:t xml:space="preserve">The change in spatial elements may significantly impact the coverage of the cell due to </w:t>
      </w:r>
      <w:r>
        <w:rPr>
          <w:rFonts w:eastAsia="宋体"/>
          <w:lang w:eastAsia="zh-CN"/>
        </w:rPr>
        <w:t>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a9"/>
        <w:spacing w:after="0"/>
        <w:rPr>
          <w:rFonts w:ascii="Times New Roman" w:eastAsiaTheme="minorEastAsia" w:hAnsi="Times New Roman"/>
          <w:sz w:val="22"/>
          <w:szCs w:val="22"/>
          <w:lang w:eastAsia="ko-KR"/>
        </w:rPr>
      </w:pPr>
    </w:p>
    <w:p w14:paraId="1E62566F" w14:textId="77777777" w:rsidR="00B15B4F" w:rsidRDefault="00B15B4F">
      <w:pPr>
        <w:pStyle w:val="a9"/>
        <w:spacing w:after="0" w:line="240" w:lineRule="auto"/>
        <w:rPr>
          <w:rFonts w:ascii="Times New Roman" w:hAnsi="Times New Roman"/>
          <w:sz w:val="22"/>
          <w:szCs w:val="22"/>
          <w:lang w:eastAsia="zh-CN"/>
        </w:rPr>
      </w:pPr>
    </w:p>
    <w:p w14:paraId="3D9A9839" w14:textId="77777777" w:rsidR="00B15B4F" w:rsidRDefault="004541A5">
      <w:pPr>
        <w:pStyle w:val="5"/>
        <w:rPr>
          <w:lang w:eastAsia="zh-CN"/>
        </w:rPr>
      </w:pPr>
      <w:r>
        <w:rPr>
          <w:lang w:eastAsia="zh-CN"/>
        </w:rPr>
        <w:t>Technique #C-2:</w:t>
      </w:r>
      <w:r>
        <w:rPr>
          <w:lang w:eastAsia="zh-CN"/>
        </w:rPr>
        <w:t xml:space="preserve"> Dynamic adaptation of TRPs in mTRP</w:t>
      </w:r>
    </w:p>
    <w:p w14:paraId="6ECE898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7E37C290" w14:textId="77777777" w:rsidR="00B15B4F" w:rsidRDefault="004541A5">
      <w:pPr>
        <w:pStyle w:val="aff3"/>
        <w:numPr>
          <w:ilvl w:val="2"/>
          <w:numId w:val="13"/>
        </w:numPr>
        <w:snapToGrid w:val="0"/>
        <w:spacing w:line="240" w:lineRule="auto"/>
      </w:pPr>
      <w:r>
        <w:t xml:space="preserve">Technique may have impact on redundant CSI measurement or </w:t>
      </w:r>
      <w:r>
        <w:t>reporting to a muted TRP, so enhancement may include dynamic signaling for TRP ID (CORESETPollIndex).</w:t>
      </w:r>
    </w:p>
    <w:p w14:paraId="3C3016D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PUSCH/PDSCH repetitio</w:t>
      </w:r>
      <w:r>
        <w:rPr>
          <w:rFonts w:ascii="Times New Roman" w:eastAsiaTheme="minorEastAsia" w:hAnsi="Times New Roman"/>
          <w:sz w:val="22"/>
          <w:szCs w:val="22"/>
          <w:lang w:eastAsia="ko-KR"/>
        </w:rPr>
        <w:t xml:space="preserve">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aff3"/>
        <w:numPr>
          <w:ilvl w:val="2"/>
          <w:numId w:val="13"/>
        </w:numPr>
        <w:spacing w:line="240" w:lineRule="auto"/>
      </w:pPr>
      <w:r>
        <w:t>Signaling details to indicate muted TRP, e.g.,</w:t>
      </w:r>
      <w:r>
        <w:t xml:space="preserve"> based on TRP index or CORESET pool index</w:t>
      </w:r>
    </w:p>
    <w:p w14:paraId="4B51101E" w14:textId="77777777" w:rsidR="00B15B4F" w:rsidRDefault="004541A5">
      <w:pPr>
        <w:pStyle w:val="aff3"/>
        <w:numPr>
          <w:ilvl w:val="2"/>
          <w:numId w:val="13"/>
        </w:numPr>
        <w:spacing w:line="240" w:lineRule="auto"/>
      </w:pPr>
      <w:r>
        <w:t>Type 3 may have impact on redundant CSI measurement or reporting to a muted TRP, so enhancement may include dynamic signaling for TRP ID (CORESETPollIndex).</w:t>
      </w:r>
    </w:p>
    <w:p w14:paraId="7FE43E77"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L1/L2 sign</w:t>
      </w:r>
      <w:r>
        <w:rPr>
          <w:rFonts w:ascii="Times New Roman" w:hAnsi="Times New Roman"/>
          <w:sz w:val="22"/>
          <w:szCs w:val="22"/>
          <w:lang w:eastAsia="zh-CN"/>
        </w:rPr>
        <w:t xml:space="preserve">alling to inform UE on update for TRP-related parameters due to dynamic TRP on/off. </w:t>
      </w:r>
    </w:p>
    <w:p w14:paraId="33D306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aff3"/>
        <w:numPr>
          <w:ilvl w:val="2"/>
          <w:numId w:val="13"/>
        </w:numPr>
      </w:pPr>
      <w:r>
        <w:t>The change in spatial elements may significantly impact the coverage of the cell due to pos</w:t>
      </w:r>
      <w:r>
        <w:t>sible reduction in beamforming gain and total downlink transmission power, which impact coverage and network access of the UEs (both legacy and R18 UEs). Therefore, the technique is not applicable to the broadcast channels and signals especially when the a</w:t>
      </w:r>
      <w:r>
        <w:t xml:space="preserve">daptation of the spatial elements is applied across active TRPs. </w:t>
      </w:r>
    </w:p>
    <w:p w14:paraId="065474E2" w14:textId="77777777" w:rsidR="00B15B4F" w:rsidRDefault="004541A5">
      <w:pPr>
        <w:pStyle w:val="aff3"/>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a9"/>
        <w:spacing w:after="0"/>
        <w:rPr>
          <w:rFonts w:ascii="Times New Roman" w:eastAsiaTheme="minorEastAsia" w:hAnsi="Times New Roman"/>
          <w:sz w:val="22"/>
          <w:szCs w:val="22"/>
          <w:lang w:eastAsia="ko-KR"/>
        </w:rPr>
      </w:pPr>
    </w:p>
    <w:p w14:paraId="41338FB3" w14:textId="77777777" w:rsidR="00B15B4F" w:rsidRDefault="00B15B4F">
      <w:pPr>
        <w:pStyle w:val="a9"/>
        <w:spacing w:after="0"/>
        <w:rPr>
          <w:rFonts w:ascii="Times New Roman" w:eastAsiaTheme="minorEastAsia" w:hAnsi="Times New Roman"/>
          <w:sz w:val="22"/>
          <w:szCs w:val="22"/>
          <w:lang w:eastAsia="ko-KR"/>
        </w:rPr>
      </w:pPr>
    </w:p>
    <w:p w14:paraId="721C92FA" w14:textId="77777777" w:rsidR="00B15B4F" w:rsidRDefault="004541A5">
      <w:pPr>
        <w:pStyle w:val="4"/>
        <w:ind w:left="1411" w:hanging="1411"/>
        <w:rPr>
          <w:rFonts w:eastAsia="宋体"/>
          <w:szCs w:val="18"/>
          <w:lang w:eastAsia="zh-CN"/>
        </w:rPr>
      </w:pPr>
      <w:r>
        <w:rPr>
          <w:rFonts w:eastAsia="宋体"/>
          <w:szCs w:val="18"/>
          <w:lang w:eastAsia="zh-CN"/>
        </w:rPr>
        <w:t>Company Comments o</w:t>
      </w:r>
      <w:r>
        <w:rPr>
          <w:rFonts w:eastAsia="宋体"/>
          <w:szCs w:val="18"/>
          <w:lang w:eastAsia="zh-CN"/>
        </w:rPr>
        <w:t>n other aspects</w:t>
      </w:r>
    </w:p>
    <w:p w14:paraId="4D3F6F9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1414540" w14:textId="77777777">
        <w:tc>
          <w:tcPr>
            <w:tcW w:w="1704" w:type="dxa"/>
            <w:shd w:val="clear" w:color="auto" w:fill="FBE4D5" w:themeFill="accent2" w:themeFillTint="33"/>
          </w:tcPr>
          <w:p w14:paraId="15A7D3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5BA7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a9"/>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a9"/>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AE6951">
            <w:pPr>
              <w:pStyle w:val="a9"/>
              <w:spacing w:after="0"/>
              <w:rPr>
                <w:rFonts w:ascii="Times New Roman" w:hAnsi="Times New Roman"/>
                <w:sz w:val="22"/>
                <w:szCs w:val="22"/>
                <w:lang w:eastAsia="zh-CN"/>
              </w:rPr>
            </w:pPr>
            <w:r w:rsidRPr="00BE6103">
              <w:rPr>
                <w:rFonts w:ascii="Times New Roman" w:hAnsi="Times New Roman"/>
                <w:sz w:val="22"/>
                <w:szCs w:val="22"/>
                <w:lang w:eastAsia="zh-CN"/>
              </w:rPr>
              <w:t>Note: May need to consider power adaptation on the spatial elements associated with the antenna ports/RS configuration</w:t>
            </w:r>
          </w:p>
        </w:tc>
      </w:tr>
    </w:tbl>
    <w:p w14:paraId="66DE99FE" w14:textId="77777777" w:rsidR="00B15B4F" w:rsidRDefault="00B15B4F">
      <w:pPr>
        <w:pStyle w:val="a9"/>
        <w:spacing w:after="0"/>
        <w:rPr>
          <w:rFonts w:ascii="Times New Roman" w:eastAsiaTheme="minorEastAsia" w:hAnsi="Times New Roman"/>
          <w:sz w:val="22"/>
          <w:szCs w:val="22"/>
          <w:lang w:eastAsia="ko-KR"/>
        </w:rPr>
      </w:pPr>
    </w:p>
    <w:p w14:paraId="04C6960B" w14:textId="77777777" w:rsidR="00B15B4F" w:rsidRDefault="00B15B4F">
      <w:pPr>
        <w:pStyle w:val="a9"/>
        <w:spacing w:after="0"/>
        <w:rPr>
          <w:rFonts w:ascii="Times New Roman" w:eastAsiaTheme="minorEastAsia" w:hAnsi="Times New Roman"/>
          <w:sz w:val="22"/>
          <w:szCs w:val="22"/>
          <w:lang w:eastAsia="ko-KR"/>
        </w:rPr>
      </w:pPr>
    </w:p>
    <w:p w14:paraId="5176E5A2" w14:textId="77777777" w:rsidR="00B15B4F" w:rsidRDefault="004541A5">
      <w:pPr>
        <w:pStyle w:val="2"/>
        <w:rPr>
          <w:rFonts w:eastAsia="宋体"/>
          <w:lang w:eastAsia="zh-CN"/>
        </w:rPr>
      </w:pPr>
      <w:r>
        <w:rPr>
          <w:rFonts w:eastAsia="宋体"/>
          <w:lang w:eastAsia="zh-CN"/>
        </w:rPr>
        <w:t>2.5 Power-domain based Energy Saving Techniques</w:t>
      </w:r>
    </w:p>
    <w:p w14:paraId="5954562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w:t>
      </w:r>
      <w:r>
        <w:rPr>
          <w:rFonts w:ascii="Times New Roman" w:hAnsi="Times New Roman"/>
          <w:sz w:val="22"/>
          <w:szCs w:val="22"/>
          <w:lang w:eastAsia="zh-CN"/>
        </w:rPr>
        <w:t>for the adaptation of digital pre-distortion by the gNB, use of digital post-distortion by the UE and adaptation of transceiver filtering operation requires further clarification.</w:t>
      </w:r>
    </w:p>
    <w:p w14:paraId="2F5BB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w:t>
      </w:r>
      <w:r>
        <w:rPr>
          <w:rFonts w:ascii="Times New Roman" w:hAnsi="Times New Roman"/>
          <w:sz w:val="22"/>
          <w:szCs w:val="22"/>
          <w:lang w:eastAsia="zh-CN"/>
        </w:rPr>
        <w:t>nk might enable lower PAPR, however the complexity of using tone reservation on top of CP-OFDM in downlink requires further study.</w:t>
      </w:r>
    </w:p>
    <w:p w14:paraId="6BAF404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The benefit of adaptation of transmission power of signals and channels need to be clarified and </w:t>
      </w:r>
      <w:r>
        <w:rPr>
          <w:rFonts w:ascii="Times New Roman" w:hAnsi="Times New Roman"/>
          <w:sz w:val="22"/>
          <w:szCs w:val="22"/>
          <w:lang w:eastAsia="zh-CN"/>
        </w:rPr>
        <w:t>evaluated.</w:t>
      </w:r>
    </w:p>
    <w:p w14:paraId="7C3D0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The benefit of spec-involving BS PA efficiency enhancement technique compared to </w:t>
      </w:r>
      <w:r>
        <w:rPr>
          <w:rFonts w:ascii="Times New Roman" w:hAnsi="Times New Roman"/>
          <w:sz w:val="22"/>
          <w:szCs w:val="22"/>
          <w:lang w:eastAsia="zh-CN"/>
        </w:rPr>
        <w:t>implementation-based scheme (ET and DPD) should be clarified at cost of UE complexity.</w:t>
      </w:r>
    </w:p>
    <w:p w14:paraId="62F0A68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17: In case of support of low transmission power, static power consumption of PA/RF and low PA efficiency could degrade network energy saving gain s</w:t>
      </w:r>
      <w:r>
        <w:rPr>
          <w:rFonts w:ascii="Times New Roman" w:hAnsi="Times New Roman"/>
          <w:sz w:val="22"/>
          <w:szCs w:val="22"/>
          <w:lang w:eastAsia="zh-CN"/>
        </w:rPr>
        <w:t xml:space="preserve">ignificantly. </w:t>
      </w:r>
    </w:p>
    <w:p w14:paraId="03409B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w:t>
      </w:r>
      <w:r>
        <w:rPr>
          <w:rFonts w:ascii="Times New Roman" w:hAnsi="Times New Roman"/>
          <w:sz w:val="22"/>
          <w:szCs w:val="22"/>
          <w:lang w:eastAsia="zh-CN"/>
        </w:rPr>
        <w:t xml:space="preserve"> be determined for identifying the NES technique in power domain.</w:t>
      </w:r>
    </w:p>
    <w:p w14:paraId="2D60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w:t>
      </w:r>
      <w:r>
        <w:rPr>
          <w:rFonts w:ascii="Times New Roman" w:hAnsi="Times New Roman"/>
          <w:sz w:val="22"/>
          <w:szCs w:val="22"/>
          <w:lang w:eastAsia="zh-CN"/>
        </w:rPr>
        <w:t>sion power adaptation in some situations does result in reduction in power consumption anywhere between 15% to 30% at the expense of some cell/user throughput. In the right circumstances, it might be beneficial for the network to be able to update the tran</w:t>
      </w:r>
      <w:r>
        <w:rPr>
          <w:rFonts w:ascii="Times New Roman" w:hAnsi="Times New Roman"/>
          <w:sz w:val="22"/>
          <w:szCs w:val="22"/>
          <w:lang w:eastAsia="zh-CN"/>
        </w:rPr>
        <w:t>smission power such that all UEs can be aware of the update efficiently.</w:t>
      </w:r>
    </w:p>
    <w:p w14:paraId="258DB8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w:t>
      </w:r>
      <w:r>
        <w:rPr>
          <w:rFonts w:ascii="Times New Roman" w:hAnsi="Times New Roman"/>
          <w:sz w:val="22"/>
          <w:szCs w:val="22"/>
          <w:lang w:eastAsia="zh-CN"/>
        </w:rPr>
        <w:t>nd CSI-RS and PDSCH.</w:t>
      </w:r>
    </w:p>
    <w:p w14:paraId="48F2C6D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supporting multiple SSB burst configurations in a cell, where each SSB burst configuration corresponding to one network node within the cell includes separately configured SSB positions in burst and SS</w:t>
      </w:r>
      <w:r>
        <w:rPr>
          <w:rFonts w:ascii="Times New Roman" w:hAnsi="Times New Roman"/>
          <w:sz w:val="22"/>
          <w:szCs w:val="22"/>
          <w:lang w:eastAsia="zh-CN"/>
        </w:rPr>
        <w:t xml:space="preserve">B transmit power. </w:t>
      </w:r>
    </w:p>
    <w:p w14:paraId="7438CA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multiple SSB burst configurations in a cell to allow each network node within </w:t>
      </w:r>
      <w:r>
        <w:rPr>
          <w:rFonts w:ascii="Times New Roman" w:hAnsi="Times New Roman"/>
          <w:sz w:val="22"/>
          <w:szCs w:val="22"/>
          <w:lang w:eastAsia="zh-CN"/>
        </w:rPr>
        <w:t>a cell to set SSB transmission power separately.</w:t>
      </w:r>
    </w:p>
    <w:p w14:paraId="74926F6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aff3"/>
        <w:numPr>
          <w:ilvl w:val="1"/>
          <w:numId w:val="6"/>
        </w:numPr>
        <w:rPr>
          <w:rFonts w:eastAsia="宋体"/>
          <w:lang w:eastAsia="zh-CN"/>
        </w:rPr>
      </w:pPr>
      <w:r>
        <w:rPr>
          <w:rFonts w:eastAsia="宋体"/>
          <w:lang w:eastAsia="zh-CN"/>
        </w:rPr>
        <w:t>Fixed DL transmission power cannot adapt to requirements of NW power saving, UE power saving and interference management.</w:t>
      </w:r>
    </w:p>
    <w:p w14:paraId="48B02BD9" w14:textId="77777777" w:rsidR="00B15B4F" w:rsidRDefault="004541A5">
      <w:pPr>
        <w:pStyle w:val="aff3"/>
        <w:numPr>
          <w:ilvl w:val="1"/>
          <w:numId w:val="6"/>
        </w:numPr>
        <w:rPr>
          <w:rFonts w:eastAsia="宋体"/>
          <w:lang w:eastAsia="zh-CN"/>
        </w:rPr>
      </w:pPr>
      <w:r>
        <w:rPr>
          <w:rFonts w:eastAsia="宋体"/>
          <w:lang w:eastAsia="zh-CN"/>
        </w:rPr>
        <w:t>Dynamic power adjustment can help UE and gNB power saving and kee</w:t>
      </w:r>
      <w:r>
        <w:rPr>
          <w:rFonts w:eastAsia="宋体"/>
          <w:lang w:eastAsia="zh-CN"/>
        </w:rPr>
        <w:t>ps performance impact under control.</w:t>
      </w:r>
    </w:p>
    <w:p w14:paraId="298EF74E" w14:textId="77777777" w:rsidR="00B15B4F" w:rsidRDefault="004541A5">
      <w:pPr>
        <w:pStyle w:val="aff3"/>
        <w:numPr>
          <w:ilvl w:val="1"/>
          <w:numId w:val="6"/>
        </w:numPr>
        <w:rPr>
          <w:rFonts w:eastAsia="宋体"/>
          <w:lang w:eastAsia="zh-CN"/>
        </w:rPr>
      </w:pPr>
      <w:r>
        <w:rPr>
          <w:rFonts w:eastAsia="宋体"/>
          <w:lang w:eastAsia="zh-CN"/>
        </w:rPr>
        <w:t>9.4%~21% network energy saving gain is observed in the case RU=10%~40% when NW transmission power is reduced by 3dB.</w:t>
      </w:r>
    </w:p>
    <w:p w14:paraId="6CB22C26" w14:textId="77777777" w:rsidR="00B15B4F" w:rsidRDefault="004541A5">
      <w:pPr>
        <w:pStyle w:val="aff3"/>
        <w:numPr>
          <w:ilvl w:val="1"/>
          <w:numId w:val="6"/>
        </w:numPr>
        <w:rPr>
          <w:rFonts w:eastAsia="宋体"/>
          <w:lang w:eastAsia="zh-CN"/>
        </w:rPr>
      </w:pPr>
      <w:r>
        <w:rPr>
          <w:rFonts w:eastAsia="宋体"/>
          <w:lang w:eastAsia="zh-CN"/>
        </w:rPr>
        <w:t>More dynamic DL power allocation and information reported by UE can be considered for NW ES in power d</w:t>
      </w:r>
      <w:r>
        <w:rPr>
          <w:rFonts w:eastAsia="宋体"/>
          <w:lang w:eastAsia="zh-CN"/>
        </w:rPr>
        <w:t>omain.</w:t>
      </w:r>
    </w:p>
    <w:p w14:paraId="0A548C38" w14:textId="77777777" w:rsidR="00B15B4F" w:rsidRDefault="004541A5">
      <w:pPr>
        <w:pStyle w:val="aff3"/>
        <w:numPr>
          <w:ilvl w:val="1"/>
          <w:numId w:val="6"/>
        </w:numPr>
        <w:rPr>
          <w:rFonts w:eastAsia="宋体"/>
          <w:lang w:eastAsia="zh-CN"/>
        </w:rPr>
      </w:pPr>
      <w:r>
        <w:rPr>
          <w:rFonts w:eastAsia="宋体"/>
          <w:lang w:eastAsia="zh-CN"/>
        </w:rPr>
        <w:t>Dynamic DL power control for reference signal can be considered for NW ES in power domain.</w:t>
      </w:r>
    </w:p>
    <w:p w14:paraId="6893EEB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Feature description for adaptation of transmission power of </w:t>
      </w:r>
      <w:r>
        <w:rPr>
          <w:rFonts w:ascii="Times New Roman" w:hAnsi="Times New Roman"/>
          <w:sz w:val="22"/>
          <w:szCs w:val="22"/>
          <w:lang w:eastAsia="zh-CN"/>
        </w:rPr>
        <w:t>reference signals/channels</w:t>
      </w:r>
    </w:p>
    <w:p w14:paraId="65FAE6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w:t>
      </w:r>
      <w:r>
        <w:rPr>
          <w:rFonts w:ascii="Times New Roman" w:hAnsi="Times New Roman"/>
          <w:sz w:val="22"/>
          <w:szCs w:val="22"/>
          <w:lang w:eastAsia="zh-CN"/>
        </w:rPr>
        <w:t>ance impacts:</w:t>
      </w:r>
    </w:p>
    <w:p w14:paraId="24F520C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w:t>
      </w:r>
      <w:r>
        <w:rPr>
          <w:rFonts w:ascii="Times New Roman" w:hAnsi="Times New Roman"/>
          <w:sz w:val="22"/>
          <w:szCs w:val="22"/>
          <w:lang w:eastAsia="zh-CN"/>
        </w:rPr>
        <w:t>ication</w:t>
      </w:r>
    </w:p>
    <w:p w14:paraId="2A44C1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powerControlOffsetSS can </w:t>
      </w:r>
      <w:r>
        <w:rPr>
          <w:rFonts w:ascii="Times New Roman" w:hAnsi="Times New Roman"/>
          <w:sz w:val="22"/>
          <w:szCs w:val="22"/>
          <w:lang w:eastAsia="zh-CN"/>
        </w:rPr>
        <w:t>be applied for the adaptation of CSI-RS transmission power.</w:t>
      </w:r>
    </w:p>
    <w:p w14:paraId="0CC87A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w:t>
      </w:r>
      <w:r>
        <w:rPr>
          <w:rFonts w:ascii="Times New Roman" w:hAnsi="Times New Roman"/>
          <w:sz w:val="22"/>
          <w:szCs w:val="22"/>
          <w:lang w:eastAsia="zh-CN"/>
        </w:rPr>
        <w:t>ransmission power.</w:t>
      </w:r>
    </w:p>
    <w:p w14:paraId="1887BB6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w:t>
      </w:r>
      <w:r>
        <w:rPr>
          <w:rFonts w:ascii="Times New Roman" w:hAnsi="Times New Roman"/>
          <w:sz w:val="22"/>
          <w:szCs w:val="22"/>
          <w:lang w:eastAsia="zh-CN"/>
        </w:rPr>
        <w:t>ern, signaling of modified power ratio between CSI-RS and PDSCH or between SSB and CSI-RS to provide adaptation of flexible power ratio values.</w:t>
      </w:r>
    </w:p>
    <w:p w14:paraId="11724C7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transmission power adaptation with UE feedback informati</w:t>
      </w:r>
      <w:r>
        <w:rPr>
          <w:rFonts w:ascii="Times New Roman" w:hAnsi="Times New Roman"/>
          <w:sz w:val="22"/>
          <w:szCs w:val="22"/>
          <w:lang w:eastAsia="zh-CN"/>
        </w:rPr>
        <w:t xml:space="preserve">on. </w:t>
      </w:r>
    </w:p>
    <w:p w14:paraId="68EC0443"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w:t>
      </w:r>
      <w:r>
        <w:rPr>
          <w:rFonts w:ascii="Times New Roman" w:hAnsi="Times New Roman"/>
          <w:sz w:val="22"/>
          <w:szCs w:val="22"/>
          <w:lang w:eastAsia="zh-CN"/>
        </w:rPr>
        <w:t xml:space="preserve"> be dynamically changed.</w:t>
      </w:r>
    </w:p>
    <w:p w14:paraId="0892B35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For the NW scenario with light load (15% - 30%), reducing PSDCH power/PSD-level by 6dB can bring 17% NW energy saving gain for Cat 1 BS and Cat 2 BS, subject to 6% increment in average data packet </w:t>
      </w:r>
      <w:r>
        <w:rPr>
          <w:rFonts w:ascii="Times New Roman" w:hAnsi="Times New Roman"/>
          <w:sz w:val="22"/>
          <w:szCs w:val="22"/>
          <w:lang w:eastAsia="zh-CN"/>
        </w:rPr>
        <w:t>latency. On the other hand, further power/PSD-level reduction brings ≤1% additional energy saving gain while causing ≥6% data latency increment.</w:t>
      </w:r>
    </w:p>
    <w:p w14:paraId="5E0091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w:t>
      </w:r>
      <w:r>
        <w:rPr>
          <w:rFonts w:ascii="Times New Roman" w:hAnsi="Times New Roman"/>
          <w:sz w:val="22"/>
          <w:szCs w:val="22"/>
          <w:lang w:eastAsia="zh-CN"/>
        </w:rPr>
        <w:t>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w:t>
      </w:r>
      <w:r>
        <w:rPr>
          <w:rFonts w:ascii="Times New Roman" w:hAnsi="Times New Roman"/>
          <w:sz w:val="22"/>
          <w:szCs w:val="22"/>
          <w:lang w:eastAsia="zh-CN"/>
        </w:rPr>
        <w:t>al 10: Reducing PDSCH power/PSD-level by a limited factor is recommended for network energy saving.</w:t>
      </w:r>
    </w:p>
    <w:p w14:paraId="39F19F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w:t>
      </w:r>
      <w:r>
        <w:rPr>
          <w:rFonts w:ascii="Times New Roman" w:hAnsi="Times New Roman"/>
          <w:sz w:val="22"/>
          <w:szCs w:val="22"/>
          <w:lang w:eastAsia="zh-CN"/>
        </w:rPr>
        <w:t>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w:t>
      </w:r>
      <w:r>
        <w:rPr>
          <w:rFonts w:ascii="Times New Roman" w:hAnsi="Times New Roman"/>
          <w:sz w:val="22"/>
          <w:szCs w:val="22"/>
          <w:lang w:eastAsia="zh-CN"/>
        </w:rPr>
        <w:t>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w:t>
      </w:r>
      <w:r>
        <w:rPr>
          <w:sz w:val="22"/>
          <w:szCs w:val="22"/>
        </w:rPr>
        <w:t>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or PSD of various signals and channels, e.g SSB, CSI-RS, PDSCH, during specific scenarios or situ</w:t>
      </w:r>
      <w:r>
        <w:rPr>
          <w:sz w:val="22"/>
          <w:szCs w:val="22"/>
        </w:rPr>
        <w:t xml:space="preserve">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w:t>
      </w:r>
      <w:r>
        <w:rPr>
          <w:rFonts w:eastAsia="Malgun Gothic"/>
          <w:sz w:val="22"/>
          <w:szCs w:val="22"/>
          <w:lang w:eastAsia="ko-KR"/>
        </w:rPr>
        <w:t>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 xml:space="preserve">The transmission bandwidth may be adapted jointly with transmission power </w:t>
      </w:r>
      <w:r>
        <w:rPr>
          <w:sz w:val="22"/>
          <w:szCs w:val="22"/>
        </w:rPr>
        <w:t>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w:t>
      </w:r>
      <w:r>
        <w:rPr>
          <w:rFonts w:eastAsia="Malgun Gothic"/>
          <w:strike/>
          <w:color w:val="C00000"/>
          <w:sz w:val="22"/>
          <w:szCs w:val="22"/>
          <w:lang w:eastAsia="ko-KR"/>
        </w:rPr>
        <w:t>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 xml:space="preserve">This will impact legacy UEs if the transmission power of </w:t>
      </w:r>
      <w:r>
        <w:rPr>
          <w:color w:val="C00000"/>
          <w:sz w:val="22"/>
          <w:szCs w:val="22"/>
          <w:u w:val="single"/>
        </w:rPr>
        <w:t>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Transmission energy efficiency at the network can be potentially improved with use of [enhanced over the air digital pre-distortion at t</w:t>
      </w:r>
      <w:r>
        <w:rPr>
          <w:sz w:val="22"/>
          <w:szCs w:val="22"/>
        </w:rPr>
        <w:t xml:space="preserve">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 xml:space="preserve">In gNB digital pre-distortion over the air, the UEs assist the gNB in reducing nonlinear impairments introduced by the PA, </w:t>
      </w:r>
      <w:r>
        <w:rPr>
          <w:sz w:val="22"/>
          <w:szCs w:val="22"/>
        </w:rPr>
        <w:t>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 xml:space="preserve">In UE post-distortion, the gNB assist the UE in </w:t>
      </w:r>
      <w:r>
        <w:rPr>
          <w:sz w:val="22"/>
          <w:szCs w:val="22"/>
        </w:rPr>
        <w:t>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w:t>
      </w:r>
      <w:r>
        <w:rPr>
          <w:sz w:val="22"/>
          <w:szCs w:val="22"/>
        </w:rPr>
        <w:t>: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w:t>
      </w:r>
      <w:r>
        <w:rPr>
          <w:sz w:val="22"/>
          <w:szCs w:val="22"/>
        </w:rPr>
        <w:t>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w:t>
      </w:r>
      <w:r>
        <w:rPr>
          <w:sz w:val="22"/>
          <w:szCs w:val="22"/>
        </w:rPr>
        <w:t>y favor lower power consumption at the expense of degraded system performance. For example, disabling use of DPD that would potentially increase out of band emissions or tx EVM, but would potentially conserve transmitter power consumption. Different transc</w:t>
      </w:r>
      <w:r>
        <w:rPr>
          <w:sz w:val="22"/>
          <w:szCs w:val="22"/>
        </w:rPr>
        <w:t>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77777777" w:rsidR="00B15B4F" w:rsidRDefault="004541A5">
      <w:pPr>
        <w:numPr>
          <w:ilvl w:val="1"/>
          <w:numId w:val="6"/>
        </w:numPr>
        <w:spacing w:after="0"/>
        <w:jc w:val="both"/>
        <w:rPr>
          <w:sz w:val="22"/>
          <w:szCs w:val="22"/>
        </w:rPr>
      </w:pPr>
      <w:r>
        <w:rPr>
          <w:sz w:val="22"/>
          <w:szCs w:val="22"/>
        </w:rPr>
        <w:t>Technique #D-4: PA Input Po</w:t>
      </w:r>
      <w:r>
        <w:rPr>
          <w:sz w:val="22"/>
          <w:szCs w:val="22"/>
        </w:rPr>
        <w:t xml:space="preserve">wer Bias ("input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The PA energy consumption consists around ~70 % of the energy con</w:t>
      </w:r>
      <w:r>
        <w:rPr>
          <w:sz w:val="22"/>
          <w:szCs w:val="22"/>
        </w:rPr>
        <w:t xml:space="preserve">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In some cases, especially when the cell and neighbor cells are almost empty, reducing this input power bias (“backoff”) results in significantly lo</w:t>
      </w:r>
      <w:r>
        <w:rPr>
          <w:sz w:val="22"/>
          <w:szCs w:val="22"/>
        </w:rPr>
        <w:t xml:space="preserve">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w:t>
      </w:r>
      <w:r>
        <w:rPr>
          <w:sz w:val="22"/>
          <w:szCs w:val="22"/>
        </w:rPr>
        <w:t xml:space="preserve">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With suitable base station coordination and by steering the unwanted emissions onto carrier frequencies in which their impact can be traced, it is possible to avoid any eventual impact onto UEs in the</w:t>
      </w:r>
      <w:r>
        <w:rPr>
          <w:sz w:val="22"/>
          <w:szCs w:val="22"/>
        </w:rPr>
        <w:t xml:space="preserv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w:t>
      </w:r>
      <w:r>
        <w:rPr>
          <w:rFonts w:eastAsia="Malgun Gothic"/>
          <w:sz w:val="22"/>
          <w:szCs w:val="22"/>
          <w:lang w:eastAsia="ko-KR"/>
        </w:rPr>
        <w:t>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gNB power domain adaptation for energy saving can possible be controlled by the frequency and antenna domain adaptation. The adaptation of Tx power of </w:t>
      </w:r>
      <w:r>
        <w:rPr>
          <w:rFonts w:ascii="Times New Roman" w:hAnsi="Times New Roman"/>
          <w:sz w:val="22"/>
          <w:szCs w:val="22"/>
          <w:lang w:eastAsia="zh-CN"/>
        </w:rPr>
        <w:t>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w:t>
      </w:r>
      <w:r>
        <w:rPr>
          <w:rFonts w:ascii="Times New Roman" w:hAnsi="Times New Roman"/>
          <w:sz w:val="22"/>
          <w:szCs w:val="22"/>
          <w:lang w:eastAsia="zh-CN"/>
        </w:rPr>
        <w:t>864 (changes from R1-2208185 indicated in red):</w:t>
      </w:r>
    </w:p>
    <w:tbl>
      <w:tblPr>
        <w:tblStyle w:val="af2"/>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t>
            </w:r>
            <w:r>
              <w:rPr>
                <w:rFonts w:ascii="New York" w:eastAsia="Malgun Gothic" w:hAnsi="New York"/>
                <w:lang w:eastAsia="ko-KR"/>
              </w:rPr>
              <w:t>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enhancements on CSI-RS based measurements, such as beam management, beam failure recovery, radio link monitoring, cell (re)selection </w:t>
            </w:r>
            <w:r>
              <w:rPr>
                <w:rFonts w:ascii="New York" w:eastAsia="Malgun Gothic" w:hAnsi="New York"/>
                <w:lang w:eastAsia="ko-KR"/>
              </w:rPr>
              <w:t>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r>
              <w:rPr>
                <w:rFonts w:ascii="New York" w:hAnsi="New York"/>
                <w:lang w:eastAsia="zh-CN"/>
              </w:rPr>
              <w:t>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Techn</w:t>
            </w:r>
            <w:r>
              <w:rPr>
                <w:rFonts w:ascii="New York" w:hAnsi="New York"/>
                <w:lang w:eastAsia="zh-CN"/>
              </w:rPr>
              <w:t xml:space="preserve">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w:t>
            </w:r>
            <w:r>
              <w:rPr>
                <w:rFonts w:ascii="New York" w:hAnsi="New York"/>
                <w:lang w:eastAsia="zh-CN"/>
              </w:rPr>
              <w:t xml:space="preserve">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w:t>
            </w:r>
            <w:r>
              <w:rPr>
                <w:rFonts w:ascii="New York" w:hAnsi="New York"/>
                <w:lang w:eastAsia="zh-CN"/>
              </w:rPr>
              <w:t>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w:t>
            </w:r>
            <w:r>
              <w:rPr>
                <w:rFonts w:ascii="New York" w:hAnsi="New York"/>
                <w:lang w:eastAsia="zh-CN"/>
              </w:rPr>
              <w:t xml:space="preserve">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may include reporting information for gNB digital pre-distortion assistance, </w:t>
            </w:r>
            <w:r>
              <w:rPr>
                <w:rFonts w:ascii="New York" w:hAnsi="New York"/>
                <w:color w:val="FF0000"/>
                <w:lang w:eastAsia="zh-CN"/>
              </w:rPr>
              <w:t>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w:t>
            </w:r>
            <w:r>
              <w:rPr>
                <w:rFonts w:ascii="New York" w:hAnsi="New York"/>
                <w:lang w:eastAsia="zh-CN"/>
              </w:rPr>
              <w:t>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w:t>
            </w:r>
            <w:r>
              <w:rPr>
                <w:rFonts w:ascii="New York" w:hAnsi="New York"/>
                <w:lang w:eastAsia="zh-CN"/>
              </w:rPr>
              <w:t>algorithms, e.g. different receive filtering, different transmitter digital pre-distortion methods, etc,, including some that may favor lower power consumption at the expense of degraded system performance. For example, disabling use of DPD that would pote</w:t>
            </w:r>
            <w:r>
              <w:rPr>
                <w:rFonts w:ascii="New York" w:hAnsi="New York"/>
                <w:lang w:eastAsia="zh-CN"/>
              </w:rPr>
              <w:t>ntially increase out of band emissions or tx EVM, but would potentially 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w:t>
            </w:r>
            <w:r>
              <w:rPr>
                <w:rFonts w:ascii="New York" w:eastAsia="Malgun Gothic" w:hAnsi="New York"/>
                <w:lang w:eastAsia="ko-KR"/>
              </w:rPr>
              <w:t>cessing algorithm should be provided with justification.</w:t>
            </w:r>
          </w:p>
          <w:p w14:paraId="1EC432C7" w14:textId="77777777" w:rsidR="00B15B4F" w:rsidRDefault="004541A5">
            <w:pPr>
              <w:numPr>
                <w:ilvl w:val="0"/>
                <w:numId w:val="13"/>
              </w:numPr>
              <w:spacing w:after="0"/>
              <w:rPr>
                <w:lang w:eastAsia="zh-CN"/>
              </w:rPr>
            </w:pPr>
            <w:r>
              <w:rPr>
                <w:rFonts w:ascii="New York" w:hAnsi="New York"/>
                <w:lang w:eastAsia="zh-CN"/>
              </w:rPr>
              <w:t xml:space="preserve">Technique #D-4: PA Input Power Bias ("input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Technique(s) allowing to modify/reduce the input power bias (“input power backoff”) in cases of no or very low load in the cell and i</w:t>
            </w:r>
            <w:r>
              <w:rPr>
                <w:rFonts w:ascii="New York" w:hAnsi="New York"/>
                <w:lang w:eastAsia="zh-CN"/>
              </w:rPr>
              <w:t xml:space="preserve">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w:t>
            </w:r>
            <w:r>
              <w:rPr>
                <w:rFonts w:ascii="New York" w:hAnsi="New York"/>
                <w:lang w:eastAsia="zh-CN"/>
              </w:rPr>
              <w:t xml:space="preserve">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Wi</w:t>
            </w:r>
            <w:r>
              <w:rPr>
                <w:rFonts w:ascii="New York" w:hAnsi="New York"/>
                <w:lang w:eastAsia="zh-CN"/>
              </w:rPr>
              <w:t xml:space="preserve">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With suitable base station coordination and by steering the unwanted emissions onto carrier frequencies in which the</w:t>
            </w:r>
            <w:r>
              <w:rPr>
                <w:rFonts w:ascii="New York" w:hAnsi="New York"/>
                <w:lang w:eastAsia="zh-CN"/>
              </w:rPr>
              <w:t xml:space="preserv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w:t>
            </w:r>
            <w:r>
              <w:rPr>
                <w:rFonts w:ascii="New York" w:hAnsi="New York"/>
                <w:lang w:eastAsia="zh-CN"/>
              </w:rPr>
              <w:t>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C03234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a given data </w:t>
      </w:r>
      <w:r>
        <w:rPr>
          <w:rFonts w:ascii="Times New Roman" w:hAnsi="Times New Roman"/>
          <w:sz w:val="22"/>
          <w:szCs w:val="22"/>
          <w:lang w:eastAsia="zh-CN"/>
        </w:rPr>
        <w:t>rate (low to medium), a combination of power and frequency domain adaptation would provide a balance between energy saving and system performance.</w:t>
      </w:r>
    </w:p>
    <w:p w14:paraId="0519B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27: </w:t>
      </w:r>
      <w:r>
        <w:rPr>
          <w:rFonts w:ascii="Times New Roman" w:hAnsi="Times New Roman"/>
          <w:sz w:val="22"/>
          <w:szCs w:val="22"/>
          <w:lang w:eastAsia="zh-CN"/>
        </w:rPr>
        <w:t>Consider the following changes to the TP for TR</w:t>
      </w:r>
    </w:p>
    <w:p w14:paraId="6059DDA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or PSD of various signals and channels, e.g SSB</w:t>
      </w:r>
      <w:r>
        <w:rPr>
          <w:rFonts w:ascii="Times New Roman" w:hAnsi="Times New Roman"/>
          <w:sz w:val="22"/>
          <w:szCs w:val="22"/>
          <w:lang w:eastAsia="zh-CN"/>
        </w:rPr>
        <w:t xml:space="preserve">, CSI-RS, PDSCH, during specific scenarios or situations. </w:t>
      </w:r>
    </w:p>
    <w:p w14:paraId="621A77E9" w14:textId="77777777" w:rsidR="00B15B4F" w:rsidRDefault="004541A5">
      <w:pPr>
        <w:pStyle w:val="aff3"/>
        <w:numPr>
          <w:ilvl w:val="4"/>
          <w:numId w:val="6"/>
        </w:numPr>
        <w:rPr>
          <w:rFonts w:eastAsia="宋体"/>
          <w:lang w:eastAsia="zh-CN"/>
        </w:rPr>
      </w:pPr>
      <w:r>
        <w:t xml:space="preserve">Support of </w:t>
      </w:r>
      <w:r>
        <w:rPr>
          <w:rFonts w:eastAsia="宋体"/>
          <w:lang w:eastAsia="zh-CN"/>
        </w:rPr>
        <w:t>signaling of modified power ratio between CSI-RS and PDSCH/SSB</w:t>
      </w:r>
      <w:r>
        <w:t xml:space="preserve"> or between SSB and CSI-RS are expected to provide adaptation of flexible power ratio values and potentially reduce overhead</w:t>
      </w:r>
      <w:r>
        <w:t>, e.g. by utilizing group-level or cell common signaling.</w:t>
      </w:r>
    </w:p>
    <w:p w14:paraId="2C771776" w14:textId="77777777" w:rsidR="00B15B4F" w:rsidRDefault="004541A5">
      <w:pPr>
        <w:pStyle w:val="aff3"/>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aff3"/>
        <w:numPr>
          <w:ilvl w:val="3"/>
          <w:numId w:val="6"/>
        </w:numPr>
        <w:rPr>
          <w:rFonts w:eastAsia="宋体"/>
          <w:lang w:eastAsia="zh-CN"/>
        </w:rPr>
      </w:pPr>
      <w:r>
        <w:rPr>
          <w:rFonts w:eastAsia="宋体"/>
          <w:lang w:eastAsia="zh-CN"/>
        </w:rPr>
        <w:t>The transmission bandwi</w:t>
      </w:r>
      <w:r>
        <w:rPr>
          <w:rFonts w:eastAsia="宋体"/>
          <w:lang w:eastAsia="zh-CN"/>
        </w:rPr>
        <w:t>dth may be adapted jointly with transmission power to keep the similar reception performance.</w:t>
      </w:r>
    </w:p>
    <w:p w14:paraId="7B6A0E3E" w14:textId="77777777" w:rsidR="00B15B4F" w:rsidRDefault="004541A5">
      <w:pPr>
        <w:pStyle w:val="aff3"/>
        <w:numPr>
          <w:ilvl w:val="3"/>
          <w:numId w:val="6"/>
        </w:numPr>
        <w:rPr>
          <w:rFonts w:eastAsia="宋体"/>
          <w:lang w:eastAsia="zh-CN"/>
        </w:rPr>
      </w:pPr>
      <w:r>
        <w:rPr>
          <w:rFonts w:eastAsia="宋体"/>
          <w:lang w:eastAsia="zh-CN"/>
        </w:rPr>
        <w:t>Network energy savings could be potentially obtained by transmission power adaptation with UE feedback information, e.g, CSI reporting, power adjustment indicatio</w:t>
      </w:r>
      <w:r>
        <w:rPr>
          <w:rFonts w:eastAsia="宋体"/>
          <w:lang w:eastAsia="zh-CN"/>
        </w:rPr>
        <w:t>n, etc.</w:t>
      </w:r>
    </w:p>
    <w:p w14:paraId="2EB159FC" w14:textId="77777777" w:rsidR="00B15B4F" w:rsidRDefault="004541A5">
      <w:pPr>
        <w:pStyle w:val="aff3"/>
        <w:numPr>
          <w:ilvl w:val="3"/>
          <w:numId w:val="6"/>
        </w:numPr>
      </w:pPr>
      <w:r>
        <w:t>Dynamic adaptation of power offset(s) between PDSCH and CSI-RS.</w:t>
      </w:r>
    </w:p>
    <w:p w14:paraId="64D5DCF4" w14:textId="77777777" w:rsidR="00B15B4F" w:rsidRDefault="004541A5">
      <w:pPr>
        <w:pStyle w:val="aff3"/>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w:t>
      </w:r>
      <w:r>
        <w:rPr>
          <w:rFonts w:ascii="Times New Roman" w:hAnsi="Times New Roman"/>
          <w:sz w:val="22"/>
          <w:szCs w:val="22"/>
          <w:lang w:eastAsia="zh-CN"/>
        </w:rPr>
        <w:t>istortion] and UE post-distortion</w:t>
      </w:r>
    </w:p>
    <w:p w14:paraId="09F5A6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aff3"/>
        <w:numPr>
          <w:ilvl w:val="4"/>
          <w:numId w:val="6"/>
        </w:numPr>
      </w:pPr>
      <w:r>
        <w:t>Whether and how much improvement of the PAE</w:t>
      </w:r>
      <w:r>
        <w:t xml:space="preserve"> (power-added efficiency) should be disclosed.</w:t>
      </w:r>
    </w:p>
    <w:p w14:paraId="65B74AD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w:t>
      </w:r>
      <w:r>
        <w:rPr>
          <w:rFonts w:ascii="Times New Roman" w:hAnsi="Times New Roman"/>
          <w:sz w:val="22"/>
          <w:szCs w:val="22"/>
          <w:lang w:eastAsia="zh-CN"/>
        </w:rPr>
        <w:t>lying non-linear kernels) and reporting the information needed for gNB digital pre-distortion, on training signals</w:t>
      </w:r>
    </w:p>
    <w:p w14:paraId="43BFB94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w:t>
      </w:r>
      <w:r>
        <w:rPr>
          <w:rFonts w:ascii="Times New Roman" w:hAnsi="Times New Roman"/>
          <w:sz w:val="22"/>
          <w:szCs w:val="22"/>
          <w:lang w:eastAsia="zh-CN"/>
        </w:rPr>
        <w:t xml:space="preserve"> will “invert” the non-linearity), by sending RS signal at low periodically or some signaling to the UE.]</w:t>
      </w:r>
    </w:p>
    <w:p w14:paraId="2D34C7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aff3"/>
        <w:numPr>
          <w:ilvl w:val="3"/>
          <w:numId w:val="6"/>
        </w:numPr>
        <w:rPr>
          <w:rFonts w:eastAsia="宋体"/>
          <w:lang w:eastAsia="zh-CN"/>
        </w:rPr>
      </w:pPr>
      <w:r>
        <w:rPr>
          <w:rFonts w:eastAsia="宋体"/>
          <w:lang w:eastAsia="zh-CN"/>
        </w:rPr>
        <w:t xml:space="preserve">Transmission energy efficiency at the network can be potentially improved with use of </w:t>
      </w:r>
      <w:r>
        <w:rPr>
          <w:rFonts w:eastAsia="宋体"/>
          <w:lang w:eastAsia="zh-CN"/>
        </w:rPr>
        <w:t>techniques such as channel aware tone reservation that decrease PAPR.</w:t>
      </w:r>
    </w:p>
    <w:p w14:paraId="2F24456A" w14:textId="77777777" w:rsidR="00B15B4F" w:rsidRDefault="004541A5">
      <w:pPr>
        <w:pStyle w:val="aff3"/>
        <w:numPr>
          <w:ilvl w:val="4"/>
          <w:numId w:val="6"/>
        </w:numPr>
        <w:spacing w:before="120"/>
        <w:jc w:val="both"/>
        <w:rPr>
          <w:rFonts w:eastAsia="宋体"/>
          <w:lang w:eastAsia="zh-CN"/>
        </w:rPr>
      </w:pPr>
      <w:r>
        <w:rPr>
          <w:rFonts w:eastAsia="宋体"/>
          <w:lang w:eastAsia="zh-CN"/>
        </w:rPr>
        <w:t>The UE must be notified of the sub-carriers carrying the TR signal, as using existing patterns (e.g., CSI-RS) is not practical</w:t>
      </w:r>
    </w:p>
    <w:p w14:paraId="1D87C73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gNB may opt to use different transceiver processing algorit</w:t>
      </w:r>
      <w:r>
        <w:rPr>
          <w:rFonts w:ascii="Times New Roman" w:hAnsi="Times New Roman"/>
          <w:strike/>
          <w:color w:val="C00000"/>
          <w:sz w:val="22"/>
          <w:szCs w:val="22"/>
          <w:lang w:eastAsia="zh-CN"/>
        </w:rPr>
        <w:t>hms, e.g. different receive filtering, different transmitter digital pre-distortion methods, etc,, including some that may favor lower power consumption at the expense of degraded system performance. For example, disabling use of DPD that would potentially</w:t>
      </w:r>
      <w:r>
        <w:rPr>
          <w:rFonts w:ascii="Times New Roman" w:hAnsi="Times New Roman"/>
          <w:strike/>
          <w:color w:val="C00000"/>
          <w:sz w:val="22"/>
          <w:szCs w:val="22"/>
          <w:lang w:eastAsia="zh-CN"/>
        </w:rPr>
        <w:t xml:space="preserve">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aff3"/>
        <w:numPr>
          <w:ilvl w:val="3"/>
          <w:numId w:val="6"/>
        </w:numPr>
      </w:pPr>
      <w:r>
        <w:t>Power model for the scaling of different transceiver processing</w:t>
      </w:r>
      <w:r>
        <w:t xml:space="preserve"> algorithm should be provided with justification.]</w:t>
      </w:r>
    </w:p>
    <w:p w14:paraId="67E891B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602B15C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to modify/reduce the input power bias (“input power backoff”) in cases of no or very low load in the cell and in nei</w:t>
      </w:r>
      <w:r>
        <w:rPr>
          <w:rFonts w:ascii="Times New Roman" w:hAnsi="Times New Roman"/>
          <w:sz w:val="22"/>
          <w:szCs w:val="22"/>
          <w:lang w:eastAsia="zh-CN"/>
        </w:rPr>
        <w:t xml:space="preserve">ghbor cells. </w:t>
      </w:r>
    </w:p>
    <w:p w14:paraId="6FEFA6F8"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majority of this energy consumed at the PA is due to the input power bias (“backoff”).</w:t>
      </w:r>
    </w:p>
    <w:p w14:paraId="16D2298D"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w:t>
      </w:r>
      <w:r>
        <w:rPr>
          <w:rFonts w:ascii="Times New Roman" w:hAnsi="Times New Roman"/>
          <w:sz w:val="22"/>
          <w:szCs w:val="22"/>
          <w:lang w:eastAsia="zh-CN"/>
        </w:rPr>
        <w:t xml:space="preserve">nto some in band and out of band emissions being generated. </w:t>
      </w:r>
    </w:p>
    <w:p w14:paraId="299212C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w:t>
      </w:r>
      <w:r>
        <w:rPr>
          <w:rFonts w:ascii="Times New Roman" w:hAnsi="Times New Roman"/>
          <w:sz w:val="22"/>
          <w:szCs w:val="22"/>
          <w:lang w:eastAsia="zh-CN"/>
        </w:rPr>
        <w:t xml:space="preserve">ng the unwanted emissions onto carrier frequencies in which their impact can be traced, it is possible to avoid any eventual impact onto UEs in the cell or in neighbor cells. </w:t>
      </w:r>
    </w:p>
    <w:p w14:paraId="30580121"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w:t>
      </w:r>
      <w:r>
        <w:rPr>
          <w:rFonts w:ascii="Times New Roman" w:hAnsi="Times New Roman"/>
          <w:strike/>
          <w:color w:val="C00000"/>
          <w:sz w:val="22"/>
          <w:szCs w:val="22"/>
          <w:lang w:eastAsia="zh-CN"/>
        </w:rPr>
        <w:t xml:space="preserve"> the cells; hence, the expectation is that no UEs will be affected by the generated in-band or out-of-band emissions.</w:t>
      </w:r>
    </w:p>
    <w:p w14:paraId="3B3028E7" w14:textId="77777777" w:rsidR="00B15B4F" w:rsidRDefault="004541A5">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w:t>
      </w:r>
      <w:r>
        <w:rPr>
          <w:rFonts w:ascii="Times New Roman" w:hAnsi="Times New Roman"/>
          <w:sz w:val="22"/>
          <w:szCs w:val="22"/>
          <w:lang w:eastAsia="zh-CN"/>
        </w:rPr>
        <w:t>imited impact on throughput.</w:t>
      </w:r>
    </w:p>
    <w:p w14:paraId="380BF7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w:t>
      </w:r>
      <w:r>
        <w:rPr>
          <w:rFonts w:ascii="Times New Roman" w:hAnsi="Times New Roman"/>
          <w:sz w:val="22"/>
          <w:szCs w:val="22"/>
          <w:lang w:eastAsia="zh-CN"/>
        </w:rPr>
        <w:t xml:space="preserve"> power offset between CSI-RS and SSB are configured via RRC signalling which is rather slow.</w:t>
      </w:r>
    </w:p>
    <w:p w14:paraId="636BB4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Multiple power offset between PDSCH and CSI-RS, or CSI-RS and SSB can be configured to one NZP-CSI-RS resource and MAC-CE/DCI can be used to indicate which power o</w:t>
      </w:r>
      <w:r>
        <w:rPr>
          <w:rFonts w:ascii="Times New Roman" w:hAnsi="Times New Roman"/>
          <w:sz w:val="22"/>
          <w:szCs w:val="22"/>
          <w:lang w:eastAsia="zh-CN"/>
        </w:rPr>
        <w:t xml:space="preserve">ffset to use for CSI measurement and report. </w:t>
      </w:r>
    </w:p>
    <w:p w14:paraId="35EC051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dynamic power adaptation on RS (such as SSB and CSI-RS) and channels (such as PDSCH), it is better to take down-selection for further investigation. Several key KPIs should be co</w:t>
      </w:r>
      <w:r>
        <w:rPr>
          <w:rFonts w:ascii="Times New Roman" w:hAnsi="Times New Roman"/>
          <w:sz w:val="22"/>
          <w:szCs w:val="22"/>
          <w:lang w:eastAsia="zh-CN"/>
        </w:rPr>
        <w:t xml:space="preserve">nsidered for this down-selection work.    </w:t>
      </w:r>
    </w:p>
    <w:p w14:paraId="3FD8378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w:t>
      </w:r>
      <w:r>
        <w:rPr>
          <w:rFonts w:ascii="Times New Roman" w:hAnsi="Times New Roman"/>
          <w:sz w:val="22"/>
          <w:szCs w:val="22"/>
          <w:lang w:eastAsia="zh-CN"/>
        </w:rPr>
        <w:t>avings.</w:t>
      </w:r>
    </w:p>
    <w:p w14:paraId="45680F3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t>
      </w:r>
      <w:r>
        <w:rPr>
          <w:rFonts w:ascii="Times New Roman" w:hAnsi="Times New Roman"/>
          <w:sz w:val="22"/>
          <w:szCs w:val="22"/>
          <w:lang w:eastAsia="zh-CN"/>
        </w:rPr>
        <w:t>wnlink signals/channels. The technique is not applicable to broadcast channels/signals (e.g., SSB/SI/paging).</w:t>
      </w:r>
    </w:p>
    <w:p w14:paraId="755104A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w:t>
      </w:r>
      <w:r>
        <w:rPr>
          <w:rFonts w:ascii="Times New Roman" w:hAnsi="Times New Roman"/>
          <w:sz w:val="22"/>
          <w:szCs w:val="22"/>
          <w:lang w:eastAsia="zh-CN"/>
        </w:rPr>
        <w:t>FR1 reference configuration, reducing the DL transmit power level from 55dBm to 52dBm provides 9% and 6% average network energy savings in low and light load scenarios, respectively. However, it reduces 10% and 16% average UPT in low and light load scenari</w:t>
      </w:r>
      <w:r>
        <w:rPr>
          <w:rFonts w:ascii="Times New Roman" w:hAnsi="Times New Roman"/>
          <w:sz w:val="22"/>
          <w:szCs w:val="22"/>
          <w:lang w:eastAsia="zh-CN"/>
        </w:rPr>
        <w:t>os, respectively. Furthermore, the DL SINR at 5 percentile (i.e., cell edge users) is reduced by around 4dB in low load and 2.5dB in light load.</w:t>
      </w:r>
    </w:p>
    <w:p w14:paraId="402DAA4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t>
      </w:r>
      <w:r>
        <w:rPr>
          <w:rFonts w:ascii="Times New Roman" w:hAnsi="Times New Roman"/>
          <w:sz w:val="22"/>
          <w:szCs w:val="22"/>
          <w:lang w:eastAsia="zh-CN"/>
        </w:rPr>
        <w:t>wer signalling framework) to efficiently support dynamic downlink transmission power adaptation for network energy savings with minimal impact to user experience.</w:t>
      </w:r>
    </w:p>
    <w:p w14:paraId="32E963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13: OTA DPD increases the EVM at the transmitter by 2.5dB to 6dB based on the PA </w:t>
      </w:r>
      <w:r>
        <w:rPr>
          <w:rFonts w:ascii="Times New Roman" w:hAnsi="Times New Roman"/>
          <w:sz w:val="22"/>
          <w:szCs w:val="22"/>
          <w:lang w:eastAsia="zh-CN"/>
        </w:rPr>
        <w:t>transmission power, increasing bits/Joule (one of the KPIs reducing network power consumption as explained at the beginning of this section).</w:t>
      </w:r>
    </w:p>
    <w:p w14:paraId="3E8978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w:t>
      </w:r>
      <w:r>
        <w:rPr>
          <w:rFonts w:ascii="Times New Roman" w:hAnsi="Times New Roman"/>
          <w:sz w:val="22"/>
          <w:szCs w:val="22"/>
          <w:lang w:eastAsia="zh-CN"/>
        </w:rPr>
        <w:t>ssion chain.</w:t>
      </w:r>
    </w:p>
    <w:p w14:paraId="3AD75E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DPoD increases the EVM at the transmitter by between 3dB and 8dB based on the PA transmission power and received SNR, increasing bits/Joule (one of the KPIs reducing network power consumption as explained at the </w:t>
      </w:r>
      <w:r>
        <w:rPr>
          <w:rFonts w:ascii="Times New Roman" w:hAnsi="Times New Roman"/>
          <w:sz w:val="22"/>
          <w:szCs w:val="22"/>
          <w:lang w:eastAsia="zh-CN"/>
        </w:rPr>
        <w:t>beginning of this section).</w:t>
      </w:r>
    </w:p>
    <w:p w14:paraId="7362B4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14:paraId="2CBFB1A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w:t>
      </w:r>
      <w:r>
        <w:rPr>
          <w:rFonts w:ascii="Times New Roman" w:hAnsi="Times New Roman"/>
          <w:sz w:val="22"/>
          <w:szCs w:val="22"/>
          <w:lang w:eastAsia="zh-CN"/>
        </w:rPr>
        <w:t>al 12: Study DPoD (Digital post distortion) for increasing efficiency at the gNB’s transmitter.</w:t>
      </w:r>
    </w:p>
    <w:p w14:paraId="510E69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w:t>
      </w:r>
      <w:r>
        <w:rPr>
          <w:rFonts w:ascii="Times New Roman" w:hAnsi="Times New Roman"/>
          <w:sz w:val="22"/>
          <w:szCs w:val="22"/>
          <w:lang w:eastAsia="zh-CN"/>
        </w:rPr>
        <w:t>posal 13: study Channel Aware Tone Reservation technique that allows reduction of PAPR of the DL, using dynamic selection of subcarriers and method to notify the UEs.</w:t>
      </w:r>
    </w:p>
    <w:p w14:paraId="4DCC2FF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w:t>
      </w:r>
      <w:r>
        <w:rPr>
          <w:rFonts w:ascii="Times New Roman" w:hAnsi="Times New Roman"/>
          <w:sz w:val="22"/>
          <w:szCs w:val="22"/>
          <w:lang w:eastAsia="zh-CN"/>
        </w:rPr>
        <w:t xml:space="preserve"> reduce gNB energy consumption:</w:t>
      </w:r>
    </w:p>
    <w:p w14:paraId="2D591C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of gNB PA backoff </w:t>
      </w:r>
      <w:r>
        <w:rPr>
          <w:rFonts w:ascii="Times New Roman" w:hAnsi="Times New Roman"/>
          <w:sz w:val="22"/>
          <w:szCs w:val="22"/>
          <w:lang w:eastAsia="zh-CN"/>
        </w:rPr>
        <w:t>adaptation onto system performance</w:t>
      </w:r>
    </w:p>
    <w:p w14:paraId="3A0AF83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w:t>
      </w:r>
      <w:r>
        <w:rPr>
          <w:rFonts w:ascii="Times New Roman" w:hAnsi="Times New Roman"/>
          <w:sz w:val="22"/>
          <w:szCs w:val="22"/>
          <w:lang w:eastAsia="zh-CN"/>
        </w:rPr>
        <w:t>roposal 10: Dynamically adapting the DL transmission power at gNB in specific set of frequency and time resources utilizing assistance information from the UE is supported.</w:t>
      </w:r>
    </w:p>
    <w:p w14:paraId="67DDEFFB" w14:textId="77777777" w:rsidR="00B15B4F" w:rsidRDefault="00B15B4F">
      <w:pPr>
        <w:pStyle w:val="a9"/>
        <w:spacing w:after="0"/>
        <w:rPr>
          <w:rFonts w:ascii="Times New Roman" w:hAnsi="Times New Roman"/>
          <w:sz w:val="22"/>
          <w:szCs w:val="22"/>
          <w:lang w:eastAsia="zh-CN"/>
        </w:rPr>
      </w:pPr>
    </w:p>
    <w:p w14:paraId="484C5556" w14:textId="77777777" w:rsidR="00B15B4F" w:rsidRDefault="00B15B4F">
      <w:pPr>
        <w:pStyle w:val="a9"/>
        <w:spacing w:after="0"/>
        <w:rPr>
          <w:rFonts w:ascii="Times New Roman" w:hAnsi="Times New Roman"/>
          <w:sz w:val="22"/>
          <w:szCs w:val="22"/>
          <w:lang w:eastAsia="zh-CN"/>
        </w:rPr>
      </w:pPr>
    </w:p>
    <w:p w14:paraId="3372A653" w14:textId="77777777" w:rsidR="00B15B4F" w:rsidRDefault="004541A5">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50638F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w:t>
      </w:r>
      <w:r>
        <w:rPr>
          <w:rFonts w:ascii="Times New Roman" w:hAnsi="Times New Roman"/>
          <w:sz w:val="22"/>
          <w:szCs w:val="22"/>
          <w:lang w:eastAsia="zh-CN"/>
        </w:rPr>
        <w:t xml:space="preserve">al techniques to capture and what information would be captured together with the techniques. Moderator suggests refining the technique description further based on what was discussed in RAN1 #110. Discussion should include any suggestions to splitting or </w:t>
      </w:r>
      <w:r>
        <w:rPr>
          <w:rFonts w:ascii="Times New Roman" w:hAnsi="Times New Roman"/>
          <w:sz w:val="22"/>
          <w:szCs w:val="22"/>
          <w:lang w:eastAsia="zh-CN"/>
        </w:rPr>
        <w:t>merging the techniques listed.</w:t>
      </w:r>
    </w:p>
    <w:p w14:paraId="1674AC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5043051" w14:textId="77777777" w:rsidR="00B15B4F" w:rsidRDefault="00B15B4F">
      <w:pPr>
        <w:pStyle w:val="a9"/>
        <w:spacing w:after="0"/>
        <w:rPr>
          <w:rFonts w:ascii="Times New Roman" w:hAnsi="Times New Roman"/>
          <w:sz w:val="22"/>
          <w:szCs w:val="22"/>
          <w:lang w:eastAsia="zh-CN"/>
        </w:rPr>
      </w:pPr>
    </w:p>
    <w:p w14:paraId="5CBE5B6E" w14:textId="77777777" w:rsidR="00B15B4F" w:rsidRDefault="004541A5">
      <w:pPr>
        <w:pStyle w:val="4"/>
        <w:ind w:left="1411" w:hanging="1411"/>
        <w:rPr>
          <w:rFonts w:eastAsia="宋体"/>
          <w:szCs w:val="18"/>
          <w:lang w:eastAsia="zh-CN"/>
        </w:rPr>
      </w:pPr>
      <w:r>
        <w:rPr>
          <w:rFonts w:eastAsia="宋体"/>
          <w:szCs w:val="18"/>
          <w:lang w:eastAsia="zh-CN"/>
        </w:rPr>
        <w:t>Proposal #5-1</w:t>
      </w:r>
    </w:p>
    <w:p w14:paraId="0DC67A2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w:t>
      </w:r>
      <w:r>
        <w:rPr>
          <w:rFonts w:ascii="Times New Roman" w:hAnsi="Times New Roman"/>
          <w:sz w:val="22"/>
          <w:szCs w:val="22"/>
          <w:lang w:eastAsia="zh-CN"/>
        </w:rPr>
        <w:t>e after further updates, discuss on whether to capture into the TR.</w:t>
      </w:r>
    </w:p>
    <w:p w14:paraId="1249194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a9"/>
        <w:numPr>
          <w:ilvl w:val="1"/>
          <w:numId w:val="6"/>
        </w:numPr>
        <w:spacing w:after="0"/>
        <w:rPr>
          <w:rFonts w:ascii="Times New Roman" w:hAnsi="Times New Roman"/>
          <w:sz w:val="22"/>
          <w:szCs w:val="22"/>
          <w:lang w:eastAsia="zh-CN"/>
        </w:rPr>
      </w:pPr>
      <w:del w:id="306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aff3"/>
        <w:numPr>
          <w:ilvl w:val="2"/>
          <w:numId w:val="6"/>
        </w:numPr>
        <w:snapToGrid w:val="0"/>
        <w:rPr>
          <w:sz w:val="21"/>
          <w:szCs w:val="21"/>
          <w:lang w:eastAsia="zh-CN"/>
        </w:rPr>
      </w:pPr>
      <w:del w:id="3066" w:author="Editor" w:date="2022-09-23T11:34:00Z">
        <w:r>
          <w:delText xml:space="preserve">Support </w:delText>
        </w:r>
      </w:del>
      <w:del w:id="3067" w:author="Editor" w:date="2022-09-21T15:06:00Z">
        <w:r>
          <w:delText xml:space="preserve"> </w:delText>
        </w:r>
      </w:del>
      <w:del w:id="3068" w:author="Editor" w:date="2022-09-23T11:34:00Z">
        <w:r>
          <w:delText xml:space="preserve">of </w:delText>
        </w:r>
      </w:del>
      <w:r>
        <w:t xml:space="preserve">signaling of modified power ratio between CSI-RS and PDSCH/SSB or between SSB and CSI-RS </w:t>
      </w:r>
      <w:del w:id="3069" w:author="Editor" w:date="2022-09-23T11:34:00Z">
        <w:r>
          <w:delText xml:space="preserve">are expected </w:delText>
        </w:r>
      </w:del>
      <w:r>
        <w:t xml:space="preserve">to provide adaptation of </w:t>
      </w:r>
      <w:del w:id="3070" w:author="Editor" w:date="2022-09-21T15:14:00Z">
        <w:r>
          <w:delText xml:space="preserve">flexible </w:delText>
        </w:r>
      </w:del>
      <w:r>
        <w:t>po</w:t>
      </w:r>
      <w:r>
        <w:t>wer ratio values</w:t>
      </w:r>
      <w:del w:id="3071" w:author="Editor" w:date="2022-09-21T15:14:00Z">
        <w:r>
          <w:delText xml:space="preserve"> and potentially reduce overhead</w:delText>
        </w:r>
      </w:del>
      <w:r>
        <w:t>, e.g. by utilizing group-level or cell common signaling.</w:t>
      </w:r>
    </w:p>
    <w:p w14:paraId="4B0AD939" w14:textId="77777777" w:rsidR="00B15B4F" w:rsidRDefault="004541A5">
      <w:pPr>
        <w:pStyle w:val="aff3"/>
        <w:numPr>
          <w:ilvl w:val="2"/>
          <w:numId w:val="6"/>
        </w:numPr>
        <w:snapToGrid w:val="0"/>
        <w:spacing w:before="120"/>
        <w:jc w:val="both"/>
      </w:pPr>
      <w:r>
        <w:t xml:space="preserve">This may include enhancements on CSI-RS based measurements, such as beam management, beam failure recovery, radio link monitoring, cell </w:t>
      </w:r>
      <w:r>
        <w:t>(re)selection and handover procedure</w:t>
      </w:r>
    </w:p>
    <w:p w14:paraId="7A3C4F1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aff3"/>
        <w:numPr>
          <w:ilvl w:val="1"/>
          <w:numId w:val="6"/>
        </w:numPr>
        <w:snapToGrid w:val="0"/>
      </w:pPr>
      <w:del w:id="3072" w:author="Editor" w:date="2022-09-21T15:15:00Z">
        <w:r>
          <w:delText xml:space="preserve">Network energy savings could be potentially obtained by transmission power adaptation with </w:delText>
        </w:r>
      </w:del>
      <w:r>
        <w:t>UE feedback</w:t>
      </w:r>
      <w:r>
        <w:t xml:space="preserve"> information, e.g, CSI reporting, power adjustment indication, etc.</w:t>
      </w:r>
    </w:p>
    <w:p w14:paraId="00453876" w14:textId="77777777" w:rsidR="00B15B4F" w:rsidRDefault="004541A5">
      <w:pPr>
        <w:pStyle w:val="aff3"/>
        <w:numPr>
          <w:ilvl w:val="1"/>
          <w:numId w:val="6"/>
        </w:numPr>
        <w:snapToGrid w:val="0"/>
        <w:rPr>
          <w:del w:id="3073" w:author="Editor" w:date="2022-09-23T11:35:00Z"/>
        </w:rPr>
      </w:pPr>
      <w:del w:id="3074" w:author="Editor" w:date="2022-09-23T11:35:00Z">
        <w:r>
          <w:delText>Dynamic adaptation of power offset(s) between PDSCH and CSI-RS.</w:delText>
        </w:r>
      </w:del>
    </w:p>
    <w:p w14:paraId="7A93B58B" w14:textId="77777777" w:rsidR="00B15B4F" w:rsidRDefault="004541A5">
      <w:pPr>
        <w:pStyle w:val="aff3"/>
        <w:numPr>
          <w:ilvl w:val="1"/>
          <w:numId w:val="6"/>
        </w:numPr>
        <w:snapToGrid w:val="0"/>
      </w:pPr>
      <w:r>
        <w:t xml:space="preserve">The linear reduction of PAE (power added efficiency) when Tx power reduction should be included in the scaling of the power </w:t>
      </w:r>
      <w:r>
        <w:t xml:space="preserve">model. </w:t>
      </w:r>
      <w:r>
        <w:rPr>
          <w:rFonts w:eastAsia="宋体"/>
          <w:highlight w:val="yellow"/>
          <w:vertAlign w:val="superscript"/>
          <w:lang w:eastAsia="zh-CN"/>
        </w:rPr>
        <w:t>(1)</w:t>
      </w:r>
    </w:p>
    <w:p w14:paraId="0FA89BEC" w14:textId="77777777" w:rsidR="00B15B4F" w:rsidRDefault="00B15B4F">
      <w:pPr>
        <w:pStyle w:val="a9"/>
        <w:spacing w:after="0"/>
        <w:rPr>
          <w:rFonts w:ascii="Times New Roman" w:hAnsi="Times New Roman"/>
          <w:sz w:val="22"/>
          <w:szCs w:val="22"/>
          <w:lang w:eastAsia="zh-CN"/>
        </w:rPr>
      </w:pPr>
    </w:p>
    <w:p w14:paraId="5272695A" w14:textId="77777777" w:rsidR="00B15B4F" w:rsidRDefault="00B15B4F">
      <w:pPr>
        <w:pStyle w:val="a9"/>
        <w:spacing w:after="0"/>
        <w:rPr>
          <w:rFonts w:ascii="Times New Roman" w:eastAsiaTheme="minorEastAsia" w:hAnsi="Times New Roman"/>
          <w:sz w:val="22"/>
          <w:szCs w:val="22"/>
          <w:lang w:eastAsia="ko-KR"/>
        </w:rPr>
      </w:pPr>
    </w:p>
    <w:p w14:paraId="0A4079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a9"/>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a9"/>
        <w:spacing w:after="0"/>
        <w:rPr>
          <w:rFonts w:ascii="Times New Roman" w:eastAsiaTheme="minorEastAsia" w:hAnsi="Times New Roman"/>
          <w:sz w:val="22"/>
          <w:szCs w:val="22"/>
          <w:lang w:eastAsia="ko-KR"/>
        </w:rPr>
      </w:pPr>
    </w:p>
    <w:p w14:paraId="4B569195" w14:textId="77777777" w:rsidR="00B15B4F" w:rsidRDefault="00B15B4F">
      <w:pPr>
        <w:pStyle w:val="a9"/>
        <w:spacing w:after="0"/>
        <w:rPr>
          <w:rFonts w:ascii="Times New Roman" w:eastAsiaTheme="minorEastAsia" w:hAnsi="Times New Roman"/>
          <w:sz w:val="22"/>
          <w:szCs w:val="22"/>
          <w:lang w:eastAsia="ko-KR"/>
        </w:rPr>
      </w:pPr>
    </w:p>
    <w:p w14:paraId="531BE05D" w14:textId="77777777" w:rsidR="00B15B4F" w:rsidRDefault="004541A5">
      <w:pPr>
        <w:pStyle w:val="4"/>
        <w:ind w:left="1411" w:hanging="1411"/>
        <w:rPr>
          <w:rFonts w:eastAsia="宋体"/>
          <w:szCs w:val="18"/>
          <w:lang w:eastAsia="zh-CN"/>
        </w:rPr>
      </w:pPr>
      <w:r>
        <w:rPr>
          <w:rFonts w:eastAsia="宋体"/>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w:t>
            </w:r>
            <w:r>
              <w:rPr>
                <w:rFonts w:ascii="Times New Roman" w:hAnsi="Times New Roman"/>
                <w:sz w:val="22"/>
                <w:szCs w:val="22"/>
                <w:lang w:eastAsia="zh-CN"/>
              </w:rPr>
              <w:t xml:space="preserve"> scheme below under the first bullet:</w:t>
            </w:r>
          </w:p>
          <w:p w14:paraId="6EF0A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597A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SSB, we don’t think it is reasonable to chan</w:t>
            </w:r>
            <w:r>
              <w:rPr>
                <w:rFonts w:ascii="Times New Roman" w:hAnsi="Times New Roman"/>
                <w:sz w:val="22"/>
                <w:szCs w:val="22"/>
                <w:lang w:eastAsia="zh-CN"/>
              </w:rPr>
              <w:t xml:space="preserve">ge SSB power for one cell dynamically. This may introduce coverage and measurement problem. </w:t>
            </w:r>
          </w:p>
          <w:p w14:paraId="49BE61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14:paraId="27C006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20EC3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need to agree on </w:t>
            </w:r>
            <w:r>
              <w:rPr>
                <w:rFonts w:ascii="Times New Roman" w:hAnsi="Times New Roman"/>
                <w:sz w:val="22"/>
                <w:szCs w:val="22"/>
                <w:lang w:eastAsia="zh-CN"/>
              </w:rPr>
              <w:t>the Adaptation of transmission power for common channels and signals, i.e., SSB and CSI-RS because such adaptations impact the cell coverage. We need to clarify on scenarios when such adaptations can be applied as compared to completely turning off the SSB</w:t>
            </w:r>
            <w:r>
              <w:rPr>
                <w:rFonts w:ascii="Times New Roman" w:hAnsi="Times New Roman"/>
                <w:sz w:val="22"/>
                <w:szCs w:val="22"/>
                <w:lang w:eastAsia="zh-CN"/>
              </w:rPr>
              <w:t xml:space="preserve">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 </w:t>
            </w:r>
            <w:r>
              <w:rPr>
                <w:rFonts w:ascii="Times New Roman" w:eastAsiaTheme="minorEastAsia" w:hAnsi="Times New Roman"/>
                <w:sz w:val="22"/>
                <w:szCs w:val="22"/>
                <w:lang w:eastAsia="ko-KR"/>
              </w:rPr>
              <w:t>Agree with the moderator, we can remove the corresponding sub-bullet.</w:t>
            </w:r>
          </w:p>
        </w:tc>
      </w:tr>
      <w:tr w:rsidR="00B15B4F" w14:paraId="393807BE" w14:textId="77777777">
        <w:tc>
          <w:tcPr>
            <w:tcW w:w="1704" w:type="dxa"/>
          </w:tcPr>
          <w:p w14:paraId="7CDA2430"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a9"/>
              <w:numPr>
                <w:ilvl w:val="1"/>
                <w:numId w:val="6"/>
              </w:numPr>
              <w:spacing w:after="0"/>
              <w:rPr>
                <w:rFonts w:ascii="Times New Roman" w:hAnsi="Times New Roman"/>
                <w:strike/>
                <w:color w:val="FF0000"/>
                <w:sz w:val="22"/>
                <w:szCs w:val="22"/>
                <w:lang w:eastAsia="zh-CN"/>
              </w:rPr>
            </w:pPr>
            <w:del w:id="307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w:t>
            </w:r>
            <w:r>
              <w:rPr>
                <w:rFonts w:ascii="Times New Roman" w:hAnsi="Times New Roman"/>
                <w:sz w:val="22"/>
                <w:szCs w:val="22"/>
                <w:lang w:eastAsia="zh-CN"/>
              </w:rPr>
              <w:t xml:space="preserve">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a9"/>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4"/>
              <w:ind w:left="1411" w:hanging="1411"/>
              <w:outlineLvl w:val="3"/>
              <w:rPr>
                <w:rFonts w:eastAsia="宋体"/>
                <w:szCs w:val="18"/>
                <w:lang w:eastAsia="zh-CN"/>
              </w:rPr>
            </w:pPr>
            <w:r>
              <w:rPr>
                <w:rFonts w:eastAsia="宋体"/>
                <w:szCs w:val="18"/>
                <w:lang w:eastAsia="zh-CN"/>
              </w:rPr>
              <w:t>Proposal #5-1</w:t>
            </w:r>
          </w:p>
          <w:p w14:paraId="6EB8C9D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w:t>
            </w:r>
            <w:r>
              <w:rPr>
                <w:rFonts w:ascii="Times New Roman" w:hAnsi="Times New Roman"/>
                <w:sz w:val="22"/>
                <w:szCs w:val="22"/>
                <w:lang w:eastAsia="zh-CN"/>
              </w:rPr>
              <w:t>able after further updates, discuss on whether to capture into the TR.</w:t>
            </w:r>
          </w:p>
          <w:p w14:paraId="4224B75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w:t>
            </w:r>
            <w:r>
              <w:rPr>
                <w:rFonts w:ascii="Times New Roman" w:hAnsi="Times New Roman"/>
                <w:sz w:val="22"/>
                <w:szCs w:val="22"/>
                <w:lang w:eastAsia="zh-CN"/>
              </w:rPr>
              <w:t xml:space="preserve">scenarios or situations. </w:t>
            </w:r>
          </w:p>
          <w:p w14:paraId="06B4B9F7" w14:textId="77777777" w:rsidR="00B15B4F" w:rsidRDefault="004541A5">
            <w:pPr>
              <w:pStyle w:val="aff3"/>
              <w:numPr>
                <w:ilvl w:val="2"/>
                <w:numId w:val="6"/>
              </w:numPr>
              <w:snapToGrid w:val="0"/>
              <w:rPr>
                <w:sz w:val="21"/>
                <w:szCs w:val="21"/>
                <w:lang w:eastAsia="zh-CN"/>
              </w:rPr>
            </w:pPr>
            <w:r>
              <w:rPr>
                <w:rFonts w:ascii="New York" w:eastAsia="宋体"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aff3"/>
              <w:numPr>
                <w:ilvl w:val="2"/>
                <w:numId w:val="6"/>
              </w:numPr>
              <w:snapToGrid w:val="0"/>
              <w:rPr>
                <w:rFonts w:ascii="New York" w:eastAsia="宋体" w:hAnsi="New York"/>
              </w:rPr>
            </w:pPr>
            <w:r>
              <w:rPr>
                <w:rFonts w:ascii="New York" w:eastAsia="宋体" w:hAnsi="New York"/>
              </w:rPr>
              <w:t xml:space="preserve">This may include </w:t>
            </w:r>
            <w:r>
              <w:rPr>
                <w:rFonts w:ascii="New York" w:eastAsia="宋体" w:hAnsi="New York"/>
              </w:rPr>
              <w:t>enhancements on CSI-RS based measurements, such as beam management, beam failure recovery, radio link monitoring, cell (re)selection and handover procedure</w:t>
            </w:r>
          </w:p>
          <w:p w14:paraId="14ABC039" w14:textId="77777777" w:rsidR="00B15B4F" w:rsidRDefault="004541A5">
            <w:pPr>
              <w:pStyle w:val="aff3"/>
              <w:numPr>
                <w:ilvl w:val="1"/>
                <w:numId w:val="6"/>
              </w:numPr>
              <w:snapToGrid w:val="0"/>
              <w:rPr>
                <w:rFonts w:ascii="New York" w:eastAsia="宋体" w:hAnsi="New York"/>
              </w:rPr>
            </w:pPr>
            <w:r>
              <w:rPr>
                <w:rFonts w:ascii="New York" w:eastAsia="宋体" w:hAnsi="New York"/>
              </w:rPr>
              <w:t>The transmission bandwidth may be adapted jointly with transmission power to keep the similar recept</w:t>
            </w:r>
            <w:r>
              <w:rPr>
                <w:rFonts w:ascii="New York" w:eastAsia="宋体" w:hAnsi="New York"/>
              </w:rPr>
              <w:t>ion performance.</w:t>
            </w:r>
          </w:p>
          <w:p w14:paraId="1BFA0095" w14:textId="77777777" w:rsidR="00B15B4F" w:rsidRDefault="004541A5">
            <w:pPr>
              <w:pStyle w:val="aff3"/>
              <w:numPr>
                <w:ilvl w:val="1"/>
                <w:numId w:val="6"/>
              </w:numPr>
              <w:snapToGrid w:val="0"/>
              <w:rPr>
                <w:rFonts w:ascii="New York" w:eastAsia="宋体" w:hAnsi="New York"/>
              </w:rPr>
            </w:pPr>
            <w:r>
              <w:rPr>
                <w:rFonts w:ascii="New York" w:eastAsia="宋体" w:hAnsi="New York"/>
              </w:rPr>
              <w:t xml:space="preserve">UE feedback information </w:t>
            </w:r>
            <w:r>
              <w:rPr>
                <w:rFonts w:ascii="New York" w:eastAsia="宋体" w:hAnsi="New York"/>
                <w:color w:val="FF0000"/>
              </w:rPr>
              <w:t>to assist gNB downlink power adaptation</w:t>
            </w:r>
            <w:r>
              <w:rPr>
                <w:rFonts w:ascii="New York" w:eastAsia="宋体" w:hAnsi="New York"/>
              </w:rPr>
              <w:t>, e.g, CSI reporting, power adjustment indication, etc.</w:t>
            </w:r>
          </w:p>
          <w:p w14:paraId="60F51E9B" w14:textId="77777777" w:rsidR="00B15B4F" w:rsidRDefault="004541A5">
            <w:pPr>
              <w:pStyle w:val="aff3"/>
              <w:numPr>
                <w:ilvl w:val="2"/>
                <w:numId w:val="6"/>
              </w:numPr>
              <w:snapToGrid w:val="0"/>
              <w:rPr>
                <w:color w:val="FF0000"/>
              </w:rPr>
            </w:pPr>
            <w:r>
              <w:rPr>
                <w:rFonts w:ascii="New York" w:eastAsia="宋体" w:hAnsi="New York"/>
                <w:color w:val="FF0000"/>
              </w:rPr>
              <w:t>Report multiple CSI, and each corresponds to a different power offset (hypothetical power offset between CSI-RS and PDSC</w:t>
            </w:r>
            <w:r>
              <w:rPr>
                <w:rFonts w:ascii="New York" w:eastAsia="宋体" w:hAnsi="New York"/>
                <w:color w:val="FF0000"/>
              </w:rPr>
              <w:t>H) in one CSI report.</w:t>
            </w:r>
          </w:p>
          <w:p w14:paraId="36A40F47" w14:textId="77777777" w:rsidR="00B15B4F" w:rsidRDefault="004541A5">
            <w:pPr>
              <w:pStyle w:val="aff3"/>
              <w:numPr>
                <w:ilvl w:val="1"/>
                <w:numId w:val="6"/>
              </w:numPr>
              <w:snapToGrid w:val="0"/>
              <w:rPr>
                <w:rFonts w:ascii="New York" w:eastAsia="宋体" w:hAnsi="New York"/>
              </w:rPr>
            </w:pPr>
            <w:r>
              <w:rPr>
                <w:rFonts w:ascii="New York" w:eastAsia="宋体" w:hAnsi="New York"/>
              </w:rPr>
              <w:t xml:space="preserve">The linear reduction of PAE (power added efficiency) when Tx power reduction should be included in the scaling of the power model. </w:t>
            </w:r>
            <w:r>
              <w:rPr>
                <w:rFonts w:ascii="New York" w:eastAsia="宋体" w:hAnsi="New York"/>
                <w:highlight w:val="yellow"/>
                <w:vertAlign w:val="superscript"/>
                <w:lang w:eastAsia="zh-CN"/>
              </w:rPr>
              <w:t>(1)</w:t>
            </w:r>
          </w:p>
          <w:p w14:paraId="4EEAF102" w14:textId="77777777" w:rsidR="00B15B4F" w:rsidRDefault="00B15B4F">
            <w:pPr>
              <w:pStyle w:val="a9"/>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AC60FC7"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Both SSB and CSI-RS impact UE measurements. Therefore, ‘</w:t>
            </w:r>
            <w:r>
              <w:rPr>
                <w:rFonts w:ascii="New York" w:hAnsi="New York"/>
                <w:sz w:val="22"/>
              </w:rPr>
              <w:t>enhancements on CSI-RS based meas</w:t>
            </w:r>
            <w:r>
              <w:rPr>
                <w:rFonts w:ascii="New York" w:hAnsi="New York"/>
                <w:sz w:val="22"/>
              </w:rPr>
              <w:t>urements’ can be generalized into ‘enhancements on UE measurements’.</w:t>
            </w:r>
          </w:p>
          <w:p w14:paraId="4B5825CD" w14:textId="77777777" w:rsidR="00B15B4F" w:rsidRDefault="004541A5">
            <w:pPr>
              <w:numPr>
                <w:ilvl w:val="0"/>
                <w:numId w:val="20"/>
              </w:numPr>
              <w:spacing w:before="180" w:line="288" w:lineRule="auto"/>
              <w:contextualSpacing/>
              <w:rPr>
                <w:rFonts w:eastAsia="等线"/>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等线"/>
                <w:sz w:val="22"/>
                <w:szCs w:val="22"/>
                <w:lang w:val="en-GB" w:eastAsia="zh-CN"/>
              </w:rPr>
            </w:pPr>
          </w:p>
          <w:p w14:paraId="47D9E8D7"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0DC64950" w14:textId="77777777" w:rsidR="00B15B4F" w:rsidRDefault="004541A5">
            <w:pPr>
              <w:pStyle w:val="4"/>
              <w:ind w:left="1411" w:hanging="1411"/>
              <w:outlineLvl w:val="3"/>
              <w:rPr>
                <w:rFonts w:eastAsia="宋体"/>
                <w:szCs w:val="18"/>
                <w:lang w:eastAsia="zh-CN"/>
              </w:rPr>
            </w:pPr>
            <w:r>
              <w:rPr>
                <w:rFonts w:eastAsia="宋体"/>
                <w:szCs w:val="18"/>
                <w:lang w:eastAsia="zh-CN"/>
              </w:rPr>
              <w:t>Proposal #5-1</w:t>
            </w:r>
          </w:p>
          <w:p w14:paraId="0AF7474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w:t>
            </w:r>
            <w:r>
              <w:rPr>
                <w:rFonts w:ascii="Times New Roman" w:hAnsi="Times New Roman"/>
                <w:sz w:val="22"/>
                <w:szCs w:val="22"/>
                <w:lang w:eastAsia="zh-CN"/>
              </w:rPr>
              <w:t>discussion and evaluations. If the text agreeable after further updates, discuss on whether to capture into the TR.</w:t>
            </w:r>
          </w:p>
          <w:p w14:paraId="4B77022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a9"/>
              <w:numPr>
                <w:ilvl w:val="1"/>
                <w:numId w:val="6"/>
              </w:numPr>
              <w:spacing w:after="0"/>
              <w:rPr>
                <w:rFonts w:ascii="Times New Roman" w:hAnsi="Times New Roman"/>
                <w:sz w:val="22"/>
                <w:szCs w:val="22"/>
                <w:lang w:eastAsia="zh-CN"/>
              </w:rPr>
            </w:pPr>
            <w:del w:id="3076"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w:t>
            </w:r>
            <w:r>
              <w:rPr>
                <w:rFonts w:ascii="Times New Roman" w:hAnsi="Times New Roman"/>
                <w:sz w:val="22"/>
                <w:szCs w:val="22"/>
                <w:lang w:eastAsia="zh-CN"/>
              </w:rPr>
              <w:t>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aff3"/>
              <w:numPr>
                <w:ilvl w:val="2"/>
                <w:numId w:val="6"/>
              </w:numPr>
              <w:snapToGrid w:val="0"/>
              <w:rPr>
                <w:sz w:val="21"/>
                <w:szCs w:val="21"/>
                <w:lang w:eastAsia="zh-CN"/>
              </w:rPr>
            </w:pPr>
            <w:del w:id="3077" w:author="Editor" w:date="2022-09-23T11:34:00Z">
              <w:r>
                <w:rPr>
                  <w:rFonts w:ascii="New York" w:eastAsia="宋体" w:hAnsi="New York"/>
                </w:rPr>
                <w:delText xml:space="preserve">Support </w:delText>
              </w:r>
            </w:del>
            <w:del w:id="3078" w:author="Editor" w:date="2022-09-21T15:06:00Z">
              <w:r>
                <w:rPr>
                  <w:rFonts w:ascii="New York" w:eastAsia="宋体" w:hAnsi="New York"/>
                </w:rPr>
                <w:delText xml:space="preserve"> </w:delText>
              </w:r>
            </w:del>
            <w:del w:id="3079" w:author="Editor" w:date="2022-09-23T11:34:00Z">
              <w:r>
                <w:rPr>
                  <w:rFonts w:ascii="New York" w:eastAsia="宋体" w:hAnsi="New York"/>
                </w:rPr>
                <w:delText xml:space="preserve">of </w:delText>
              </w:r>
            </w:del>
            <w:r>
              <w:rPr>
                <w:rFonts w:ascii="New York" w:eastAsia="宋体" w:hAnsi="New York"/>
              </w:rPr>
              <w:t xml:space="preserve">signaling of modified power ratio between CSI-RS and PDSCH/SSB or between SSB and CSI-RS </w:t>
            </w:r>
            <w:del w:id="3080" w:author="Editor" w:date="2022-09-23T11:34:00Z">
              <w:r>
                <w:rPr>
                  <w:rFonts w:ascii="New York" w:eastAsia="宋体" w:hAnsi="New York"/>
                </w:rPr>
                <w:delText xml:space="preserve">are expected </w:delText>
              </w:r>
            </w:del>
            <w:r>
              <w:rPr>
                <w:rFonts w:ascii="New York" w:eastAsia="宋体" w:hAnsi="New York"/>
              </w:rPr>
              <w:t>to provide adap</w:t>
            </w:r>
            <w:r>
              <w:rPr>
                <w:rFonts w:ascii="New York" w:eastAsia="宋体" w:hAnsi="New York"/>
              </w:rPr>
              <w:t xml:space="preserve">tation of </w:t>
            </w:r>
            <w:del w:id="3081" w:author="Editor" w:date="2022-09-21T15:14:00Z">
              <w:r>
                <w:rPr>
                  <w:rFonts w:ascii="New York" w:eastAsia="宋体" w:hAnsi="New York"/>
                </w:rPr>
                <w:delText xml:space="preserve">flexible </w:delText>
              </w:r>
            </w:del>
            <w:r>
              <w:rPr>
                <w:rFonts w:ascii="New York" w:eastAsia="宋体" w:hAnsi="New York"/>
              </w:rPr>
              <w:t>power ratio values</w:t>
            </w:r>
            <w:del w:id="3082" w:author="Editor" w:date="2022-09-21T15:14:00Z">
              <w:r>
                <w:rPr>
                  <w:rFonts w:ascii="New York" w:eastAsia="宋体" w:hAnsi="New York"/>
                </w:rPr>
                <w:delText xml:space="preserve"> and potentially reduce overhead</w:delText>
              </w:r>
            </w:del>
            <w:r>
              <w:rPr>
                <w:rFonts w:ascii="New York" w:eastAsia="宋体" w:hAnsi="New York"/>
              </w:rPr>
              <w:t>, e.g. by utilizing group-level or cell common signaling.</w:t>
            </w:r>
          </w:p>
          <w:p w14:paraId="13D8ECD1" w14:textId="77777777" w:rsidR="00B15B4F" w:rsidRDefault="004541A5">
            <w:pPr>
              <w:pStyle w:val="aff3"/>
              <w:numPr>
                <w:ilvl w:val="2"/>
                <w:numId w:val="6"/>
              </w:numPr>
              <w:snapToGrid w:val="0"/>
              <w:rPr>
                <w:rFonts w:ascii="New York" w:eastAsia="宋体" w:hAnsi="New York"/>
              </w:rPr>
            </w:pPr>
            <w:r>
              <w:rPr>
                <w:rFonts w:ascii="New York" w:eastAsia="宋体" w:hAnsi="New York"/>
              </w:rPr>
              <w:t xml:space="preserve">This may include enhancements on </w:t>
            </w:r>
            <w:r>
              <w:rPr>
                <w:rFonts w:ascii="New York" w:eastAsia="宋体" w:hAnsi="New York"/>
                <w:strike/>
                <w:color w:val="FF0000"/>
                <w:highlight w:val="yellow"/>
              </w:rPr>
              <w:t>CSI-RS based</w:t>
            </w:r>
            <w:r>
              <w:rPr>
                <w:rFonts w:ascii="New York" w:eastAsia="宋体" w:hAnsi="New York"/>
                <w:color w:val="FF0000"/>
                <w:highlight w:val="yellow"/>
              </w:rPr>
              <w:t xml:space="preserve"> UE</w:t>
            </w:r>
            <w:r>
              <w:rPr>
                <w:rFonts w:ascii="New York" w:eastAsia="宋体" w:hAnsi="New York"/>
                <w:color w:val="FF0000"/>
              </w:rPr>
              <w:t xml:space="preserve"> </w:t>
            </w:r>
            <w:r>
              <w:rPr>
                <w:rFonts w:ascii="New York" w:eastAsia="宋体" w:hAnsi="New York"/>
                <w:color w:val="FF0000"/>
                <w:highlight w:val="yellow"/>
              </w:rPr>
              <w:t xml:space="preserve">L1/L3 measurements and L3 filtering behavior due to power adaptation for </w:t>
            </w:r>
            <w:r>
              <w:rPr>
                <w:rFonts w:ascii="New York" w:eastAsia="宋体" w:hAnsi="New York"/>
                <w:strike/>
                <w:color w:val="FF0000"/>
                <w:highlight w:val="yellow"/>
              </w:rPr>
              <w:t xml:space="preserve">, such </w:t>
            </w:r>
            <w:r>
              <w:rPr>
                <w:rFonts w:ascii="New York" w:eastAsia="宋体" w:hAnsi="New York"/>
                <w:strike/>
                <w:color w:val="FF0000"/>
                <w:highlight w:val="yellow"/>
              </w:rPr>
              <w:t>as</w:t>
            </w:r>
            <w:r>
              <w:rPr>
                <w:rFonts w:ascii="New York" w:eastAsia="宋体" w:hAnsi="New York"/>
                <w:strike/>
                <w:color w:val="FF0000"/>
              </w:rPr>
              <w:t xml:space="preserve"> </w:t>
            </w:r>
            <w:r>
              <w:rPr>
                <w:rFonts w:ascii="New York" w:eastAsia="宋体" w:hAnsi="New York"/>
              </w:rPr>
              <w:t>beam management, beam failure recovery, radio link monitoring, cell (re)selection and handover procedure</w:t>
            </w:r>
          </w:p>
          <w:p w14:paraId="0401CE98" w14:textId="77777777" w:rsidR="00B15B4F" w:rsidRDefault="00B15B4F">
            <w:pPr>
              <w:pStyle w:val="a9"/>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aff3"/>
              <w:numPr>
                <w:ilvl w:val="1"/>
                <w:numId w:val="6"/>
              </w:numPr>
              <w:snapToGrid w:val="0"/>
              <w:rPr>
                <w:rFonts w:ascii="New York" w:eastAsia="宋体" w:hAnsi="New York"/>
              </w:rPr>
            </w:pPr>
            <w:r>
              <w:rPr>
                <w:rFonts w:ascii="New York" w:eastAsia="宋体" w:hAnsi="New York"/>
              </w:rPr>
              <w:t xml:space="preserve">UE feedback information, e.g, CSI reporting, power adjustment </w:t>
            </w:r>
            <w:r>
              <w:rPr>
                <w:rFonts w:ascii="New York" w:eastAsia="宋体" w:hAnsi="New York"/>
              </w:rPr>
              <w:t>indication, etc.</w:t>
            </w:r>
          </w:p>
          <w:p w14:paraId="3E53A4E5" w14:textId="77777777" w:rsidR="00B15B4F" w:rsidRDefault="004541A5">
            <w:pPr>
              <w:pStyle w:val="aff3"/>
              <w:numPr>
                <w:ilvl w:val="1"/>
                <w:numId w:val="6"/>
              </w:numPr>
              <w:snapToGrid w:val="0"/>
              <w:rPr>
                <w:del w:id="3083" w:author="Editor" w:date="2022-09-23T11:35:00Z"/>
                <w:strike/>
                <w:color w:val="0070C0"/>
              </w:rPr>
            </w:pPr>
            <w:del w:id="3084" w:author="Editor" w:date="2022-09-23T11:35:00Z">
              <w:r>
                <w:rPr>
                  <w:rFonts w:ascii="New York" w:eastAsia="宋体" w:hAnsi="New York"/>
                  <w:strike/>
                  <w:color w:val="0070C0"/>
                </w:rPr>
                <w:delText>Dynamic adaptation of power offset(s) between PDSCH and CSI-RS.</w:delText>
              </w:r>
            </w:del>
          </w:p>
          <w:p w14:paraId="29E9B67E" w14:textId="77777777" w:rsidR="00B15B4F" w:rsidRDefault="004541A5">
            <w:pPr>
              <w:pStyle w:val="aff3"/>
              <w:numPr>
                <w:ilvl w:val="1"/>
                <w:numId w:val="6"/>
              </w:numPr>
            </w:pPr>
            <w:r>
              <w:rPr>
                <w:rFonts w:ascii="New York" w:eastAsia="宋体" w:hAnsi="New York"/>
              </w:rPr>
              <w:t>The linear reduction of PAE (power added efficiency) when Tx power reduction should be included in the scaling of the power model.</w:t>
            </w:r>
          </w:p>
          <w:p w14:paraId="060AB6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we think it would be good to </w:t>
            </w:r>
            <w:r>
              <w:rPr>
                <w:rFonts w:ascii="Times New Roman" w:hAnsi="Times New Roman"/>
                <w:sz w:val="22"/>
                <w:szCs w:val="22"/>
                <w:lang w:eastAsia="zh-CN"/>
              </w:rPr>
              <w:t>capture potential specification impact from power adjustment. For example, something like below:</w:t>
            </w:r>
          </w:p>
          <w:p w14:paraId="64014A9E" w14:textId="77777777" w:rsidR="00B15B4F" w:rsidRDefault="004541A5">
            <w:pPr>
              <w:pStyle w:val="aff3"/>
              <w:numPr>
                <w:ilvl w:val="0"/>
                <w:numId w:val="48"/>
              </w:numPr>
              <w:rPr>
                <w:rFonts w:eastAsia="等线"/>
                <w:lang w:val="en-GB" w:eastAsia="zh-CN"/>
              </w:rPr>
            </w:pPr>
            <w:r>
              <w:rPr>
                <w:rFonts w:ascii="New York" w:eastAsia="宋体" w:hAnsi="New York"/>
                <w:color w:val="0070C0"/>
                <w:u w:val="single"/>
              </w:rPr>
              <w:t>Potential specification impacts are:</w:t>
            </w:r>
          </w:p>
          <w:p w14:paraId="20987FA5" w14:textId="77777777" w:rsidR="00B15B4F" w:rsidRDefault="004541A5">
            <w:pPr>
              <w:pStyle w:val="aff3"/>
              <w:numPr>
                <w:ilvl w:val="1"/>
                <w:numId w:val="48"/>
              </w:numPr>
              <w:rPr>
                <w:rFonts w:eastAsia="等线"/>
                <w:lang w:val="en-GB" w:eastAsia="zh-CN"/>
              </w:rPr>
            </w:pPr>
            <w:r>
              <w:rPr>
                <w:rFonts w:ascii="New York" w:eastAsia="宋体" w:hAnsi="New York"/>
                <w:color w:val="0070C0"/>
                <w:u w:val="single"/>
              </w:rPr>
              <w:t>Introduction of group-based reconfiguration of various reference signal resources, measurement, reporting, which may be RR</w:t>
            </w:r>
            <w:r>
              <w:rPr>
                <w:rFonts w:ascii="New York" w:eastAsia="宋体" w:hAnsi="New York"/>
                <w:color w:val="0070C0"/>
                <w:u w:val="single"/>
              </w:rPr>
              <w:t>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a9"/>
              <w:spacing w:after="0"/>
              <w:rPr>
                <w:rFonts w:ascii="Times New Roman" w:hAnsi="Times New Roman"/>
                <w:sz w:val="22"/>
                <w:szCs w:val="22"/>
                <w:lang w:eastAsia="ko-KR"/>
              </w:rPr>
            </w:pPr>
            <w:r>
              <w:t>CEWiT</w:t>
            </w:r>
          </w:p>
        </w:tc>
        <w:tc>
          <w:tcPr>
            <w:tcW w:w="7645" w:type="dxa"/>
            <w:tcBorders>
              <w:top w:val="nil"/>
            </w:tcBorders>
          </w:tcPr>
          <w:p w14:paraId="7EC79E6A" w14:textId="77777777" w:rsidR="00B15B4F" w:rsidRDefault="004541A5">
            <w:pPr>
              <w:pStyle w:val="a9"/>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#D-1: Adaptation of transmission power </w:t>
            </w:r>
            <w:r>
              <w:rPr>
                <w:rFonts w:ascii="Times New Roman" w:hAnsi="Times New Roman"/>
                <w:sz w:val="22"/>
                <w:szCs w:val="22"/>
                <w:lang w:eastAsia="zh-CN"/>
              </w:rPr>
              <w:t>of signals and channels</w:t>
            </w:r>
          </w:p>
          <w:p w14:paraId="0BA733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w:t>
            </w:r>
            <w:r>
              <w:t>provide adaptation of power ratio values, e.g. by utilizing group-level or cell common signaling.</w:t>
            </w:r>
          </w:p>
          <w:p w14:paraId="0F4C5484" w14:textId="77777777" w:rsidR="00B15B4F" w:rsidRDefault="004541A5">
            <w:pPr>
              <w:pStyle w:val="aff3"/>
              <w:numPr>
                <w:ilvl w:val="2"/>
                <w:numId w:val="6"/>
              </w:numPr>
              <w:snapToGrid w:val="0"/>
            </w:pPr>
            <w:r>
              <w:t>This may include enhancements on CSI-RS based measurements, such as beam management, beam failure recovery, radio link monitoring, cell (re)selection and hand</w:t>
            </w:r>
            <w:r>
              <w:t>over procedure</w:t>
            </w:r>
          </w:p>
          <w:p w14:paraId="7E52F8E8" w14:textId="77777777" w:rsidR="00B15B4F" w:rsidRDefault="004541A5">
            <w:pPr>
              <w:pStyle w:val="aff3"/>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aff3"/>
              <w:numPr>
                <w:ilvl w:val="1"/>
                <w:numId w:val="6"/>
              </w:numPr>
              <w:snapToGrid w:val="0"/>
            </w:pPr>
            <w:r>
              <w:t xml:space="preserve">UE feedback information, e.g, CSI </w:t>
            </w:r>
            <w:r>
              <w:t>reporting, power adjustment indication, etc.</w:t>
            </w:r>
          </w:p>
          <w:p w14:paraId="3617C6FB" w14:textId="77777777" w:rsidR="00B15B4F" w:rsidRDefault="004541A5">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w:t>
            </w:r>
            <w:r>
              <w:rPr>
                <w:rFonts w:ascii="Times New Roman" w:hAnsi="Times New Roman"/>
                <w:sz w:val="22"/>
                <w:szCs w:val="22"/>
                <w:lang w:eastAsia="zh-CN"/>
              </w:rPr>
              <w:t xml:space="preserve"> by most companies, that PA efficiency reduces with reduced transmission power and increases with increased transmission power. A linear scaling power model keeps the PA efficiency as high as in the nominal (full) transmission power, providing misleading (</w:t>
            </w:r>
            <w:r>
              <w:rPr>
                <w:rFonts w:ascii="Times New Roman" w:hAnsi="Times New Roman"/>
                <w:sz w:val="22"/>
                <w:szCs w:val="22"/>
                <w:lang w:eastAsia="zh-CN"/>
              </w:rPr>
              <w:t>biased for the better) results.</w:t>
            </w:r>
          </w:p>
          <w:p w14:paraId="3A82E059" w14:textId="77777777" w:rsidR="00B15B4F" w:rsidRDefault="004541A5">
            <w:pPr>
              <w:pStyle w:val="aff3"/>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t>Power model must capture the nonlinear PA efficiency change with transmission power in order</w:t>
            </w:r>
            <w:r>
              <w:t xml:space="preserve"> to evaluate correctly the power consumption</w:t>
            </w:r>
          </w:p>
        </w:tc>
      </w:tr>
      <w:tr w:rsidR="00B15B4F" w14:paraId="6F7EE7F7" w14:textId="77777777">
        <w:tc>
          <w:tcPr>
            <w:tcW w:w="1704" w:type="dxa"/>
          </w:tcPr>
          <w:p w14:paraId="609947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3466A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w:t>
            </w:r>
            <w:r>
              <w:rPr>
                <w:rFonts w:ascii="Times New Roman" w:hAnsi="Times New Roman"/>
                <w:sz w:val="22"/>
                <w:szCs w:val="22"/>
                <w:lang w:eastAsia="zh-CN"/>
              </w:rPr>
              <w:t xml:space="preserve">gain is shown.  </w:t>
            </w:r>
          </w:p>
        </w:tc>
      </w:tr>
      <w:tr w:rsidR="00B15B4F" w14:paraId="445FCFCF" w14:textId="77777777">
        <w:tc>
          <w:tcPr>
            <w:tcW w:w="1704" w:type="dxa"/>
          </w:tcPr>
          <w:p w14:paraId="7295F1C7" w14:textId="77777777" w:rsidR="00B15B4F" w:rsidRDefault="004541A5">
            <w:pPr>
              <w:pStyle w:val="a9"/>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a9"/>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w:t>
            </w:r>
            <w:r>
              <w:rPr>
                <w:rFonts w:ascii="Times New Roman" w:hAnsi="Times New Roman"/>
                <w:szCs w:val="20"/>
                <w:lang w:eastAsia="zh-CN"/>
              </w:rPr>
              <w:t xml:space="preserve">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a9"/>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aff3"/>
              <w:numPr>
                <w:ilvl w:val="2"/>
                <w:numId w:val="74"/>
              </w:numPr>
              <w:snapToGrid w:val="0"/>
              <w:rPr>
                <w:sz w:val="21"/>
                <w:szCs w:val="21"/>
                <w:lang w:eastAsia="zh-CN"/>
              </w:rPr>
            </w:pPr>
            <w:r>
              <w:t xml:space="preserve">signaling of modified </w:t>
            </w:r>
            <w:r>
              <w:t xml:space="preserve">power ratio between CSI-RS and PDSCH/SSB or between SSB and CSI-RS to provide adaptation of power ratio values, e.g. by utilizing </w:t>
            </w:r>
            <w:ins w:id="3085" w:author="Ajit" w:date="2022-10-11T11:10:00Z">
              <w:r>
                <w:t xml:space="preserve">UE-specific, </w:t>
              </w:r>
            </w:ins>
            <w:r>
              <w:t>group-level or cell common signaling.</w:t>
            </w:r>
          </w:p>
          <w:p w14:paraId="06D89452" w14:textId="77777777" w:rsidR="00B15B4F" w:rsidRDefault="004541A5">
            <w:pPr>
              <w:pStyle w:val="aff3"/>
              <w:numPr>
                <w:ilvl w:val="2"/>
                <w:numId w:val="74"/>
              </w:numPr>
              <w:snapToGrid w:val="0"/>
            </w:pPr>
            <w:r>
              <w:t>This may include enhancements on CSI-RS based measurements, such as beam ma</w:t>
            </w:r>
            <w:r>
              <w:t>nagement, beam failure recovery, radio link monitoring, cell (re)selection and handover procedure</w:t>
            </w:r>
          </w:p>
          <w:p w14:paraId="3DBEBD4B" w14:textId="77777777" w:rsidR="00B15B4F" w:rsidRDefault="004541A5">
            <w:pPr>
              <w:pStyle w:val="aff3"/>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aff3"/>
              <w:numPr>
                <w:ilvl w:val="1"/>
                <w:numId w:val="74"/>
              </w:numPr>
              <w:snapToGrid w:val="0"/>
            </w:pPr>
            <w:r>
              <w:t xml:space="preserve">UE feedback information, e.g, CSI </w:t>
            </w:r>
            <w:r>
              <w:t>reporting, power adjustment indication, etc.</w:t>
            </w:r>
          </w:p>
          <w:p w14:paraId="5671930F" w14:textId="77777777" w:rsidR="00B15B4F" w:rsidRDefault="004541A5">
            <w:pPr>
              <w:pStyle w:val="aff3"/>
              <w:numPr>
                <w:ilvl w:val="1"/>
                <w:numId w:val="74"/>
              </w:numPr>
              <w:snapToGrid w:val="0"/>
            </w:pPr>
            <w:ins w:id="3086" w:author="Ajit" w:date="2022-10-11T11:36:00Z">
              <w:r>
                <w:t>[</w:t>
              </w:r>
            </w:ins>
            <w:r>
              <w:t xml:space="preserve">The linear reduction of PAE (power added efficiency) when Tx power reduction should be included in the scaling of the power model. </w:t>
            </w:r>
            <w:r>
              <w:rPr>
                <w:rFonts w:eastAsia="宋体"/>
                <w:highlight w:val="yellow"/>
                <w:vertAlign w:val="superscript"/>
                <w:lang w:eastAsia="zh-CN"/>
              </w:rPr>
              <w:t>(1)</w:t>
            </w:r>
            <w:ins w:id="3087" w:author="Ajit" w:date="2022-10-11T11:36:00Z">
              <w:r>
                <w:rPr>
                  <w:rFonts w:eastAsia="宋体"/>
                  <w:lang w:eastAsia="zh-CN"/>
                </w:rPr>
                <w:t>]</w:t>
              </w:r>
            </w:ins>
          </w:p>
          <w:p w14:paraId="5E23872E" w14:textId="77777777" w:rsidR="00B15B4F" w:rsidRDefault="00B15B4F">
            <w:pPr>
              <w:pStyle w:val="aff3"/>
              <w:snapToGrid w:val="0"/>
              <w:ind w:left="1440"/>
              <w:rPr>
                <w:lang w:eastAsia="zh-CN"/>
              </w:rPr>
            </w:pPr>
          </w:p>
        </w:tc>
      </w:tr>
    </w:tbl>
    <w:p w14:paraId="3FEEF6EB" w14:textId="77777777" w:rsidR="00B15B4F" w:rsidRDefault="00B15B4F">
      <w:pPr>
        <w:pStyle w:val="a9"/>
        <w:spacing w:after="0"/>
        <w:rPr>
          <w:rFonts w:ascii="Times New Roman" w:hAnsi="Times New Roman"/>
          <w:sz w:val="22"/>
          <w:szCs w:val="22"/>
          <w:lang w:eastAsia="zh-CN"/>
        </w:rPr>
      </w:pPr>
    </w:p>
    <w:p w14:paraId="4D835FB3" w14:textId="77777777" w:rsidR="00B15B4F" w:rsidRDefault="00B15B4F">
      <w:pPr>
        <w:pStyle w:val="a9"/>
        <w:spacing w:after="0"/>
        <w:rPr>
          <w:rFonts w:ascii="Times New Roman" w:hAnsi="Times New Roman"/>
          <w:sz w:val="22"/>
          <w:szCs w:val="22"/>
          <w:lang w:eastAsia="zh-CN"/>
        </w:rPr>
      </w:pPr>
    </w:p>
    <w:p w14:paraId="43FB370F" w14:textId="77777777" w:rsidR="00B15B4F" w:rsidRDefault="00B15B4F">
      <w:pPr>
        <w:pStyle w:val="a9"/>
        <w:spacing w:after="0"/>
        <w:rPr>
          <w:rFonts w:ascii="Times New Roman" w:hAnsi="Times New Roman"/>
          <w:sz w:val="22"/>
          <w:szCs w:val="22"/>
          <w:lang w:eastAsia="zh-CN"/>
        </w:rPr>
      </w:pPr>
    </w:p>
    <w:p w14:paraId="177C1CE8" w14:textId="77777777" w:rsidR="00B15B4F" w:rsidRDefault="00B15B4F">
      <w:pPr>
        <w:pStyle w:val="a9"/>
        <w:spacing w:after="0"/>
        <w:rPr>
          <w:rFonts w:ascii="Times New Roman" w:hAnsi="Times New Roman"/>
          <w:sz w:val="22"/>
          <w:szCs w:val="22"/>
          <w:lang w:eastAsia="zh-CN"/>
        </w:rPr>
      </w:pPr>
    </w:p>
    <w:p w14:paraId="0F6DBDAF" w14:textId="77777777" w:rsidR="00B15B4F" w:rsidRDefault="004541A5">
      <w:pPr>
        <w:pStyle w:val="4"/>
        <w:ind w:left="1411" w:hanging="1411"/>
        <w:rPr>
          <w:rFonts w:eastAsia="宋体"/>
          <w:szCs w:val="18"/>
          <w:lang w:eastAsia="zh-CN"/>
        </w:rPr>
      </w:pPr>
      <w:r>
        <w:rPr>
          <w:rFonts w:eastAsia="宋体"/>
          <w:szCs w:val="18"/>
          <w:lang w:eastAsia="zh-CN"/>
        </w:rPr>
        <w:t>Proposal #5-2</w:t>
      </w:r>
    </w:p>
    <w:p w14:paraId="0012AE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w:t>
      </w:r>
      <w:r>
        <w:rPr>
          <w:rFonts w:ascii="Times New Roman" w:hAnsi="Times New Roman"/>
          <w:sz w:val="22"/>
          <w:szCs w:val="22"/>
          <w:lang w:eastAsia="zh-CN"/>
        </w:rPr>
        <w:t>further discussion and evaluations. If the text agreeable after further updates, discuss on whether to capture into the TR.</w:t>
      </w:r>
    </w:p>
    <w:p w14:paraId="67B978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a9"/>
        <w:numPr>
          <w:ilvl w:val="1"/>
          <w:numId w:val="13"/>
        </w:numPr>
        <w:spacing w:after="0"/>
        <w:rPr>
          <w:rFonts w:ascii="Times New Roman" w:hAnsi="Times New Roman"/>
          <w:sz w:val="22"/>
          <w:szCs w:val="22"/>
          <w:lang w:eastAsia="zh-CN"/>
        </w:rPr>
      </w:pPr>
      <w:del w:id="3088" w:author="Editor" w:date="2022-09-21T15:17:00Z">
        <w:r>
          <w:rPr>
            <w:rFonts w:ascii="Times New Roman" w:hAnsi="Times New Roman"/>
            <w:sz w:val="22"/>
            <w:szCs w:val="22"/>
            <w:lang w:eastAsia="zh-CN"/>
          </w:rPr>
          <w:delText>Transmission energy efficiency at the network ca</w:delText>
        </w:r>
        <w:r>
          <w:rPr>
            <w:rFonts w:ascii="Times New Roman" w:hAnsi="Times New Roman"/>
            <w:sz w:val="22"/>
            <w:szCs w:val="22"/>
            <w:lang w:eastAsia="zh-CN"/>
          </w:rPr>
          <w:delText xml:space="preserve">n be potentially improved with </w:delText>
        </w:r>
      </w:del>
      <w:del w:id="3089"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aff3"/>
        <w:numPr>
          <w:ilvl w:val="2"/>
          <w:numId w:val="13"/>
        </w:numPr>
        <w:snapToGrid w:val="0"/>
        <w:rPr>
          <w:sz w:val="21"/>
          <w:szCs w:val="21"/>
          <w:lang w:eastAsia="zh-CN"/>
        </w:rPr>
      </w:pPr>
      <w:r>
        <w:t>Whether and how much improvement of the PAE (power-added efficiency) should be disclosed.</w:t>
      </w:r>
    </w:p>
    <w:p w14:paraId="163C9DB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gNB digital pre-distortion over </w:t>
      </w:r>
      <w:r>
        <w:rPr>
          <w:rFonts w:ascii="Times New Roman" w:hAnsi="Times New Roman"/>
          <w:sz w:val="22"/>
          <w:szCs w:val="22"/>
          <w:lang w:eastAsia="zh-CN"/>
        </w:rPr>
        <w:t>the air, the UEs assist the gNB in reducing nonlinear impairments introduced by the PA, by processing (e.g., calculation of the cross correlation of received signal after applying non-linear kernels) and reporting the information needed for gNB digital pre</w:t>
      </w:r>
      <w:r>
        <w:rPr>
          <w:rFonts w:ascii="Times New Roman" w:hAnsi="Times New Roman"/>
          <w:sz w:val="22"/>
          <w:szCs w:val="22"/>
          <w:lang w:eastAsia="zh-CN"/>
        </w:rPr>
        <w:t>-distortion, on training signals</w:t>
      </w:r>
    </w:p>
    <w:p w14:paraId="2E7AA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w:t>
      </w:r>
      <w:r>
        <w:rPr>
          <w:rFonts w:ascii="Times New Roman" w:hAnsi="Times New Roman"/>
          <w:sz w:val="22"/>
          <w:szCs w:val="22"/>
          <w:lang w:eastAsia="zh-CN"/>
        </w:rPr>
        <w:t>e signaling to the UE.</w:t>
      </w:r>
    </w:p>
    <w:p w14:paraId="31E8369E" w14:textId="77777777" w:rsidR="00B15B4F" w:rsidRDefault="00B15B4F">
      <w:pPr>
        <w:pStyle w:val="a9"/>
        <w:spacing w:after="0"/>
        <w:rPr>
          <w:rFonts w:ascii="Times New Roman" w:hAnsi="Times New Roman"/>
          <w:sz w:val="22"/>
          <w:szCs w:val="22"/>
          <w:lang w:eastAsia="zh-CN"/>
        </w:rPr>
      </w:pPr>
    </w:p>
    <w:p w14:paraId="348424A4" w14:textId="77777777" w:rsidR="00B15B4F" w:rsidRDefault="00B15B4F">
      <w:pPr>
        <w:pStyle w:val="a9"/>
        <w:spacing w:after="0"/>
        <w:rPr>
          <w:rFonts w:ascii="Times New Roman" w:eastAsiaTheme="minorEastAsia" w:hAnsi="Times New Roman"/>
          <w:sz w:val="22"/>
          <w:szCs w:val="22"/>
          <w:lang w:eastAsia="ko-KR"/>
        </w:rPr>
      </w:pPr>
    </w:p>
    <w:p w14:paraId="4C7E67DE" w14:textId="77777777" w:rsidR="00B15B4F" w:rsidRDefault="004541A5">
      <w:pPr>
        <w:pStyle w:val="4"/>
        <w:ind w:left="1411" w:hanging="1411"/>
        <w:rPr>
          <w:rFonts w:eastAsia="宋体"/>
          <w:szCs w:val="18"/>
          <w:lang w:eastAsia="zh-CN"/>
        </w:rPr>
      </w:pPr>
      <w:r>
        <w:rPr>
          <w:rFonts w:eastAsia="宋体"/>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CD9F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PA efficiency enhancement at BS side (e.g., ET and DPD) </w:t>
            </w:r>
            <w:r>
              <w:rPr>
                <w:rFonts w:ascii="Times New Roman" w:hAnsi="Times New Roman"/>
                <w:sz w:val="22"/>
                <w:szCs w:val="22"/>
                <w:lang w:eastAsia="zh-CN"/>
              </w:rPr>
              <w:t>can be achieved by BS implementation without spec impact.</w:t>
            </w:r>
          </w:p>
        </w:tc>
      </w:tr>
      <w:tr w:rsidR="00B15B4F" w14:paraId="38A21409" w14:textId="77777777">
        <w:tc>
          <w:tcPr>
            <w:tcW w:w="1704" w:type="dxa"/>
          </w:tcPr>
          <w:p w14:paraId="6D945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a9"/>
              <w:spacing w:after="0"/>
              <w:rPr>
                <w:rFonts w:ascii="Times New Roman" w:hAnsi="Times New Roman"/>
                <w:sz w:val="22"/>
                <w:szCs w:val="22"/>
                <w:lang w:eastAsia="zh-CN"/>
              </w:rPr>
            </w:pPr>
            <w:r>
              <w:rPr>
                <w:rFonts w:eastAsia="等线"/>
                <w:sz w:val="22"/>
                <w:lang w:val="en-GB" w:eastAsia="zh-CN"/>
              </w:rPr>
              <w:t xml:space="preserve">This </w:t>
            </w:r>
            <w:r>
              <w:rPr>
                <w:rFonts w:eastAsiaTheme="minorEastAsia"/>
                <w:sz w:val="22"/>
                <w:lang w:val="en-GB" w:eastAsia="ko-KR"/>
              </w:rPr>
              <w:t>belongs to implementation oriented solution. We can keep them for further RAN1 discussion,</w:t>
            </w:r>
            <w:r>
              <w:rPr>
                <w:rFonts w:eastAsiaTheme="minorEastAsia"/>
                <w:sz w:val="22"/>
                <w:lang w:val="en-GB" w:eastAsia="ko-KR"/>
              </w:rPr>
              <w:t xml:space="preserve">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a9"/>
              <w:spacing w:after="0"/>
              <w:rPr>
                <w:rFonts w:eastAsia="等线"/>
                <w:sz w:val="22"/>
                <w:lang w:val="en-GB" w:eastAsia="zh-CN"/>
              </w:rPr>
            </w:pPr>
            <w:r>
              <w:rPr>
                <w:rFonts w:ascii="Times New Roman" w:hAnsi="Times New Roman"/>
                <w:sz w:val="22"/>
                <w:szCs w:val="22"/>
                <w:lang w:eastAsia="zh-CN"/>
              </w:rPr>
              <w:t xml:space="preserve">We have reservation on Proposal #5-2.  </w:t>
            </w:r>
            <w:r>
              <w:rPr>
                <w:rFonts w:ascii="Times New Roman" w:hAnsi="Times New Roman"/>
                <w:sz w:val="22"/>
                <w:szCs w:val="22"/>
                <w:lang w:eastAsia="zh-CN"/>
              </w:rPr>
              <w:t>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aff3"/>
              <w:numPr>
                <w:ilvl w:val="0"/>
                <w:numId w:val="75"/>
              </w:numPr>
              <w:rPr>
                <w:lang w:eastAsia="zh-CN"/>
              </w:rPr>
            </w:pPr>
            <w:r>
              <w:rPr>
                <w:lang w:eastAsia="zh-CN"/>
              </w:rPr>
              <w:t xml:space="preserve">Technique #D-2: enhancements to </w:t>
            </w:r>
            <w:ins w:id="3090" w:author="Jaya Rao" w:date="2022-10-10T23:29:00Z">
              <w:r>
                <w:rPr>
                  <w:lang w:eastAsia="zh-CN"/>
                </w:rPr>
                <w:t xml:space="preserve">assist </w:t>
              </w:r>
            </w:ins>
            <w:r>
              <w:rPr>
                <w:lang w:eastAsia="zh-CN"/>
              </w:rPr>
              <w:t>[gNB digital pre-distortion] and UE po</w:t>
            </w:r>
            <w:r>
              <w:rPr>
                <w:lang w:eastAsia="zh-CN"/>
              </w:rPr>
              <w:t>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aff3"/>
              <w:numPr>
                <w:ilvl w:val="0"/>
                <w:numId w:val="75"/>
              </w:numPr>
              <w:rPr>
                <w:lang w:eastAsia="zh-CN"/>
              </w:rPr>
            </w:pPr>
            <w:r>
              <w:rPr>
                <w:lang w:eastAsia="zh-CN"/>
              </w:rPr>
              <w:t xml:space="preserve">Specification impacts may include reporting </w:t>
            </w:r>
            <w:r>
              <w:rPr>
                <w:lang w:eastAsia="zh-CN"/>
              </w:rPr>
              <w:t>information for gNB digital pre-distortion assistance, and indication to the UE of whether it needs to apply non-linear equalization for a transmission.</w:t>
            </w:r>
          </w:p>
        </w:tc>
      </w:tr>
    </w:tbl>
    <w:p w14:paraId="0A5A99E5" w14:textId="77777777" w:rsidR="00B15B4F" w:rsidRDefault="00B15B4F">
      <w:pPr>
        <w:pStyle w:val="a9"/>
        <w:spacing w:after="0"/>
        <w:rPr>
          <w:rFonts w:ascii="Times New Roman" w:hAnsi="Times New Roman"/>
          <w:sz w:val="22"/>
          <w:szCs w:val="22"/>
          <w:lang w:eastAsia="zh-CN"/>
        </w:rPr>
      </w:pPr>
    </w:p>
    <w:p w14:paraId="50CE94B9" w14:textId="77777777" w:rsidR="00B15B4F" w:rsidRDefault="00B15B4F">
      <w:pPr>
        <w:pStyle w:val="a9"/>
        <w:spacing w:after="0"/>
        <w:rPr>
          <w:rFonts w:ascii="Times New Roman" w:hAnsi="Times New Roman"/>
          <w:sz w:val="22"/>
          <w:szCs w:val="22"/>
          <w:lang w:eastAsia="zh-CN"/>
        </w:rPr>
      </w:pPr>
    </w:p>
    <w:p w14:paraId="202C4F55" w14:textId="77777777" w:rsidR="00B15B4F" w:rsidRDefault="00B15B4F">
      <w:pPr>
        <w:pStyle w:val="a9"/>
        <w:spacing w:after="0"/>
        <w:rPr>
          <w:rFonts w:ascii="Times New Roman" w:hAnsi="Times New Roman"/>
          <w:sz w:val="22"/>
          <w:szCs w:val="22"/>
          <w:lang w:eastAsia="zh-CN"/>
        </w:rPr>
      </w:pPr>
    </w:p>
    <w:p w14:paraId="5EEC265A" w14:textId="77777777" w:rsidR="00B15B4F" w:rsidRDefault="004541A5">
      <w:pPr>
        <w:pStyle w:val="4"/>
        <w:ind w:left="1411" w:hanging="1411"/>
        <w:rPr>
          <w:rFonts w:eastAsia="宋体"/>
          <w:szCs w:val="18"/>
          <w:lang w:eastAsia="zh-CN"/>
        </w:rPr>
      </w:pPr>
      <w:r>
        <w:rPr>
          <w:rFonts w:eastAsia="宋体"/>
          <w:szCs w:val="18"/>
          <w:lang w:eastAsia="zh-CN"/>
        </w:rPr>
        <w:t>Proposal #5-3</w:t>
      </w:r>
    </w:p>
    <w:p w14:paraId="248826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w:t>
      </w:r>
      <w:r>
        <w:rPr>
          <w:rFonts w:ascii="Times New Roman" w:hAnsi="Times New Roman"/>
          <w:sz w:val="22"/>
          <w:szCs w:val="22"/>
          <w:lang w:eastAsia="zh-CN"/>
        </w:rPr>
        <w:t>evaluations. If the text agreeable after further updates, discuss on whether to capture into the TR.</w:t>
      </w:r>
    </w:p>
    <w:p w14:paraId="163C09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8568C7E" w14:textId="77777777" w:rsidR="00B15B4F" w:rsidRDefault="004541A5">
      <w:pPr>
        <w:pStyle w:val="aff3"/>
        <w:numPr>
          <w:ilvl w:val="1"/>
          <w:numId w:val="13"/>
        </w:numPr>
        <w:snapToGrid w:val="0"/>
        <w:rPr>
          <w:sz w:val="21"/>
          <w:szCs w:val="21"/>
          <w:lang w:eastAsia="zh-CN"/>
        </w:rPr>
      </w:pPr>
      <w:del w:id="3091" w:author="Editor" w:date="2022-09-21T15:17:00Z">
        <w:r>
          <w:delText xml:space="preserve">Transmission energy efficiency at the network can be potentially improved with </w:delText>
        </w:r>
      </w:del>
      <w:del w:id="3092" w:author="Editor" w:date="2022-09-21T15:18:00Z">
        <w:r>
          <w:delText xml:space="preserve">use of techniques such as </w:delText>
        </w:r>
      </w:del>
      <w:r>
        <w:t>channel aware tone reservation that decrease PAPR.</w:t>
      </w:r>
    </w:p>
    <w:p w14:paraId="4B586FC0" w14:textId="77777777" w:rsidR="00B15B4F" w:rsidRDefault="004541A5">
      <w:pPr>
        <w:pStyle w:val="aff3"/>
        <w:numPr>
          <w:ilvl w:val="2"/>
          <w:numId w:val="13"/>
        </w:numPr>
        <w:snapToGrid w:val="0"/>
        <w:spacing w:before="120"/>
        <w:jc w:val="both"/>
      </w:pPr>
      <w:r>
        <w:t>The UE must be notified of the sub-carriers carrying the TR signal</w:t>
      </w:r>
      <w:del w:id="3093" w:author="Editor" w:date="2022-09-21T15:18:00Z">
        <w:r>
          <w:delText>, as using existing patterns (e.g., CSI-RS) is not practical</w:delText>
        </w:r>
      </w:del>
    </w:p>
    <w:p w14:paraId="1AC3F8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w:t>
      </w:r>
      <w:r>
        <w:rPr>
          <w:rFonts w:ascii="Times New Roman" w:hAnsi="Times New Roman"/>
          <w:sz w:val="22"/>
          <w:szCs w:val="22"/>
          <w:lang w:eastAsia="zh-CN"/>
        </w:rPr>
        <w:t>algorithms, e.g. different receive filtering, different transmitter digital pre-distortion methods, etc,, including some that may favor lower power consumption at the expense of degraded system performance. For example, disabling use of DPD that would pote</w:t>
      </w:r>
      <w:r>
        <w:rPr>
          <w:rFonts w:ascii="Times New Roman" w:hAnsi="Times New Roman"/>
          <w:sz w:val="22"/>
          <w:szCs w:val="22"/>
          <w:lang w:eastAsia="zh-CN"/>
        </w:rPr>
        <w:t>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aff3"/>
        <w:numPr>
          <w:ilvl w:val="1"/>
          <w:numId w:val="13"/>
        </w:numPr>
        <w:snapToGrid w:val="0"/>
        <w:rPr>
          <w:sz w:val="21"/>
          <w:szCs w:val="21"/>
          <w:lang w:eastAsia="zh-CN"/>
        </w:rPr>
      </w:pPr>
      <w:r>
        <w:t xml:space="preserve">Power model for the scaling of different transceiver </w:t>
      </w:r>
      <w:r>
        <w:t>processing algorithm should be provided with justification.</w:t>
      </w:r>
      <w:r>
        <w:rPr>
          <w:rFonts w:eastAsia="宋体"/>
          <w:highlight w:val="yellow"/>
          <w:vertAlign w:val="superscript"/>
          <w:lang w:eastAsia="zh-CN"/>
        </w:rPr>
        <w:t>(3)</w:t>
      </w:r>
    </w:p>
    <w:p w14:paraId="7D2B2DCB" w14:textId="77777777" w:rsidR="00B15B4F" w:rsidRDefault="00B15B4F">
      <w:pPr>
        <w:pStyle w:val="a9"/>
        <w:spacing w:after="0"/>
        <w:rPr>
          <w:rFonts w:ascii="Times New Roman" w:hAnsi="Times New Roman"/>
          <w:sz w:val="22"/>
          <w:szCs w:val="22"/>
          <w:lang w:eastAsia="zh-CN"/>
        </w:rPr>
      </w:pPr>
    </w:p>
    <w:p w14:paraId="7C88B091" w14:textId="77777777" w:rsidR="00B15B4F" w:rsidRDefault="00B15B4F">
      <w:pPr>
        <w:pStyle w:val="a9"/>
        <w:spacing w:after="0"/>
        <w:rPr>
          <w:rFonts w:ascii="Times New Roman" w:hAnsi="Times New Roman"/>
          <w:sz w:val="22"/>
          <w:szCs w:val="22"/>
          <w:lang w:eastAsia="zh-CN"/>
        </w:rPr>
      </w:pPr>
    </w:p>
    <w:p w14:paraId="22EA93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w:t>
      </w:r>
      <w:r>
        <w:rPr>
          <w:rFonts w:ascii="Times New Roman" w:hAnsi="Times New Roman"/>
          <w:sz w:val="22"/>
          <w:szCs w:val="22"/>
          <w:lang w:eastAsia="zh-CN"/>
        </w:rPr>
        <w:t>nies)</w:t>
      </w:r>
    </w:p>
    <w:p w14:paraId="460CCEFD"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a9"/>
        <w:spacing w:after="0"/>
        <w:rPr>
          <w:rFonts w:ascii="Times New Roman" w:hAnsi="Times New Roman"/>
          <w:sz w:val="22"/>
          <w:szCs w:val="22"/>
          <w:lang w:eastAsia="zh-CN"/>
        </w:rPr>
      </w:pPr>
    </w:p>
    <w:p w14:paraId="2D429A51" w14:textId="77777777" w:rsidR="00B15B4F" w:rsidRDefault="00B15B4F">
      <w:pPr>
        <w:pStyle w:val="a9"/>
        <w:spacing w:after="0"/>
        <w:rPr>
          <w:rFonts w:ascii="Times New Roman" w:hAnsi="Times New Roman"/>
          <w:sz w:val="22"/>
          <w:szCs w:val="22"/>
          <w:lang w:eastAsia="zh-CN"/>
        </w:rPr>
      </w:pPr>
    </w:p>
    <w:p w14:paraId="6F26ED77" w14:textId="77777777" w:rsidR="00B15B4F" w:rsidRDefault="00B15B4F">
      <w:pPr>
        <w:pStyle w:val="a9"/>
        <w:spacing w:after="0"/>
        <w:rPr>
          <w:rFonts w:ascii="Times New Roman" w:hAnsi="Times New Roman"/>
          <w:sz w:val="22"/>
          <w:szCs w:val="22"/>
          <w:lang w:eastAsia="zh-CN"/>
        </w:rPr>
      </w:pPr>
    </w:p>
    <w:p w14:paraId="4370D87B" w14:textId="77777777" w:rsidR="00B15B4F" w:rsidRDefault="004541A5">
      <w:pPr>
        <w:pStyle w:val="4"/>
        <w:ind w:left="1411" w:hanging="1411"/>
        <w:rPr>
          <w:rFonts w:eastAsia="宋体"/>
          <w:szCs w:val="18"/>
          <w:lang w:eastAsia="zh-CN"/>
        </w:rPr>
      </w:pPr>
      <w:r>
        <w:rPr>
          <w:rFonts w:eastAsia="宋体"/>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w:t>
            </w:r>
            <w:r>
              <w:rPr>
                <w:rFonts w:ascii="Times New Roman" w:hAnsi="Times New Roman"/>
                <w:sz w:val="22"/>
                <w:szCs w:val="22"/>
                <w:lang w:eastAsia="zh-CN"/>
              </w:rPr>
              <w:t>del.</w:t>
            </w:r>
          </w:p>
        </w:tc>
      </w:tr>
      <w:tr w:rsidR="00B15B4F" w14:paraId="68BB03E5" w14:textId="77777777">
        <w:tc>
          <w:tcPr>
            <w:tcW w:w="1704" w:type="dxa"/>
          </w:tcPr>
          <w:p w14:paraId="6D0718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Note 2: it </w:t>
            </w:r>
            <w:r>
              <w:rPr>
                <w:rFonts w:ascii="New York" w:eastAsia="等线" w:hAnsi="New York"/>
                <w:sz w:val="22"/>
                <w:lang w:val="en-GB" w:eastAsia="zh-CN"/>
              </w:rPr>
              <w:t>would be a gNB internal operation.</w:t>
            </w:r>
          </w:p>
          <w:p w14:paraId="09ED6323"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3: same view as FL</w:t>
            </w:r>
          </w:p>
          <w:p w14:paraId="7300E644" w14:textId="77777777" w:rsidR="00B15B4F" w:rsidRDefault="00B15B4F">
            <w:pPr>
              <w:spacing w:before="180" w:line="288" w:lineRule="auto"/>
              <w:rPr>
                <w:rFonts w:eastAsia="等线"/>
                <w:sz w:val="22"/>
                <w:szCs w:val="22"/>
                <w:lang w:val="en-GB" w:eastAsia="zh-CN"/>
              </w:rPr>
            </w:pPr>
          </w:p>
          <w:p w14:paraId="048EB385"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7189AFAF" w14:textId="77777777" w:rsidR="00B15B4F" w:rsidRDefault="004541A5">
            <w:pPr>
              <w:pStyle w:val="4"/>
              <w:ind w:left="1411" w:hanging="1411"/>
              <w:outlineLvl w:val="3"/>
              <w:rPr>
                <w:rFonts w:eastAsia="宋体"/>
                <w:szCs w:val="18"/>
                <w:lang w:eastAsia="zh-CN"/>
              </w:rPr>
            </w:pPr>
            <w:r>
              <w:rPr>
                <w:rFonts w:eastAsia="宋体"/>
                <w:szCs w:val="18"/>
                <w:lang w:eastAsia="zh-CN"/>
              </w:rPr>
              <w:t>Proposal #5-3</w:t>
            </w:r>
          </w:p>
          <w:p w14:paraId="4A25B9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further updates, </w:t>
            </w:r>
            <w:r>
              <w:rPr>
                <w:rFonts w:ascii="Times New Roman" w:hAnsi="Times New Roman"/>
                <w:sz w:val="22"/>
                <w:szCs w:val="22"/>
                <w:lang w:eastAsia="zh-CN"/>
              </w:rPr>
              <w:t>discuss on whether to capture into the TR.</w:t>
            </w:r>
          </w:p>
          <w:p w14:paraId="244B015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7FB1F5" w14:textId="77777777" w:rsidR="00B15B4F" w:rsidRDefault="004541A5">
            <w:pPr>
              <w:pStyle w:val="aff3"/>
              <w:numPr>
                <w:ilvl w:val="1"/>
                <w:numId w:val="13"/>
              </w:numPr>
              <w:snapToGrid w:val="0"/>
              <w:rPr>
                <w:sz w:val="21"/>
                <w:szCs w:val="21"/>
                <w:lang w:eastAsia="zh-CN"/>
              </w:rPr>
            </w:pPr>
            <w:del w:id="3094" w:author="Editor" w:date="2022-09-21T15:17:00Z">
              <w:r>
                <w:rPr>
                  <w:rFonts w:ascii="New York" w:eastAsia="宋体" w:hAnsi="New York"/>
                </w:rPr>
                <w:delText xml:space="preserve">Transmission energy efficiency at the network can be potentially improved with </w:delText>
              </w:r>
            </w:del>
            <w:del w:id="3095" w:author="Editor" w:date="2022-09-21T15:18:00Z">
              <w:r>
                <w:rPr>
                  <w:rFonts w:ascii="New York" w:eastAsia="宋体" w:hAnsi="New York"/>
                </w:rPr>
                <w:delText xml:space="preserve">use of techniques such as </w:delText>
              </w:r>
            </w:del>
            <w:r>
              <w:rPr>
                <w:rFonts w:ascii="New York" w:eastAsia="宋体" w:hAnsi="New York"/>
              </w:rPr>
              <w:t xml:space="preserve">channel aware tone reservation that decrease </w:t>
            </w:r>
            <w:r>
              <w:rPr>
                <w:rFonts w:ascii="New York" w:eastAsia="宋体" w:hAnsi="New York"/>
              </w:rPr>
              <w:t>PAPR.</w:t>
            </w:r>
          </w:p>
          <w:p w14:paraId="79DB0327" w14:textId="77777777" w:rsidR="00B15B4F" w:rsidRDefault="004541A5">
            <w:pPr>
              <w:pStyle w:val="aff3"/>
              <w:numPr>
                <w:ilvl w:val="2"/>
                <w:numId w:val="13"/>
              </w:numPr>
              <w:snapToGrid w:val="0"/>
              <w:rPr>
                <w:rFonts w:ascii="New York" w:eastAsia="宋体" w:hAnsi="New York"/>
              </w:rPr>
            </w:pPr>
            <w:r>
              <w:rPr>
                <w:rFonts w:ascii="New York" w:eastAsia="宋体" w:hAnsi="New York"/>
              </w:rPr>
              <w:t>The UE must be notified of the sub-carriers carrying the TR signal</w:t>
            </w:r>
            <w:del w:id="3096" w:author="Editor" w:date="2022-09-21T15:18:00Z">
              <w:r>
                <w:rPr>
                  <w:rFonts w:ascii="New York" w:eastAsia="宋体" w:hAnsi="New York"/>
                </w:rPr>
                <w:delText>, as using existing patterns (e.g., CSI-RS) is not practical</w:delText>
              </w:r>
            </w:del>
          </w:p>
          <w:p w14:paraId="6214F8C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w:t>
            </w:r>
            <w:r>
              <w:rPr>
                <w:rFonts w:ascii="Times New Roman" w:hAnsi="Times New Roman"/>
                <w:strike/>
                <w:color w:val="FF0000"/>
                <w:sz w:val="22"/>
                <w:szCs w:val="22"/>
                <w:highlight w:val="yellow"/>
                <w:lang w:eastAsia="zh-CN"/>
              </w:rPr>
              <w:t>ital pre-distortion methods, etc,, including some that may favor lower power consumption at the expense of degraded system performance. For example, disabling use of DPD that would potentially increase out of band emissions or tx EVM, but would potentially</w:t>
            </w:r>
            <w:r>
              <w:rPr>
                <w:rFonts w:ascii="Times New Roman" w:hAnsi="Times New Roman"/>
                <w:strike/>
                <w:color w:val="FF0000"/>
                <w:sz w:val="22"/>
                <w:szCs w:val="22"/>
                <w:highlight w:val="yellow"/>
                <w:lang w:eastAsia="zh-CN"/>
              </w:rPr>
              <w:t xml:space="preserve">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Power model for the scaling of different transceiver processing algorithm should be provided with </w:t>
            </w:r>
            <w:r>
              <w:rPr>
                <w:rFonts w:ascii="New York" w:eastAsia="宋体" w:hAnsi="New York"/>
              </w:rPr>
              <w:t>justification.</w:t>
            </w:r>
            <w:r>
              <w:rPr>
                <w:rFonts w:ascii="New York" w:eastAsia="宋体" w:hAnsi="New York"/>
                <w:highlight w:val="yellow"/>
                <w:vertAlign w:val="superscript"/>
                <w:lang w:eastAsia="zh-CN"/>
              </w:rPr>
              <w:t>(3)</w:t>
            </w:r>
          </w:p>
          <w:p w14:paraId="06899F90" w14:textId="77777777" w:rsidR="00B15B4F" w:rsidRDefault="00B15B4F">
            <w:pPr>
              <w:pStyle w:val="a9"/>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050F19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With regards to the BS transceiver adaptation algorithms and the need to inform the UE, the tone reservation technique has specification impact. The network needs to send the tones reserved either via DCI or MAC CE or RRC, </w:t>
            </w:r>
            <w:r>
              <w:rPr>
                <w:rFonts w:ascii="Times New Roman" w:hAnsi="Times New Roman"/>
                <w:sz w:val="22"/>
                <w:szCs w:val="22"/>
                <w:lang w:eastAsia="zh-CN"/>
              </w:rPr>
              <w:t>hence eventually RAN 2 has to be involved as well.</w:t>
            </w:r>
          </w:p>
          <w:p w14:paraId="2F536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was agreed by most companies, that PA efficiency reduces with reduced transmission power and increases with increased transmission power. A linear scaling power model keeps the PA efficiency as high as </w:t>
            </w:r>
            <w:r>
              <w:rPr>
                <w:rFonts w:ascii="Times New Roman" w:hAnsi="Times New Roman"/>
                <w:sz w:val="22"/>
                <w:szCs w:val="22"/>
                <w:lang w:eastAsia="zh-CN"/>
              </w:rPr>
              <w:t>in the nominal (full) transmission power, providing misleading results.</w:t>
            </w:r>
          </w:p>
          <w:p w14:paraId="2ED1FDAA" w14:textId="77777777" w:rsidR="00B15B4F" w:rsidRDefault="00B15B4F">
            <w:pPr>
              <w:pStyle w:val="a9"/>
              <w:spacing w:after="0"/>
              <w:rPr>
                <w:rFonts w:ascii="Times New Roman" w:hAnsi="Times New Roman"/>
                <w:sz w:val="22"/>
                <w:szCs w:val="22"/>
                <w:lang w:eastAsia="zh-CN"/>
              </w:rPr>
            </w:pPr>
          </w:p>
          <w:p w14:paraId="48FD3E9F" w14:textId="77777777" w:rsidR="00B15B4F" w:rsidRDefault="004541A5">
            <w:pPr>
              <w:pStyle w:val="aff3"/>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等线" w:hAnsi="New York"/>
                <w:sz w:val="22"/>
                <w:lang w:val="en-GB" w:eastAsia="zh-CN"/>
              </w:rPr>
            </w:pPr>
            <w:r>
              <w:t>Power model must capture the nonlinear PA efficiency change with tran</w:t>
            </w:r>
            <w:r>
              <w:t>smission power in order to evaluate correctly the power consumption</w:t>
            </w:r>
          </w:p>
        </w:tc>
      </w:tr>
      <w:tr w:rsidR="00B15B4F" w14:paraId="141758FF" w14:textId="77777777">
        <w:tc>
          <w:tcPr>
            <w:tcW w:w="1704" w:type="dxa"/>
          </w:tcPr>
          <w:p w14:paraId="119E6811"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a9"/>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a9"/>
              <w:spacing w:after="0"/>
              <w:rPr>
                <w:rFonts w:ascii="Times New Roman" w:hAnsi="Times New Roman"/>
                <w:sz w:val="22"/>
                <w:szCs w:val="22"/>
                <w:lang w:eastAsia="zh-CN"/>
              </w:rPr>
            </w:pPr>
            <w:r>
              <w:t>We believe that this is the implementation and does not have any specifica</w:t>
            </w:r>
            <w:r>
              <w:t xml:space="preserve">tion impacts.  We should not have discussed this.   </w:t>
            </w:r>
          </w:p>
        </w:tc>
      </w:tr>
      <w:tr w:rsidR="00B15B4F" w14:paraId="329A60F4" w14:textId="77777777">
        <w:tc>
          <w:tcPr>
            <w:tcW w:w="1704" w:type="dxa"/>
          </w:tcPr>
          <w:p w14:paraId="5CA79720"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a9"/>
        <w:spacing w:after="0"/>
        <w:rPr>
          <w:rFonts w:ascii="Times New Roman" w:eastAsiaTheme="minorEastAsia" w:hAnsi="Times New Roman"/>
          <w:sz w:val="22"/>
          <w:szCs w:val="22"/>
          <w:lang w:eastAsia="ko-KR"/>
        </w:rPr>
      </w:pPr>
    </w:p>
    <w:p w14:paraId="60E2CAF8" w14:textId="77777777" w:rsidR="00B15B4F" w:rsidRDefault="00B15B4F">
      <w:pPr>
        <w:pStyle w:val="a9"/>
        <w:spacing w:after="0"/>
        <w:rPr>
          <w:rFonts w:ascii="Times New Roman" w:eastAsiaTheme="minorEastAsia" w:hAnsi="Times New Roman"/>
          <w:sz w:val="22"/>
          <w:szCs w:val="22"/>
          <w:lang w:eastAsia="ko-KR"/>
        </w:rPr>
      </w:pPr>
    </w:p>
    <w:p w14:paraId="779182A1" w14:textId="77777777" w:rsidR="00B15B4F" w:rsidRDefault="00B15B4F">
      <w:pPr>
        <w:pStyle w:val="a9"/>
        <w:spacing w:after="0"/>
        <w:rPr>
          <w:rFonts w:ascii="Times New Roman" w:eastAsiaTheme="minorEastAsia" w:hAnsi="Times New Roman"/>
          <w:sz w:val="22"/>
          <w:szCs w:val="22"/>
          <w:lang w:eastAsia="ko-KR"/>
        </w:rPr>
      </w:pPr>
    </w:p>
    <w:p w14:paraId="244D41F7" w14:textId="77777777" w:rsidR="00B15B4F" w:rsidRDefault="00B15B4F">
      <w:pPr>
        <w:pStyle w:val="a9"/>
        <w:spacing w:after="0"/>
        <w:rPr>
          <w:rFonts w:ascii="Times New Roman" w:eastAsiaTheme="minorEastAsia" w:hAnsi="Times New Roman"/>
          <w:sz w:val="22"/>
          <w:szCs w:val="22"/>
          <w:lang w:eastAsia="ko-KR"/>
        </w:rPr>
      </w:pPr>
    </w:p>
    <w:p w14:paraId="42E874BA" w14:textId="77777777" w:rsidR="00B15B4F" w:rsidRDefault="004541A5">
      <w:pPr>
        <w:pStyle w:val="4"/>
        <w:ind w:left="1411" w:hanging="1411"/>
        <w:rPr>
          <w:rFonts w:eastAsia="宋体"/>
          <w:szCs w:val="18"/>
          <w:lang w:eastAsia="zh-CN"/>
        </w:rPr>
      </w:pPr>
      <w:r>
        <w:rPr>
          <w:rFonts w:eastAsia="宋体"/>
          <w:szCs w:val="18"/>
          <w:lang w:eastAsia="zh-CN"/>
        </w:rPr>
        <w:t>Proposal #5-4</w:t>
      </w:r>
    </w:p>
    <w:p w14:paraId="6AD2CEC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 following descriptions are basis for further discussion and evaluations. If the text </w:t>
      </w:r>
      <w:r>
        <w:rPr>
          <w:rFonts w:ascii="Times New Roman" w:hAnsi="Times New Roman"/>
          <w:sz w:val="22"/>
          <w:szCs w:val="22"/>
          <w:lang w:eastAsia="zh-CN"/>
        </w:rPr>
        <w:t>agreeable after further updates, discuss on whether to capture into the TR.</w:t>
      </w:r>
    </w:p>
    <w:p w14:paraId="3454500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18F40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Technique(s) allowing to modify/reduce the input power bias (“input power backoff”) in cases of no or very low loa</w:t>
      </w:r>
      <w:r>
        <w:rPr>
          <w:rFonts w:ascii="Times New Roman" w:hAnsi="Times New Roman"/>
          <w:sz w:val="22"/>
          <w:szCs w:val="22"/>
          <w:lang w:eastAsia="zh-CN"/>
        </w:rPr>
        <w:t xml:space="preserve">d in the cell and in neighbor cells. </w:t>
      </w:r>
    </w:p>
    <w:p w14:paraId="0FB25EFC" w14:textId="77777777" w:rsidR="00B15B4F" w:rsidRDefault="004541A5">
      <w:pPr>
        <w:pStyle w:val="a9"/>
        <w:numPr>
          <w:ilvl w:val="1"/>
          <w:numId w:val="13"/>
        </w:numPr>
        <w:spacing w:after="0"/>
        <w:rPr>
          <w:del w:id="3097" w:author="Editor" w:date="2022-09-23T11:42:00Z"/>
          <w:rFonts w:ascii="Times New Roman" w:hAnsi="Times New Roman"/>
          <w:sz w:val="22"/>
          <w:szCs w:val="22"/>
          <w:lang w:eastAsia="zh-CN"/>
        </w:rPr>
      </w:pPr>
      <w:del w:id="3098"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a9"/>
        <w:numPr>
          <w:ilvl w:val="1"/>
          <w:numId w:val="13"/>
        </w:numPr>
        <w:spacing w:after="0"/>
        <w:rPr>
          <w:del w:id="3099" w:author="Editor" w:date="2022-09-23T11:42:00Z"/>
          <w:rFonts w:ascii="Times New Roman" w:hAnsi="Times New Roman"/>
          <w:sz w:val="22"/>
          <w:szCs w:val="22"/>
          <w:lang w:eastAsia="zh-CN"/>
        </w:rPr>
      </w:pPr>
      <w:del w:id="3100"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a9"/>
        <w:numPr>
          <w:ilvl w:val="1"/>
          <w:numId w:val="13"/>
        </w:numPr>
        <w:spacing w:after="0"/>
        <w:rPr>
          <w:del w:id="3101" w:author="Editor" w:date="2022-09-23T11:42:00Z"/>
          <w:rFonts w:ascii="Times New Roman" w:hAnsi="Times New Roman"/>
          <w:sz w:val="22"/>
          <w:szCs w:val="22"/>
          <w:lang w:eastAsia="zh-CN"/>
        </w:rPr>
      </w:pPr>
      <w:del w:id="3102" w:author="Editor" w:date="2022-09-23T11:42:00Z">
        <w:r>
          <w:rPr>
            <w:rFonts w:ascii="Times New Roman" w:hAnsi="Times New Roman"/>
            <w:sz w:val="22"/>
            <w:szCs w:val="22"/>
            <w:lang w:eastAsia="zh-CN"/>
          </w:rPr>
          <w:delText xml:space="preserve">In some cases, especially when the cell and </w:delText>
        </w:r>
        <w:r>
          <w:rPr>
            <w:rFonts w:ascii="Times New Roman" w:hAnsi="Times New Roman"/>
            <w:sz w:val="22"/>
            <w:szCs w:val="22"/>
            <w:lang w:eastAsia="zh-CN"/>
          </w:rPr>
          <w:delText xml:space="preserve">neighbor cells are almost empty, reducing this input power bias (“backoff”) results in significantly lower energy consumption. </w:delText>
        </w:r>
      </w:del>
    </w:p>
    <w:p w14:paraId="67AF70B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w:t>
      </w:r>
      <w:r>
        <w:rPr>
          <w:rFonts w:ascii="Times New Roman" w:hAnsi="Times New Roman"/>
          <w:sz w:val="22"/>
          <w:szCs w:val="22"/>
          <w:lang w:eastAsia="zh-CN"/>
        </w:rPr>
        <w:t xml:space="preserve">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w:t>
      </w:r>
      <w:r>
        <w:rPr>
          <w:rFonts w:ascii="Times New Roman" w:hAnsi="Times New Roman"/>
          <w:sz w:val="22"/>
          <w:szCs w:val="22"/>
          <w:lang w:eastAsia="zh-CN"/>
        </w:rPr>
        <w:t xml:space="preserve">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w:t>
      </w:r>
      <w:r>
        <w:rPr>
          <w:rFonts w:ascii="Times New Roman" w:hAnsi="Times New Roman"/>
          <w:sz w:val="22"/>
          <w:szCs w:val="22"/>
          <w:lang w:eastAsia="zh-CN"/>
        </w:rPr>
        <w:t>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a9"/>
        <w:spacing w:after="0"/>
        <w:rPr>
          <w:rFonts w:ascii="Times New Roman" w:eastAsiaTheme="minorEastAsia" w:hAnsi="Times New Roman"/>
          <w:sz w:val="22"/>
          <w:szCs w:val="22"/>
          <w:lang w:eastAsia="ko-KR"/>
        </w:rPr>
      </w:pPr>
    </w:p>
    <w:p w14:paraId="13512500" w14:textId="77777777" w:rsidR="00B15B4F" w:rsidRDefault="00B15B4F">
      <w:pPr>
        <w:pStyle w:val="a9"/>
        <w:spacing w:after="0"/>
        <w:rPr>
          <w:rFonts w:ascii="Times New Roman" w:eastAsiaTheme="minorEastAsia" w:hAnsi="Times New Roman"/>
          <w:sz w:val="22"/>
          <w:szCs w:val="22"/>
          <w:lang w:eastAsia="ko-KR"/>
        </w:rPr>
      </w:pPr>
    </w:p>
    <w:p w14:paraId="2B051A2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Some </w:t>
      </w:r>
      <w:r>
        <w:rPr>
          <w:rFonts w:ascii="Times New Roman" w:eastAsiaTheme="minorEastAsia" w:hAnsi="Times New Roman"/>
          <w:sz w:val="22"/>
          <w:szCs w:val="22"/>
          <w:lang w:eastAsia="ko-KR"/>
        </w:rPr>
        <w:t>refinement may be preferred to split these into: technique description part (needed to evaluate) and performance/impact analysis (to be analyzed after evaluations)</w:t>
      </w:r>
    </w:p>
    <w:p w14:paraId="33310614" w14:textId="77777777" w:rsidR="00B15B4F" w:rsidRDefault="00B15B4F">
      <w:pPr>
        <w:pStyle w:val="a9"/>
        <w:spacing w:after="0"/>
        <w:rPr>
          <w:rFonts w:ascii="Times New Roman" w:eastAsiaTheme="minorEastAsia" w:hAnsi="Times New Roman"/>
          <w:sz w:val="22"/>
          <w:szCs w:val="22"/>
          <w:lang w:eastAsia="ko-KR"/>
        </w:rPr>
      </w:pPr>
    </w:p>
    <w:p w14:paraId="7AC2F33F" w14:textId="77777777" w:rsidR="00B15B4F" w:rsidRDefault="004541A5">
      <w:pPr>
        <w:pStyle w:val="4"/>
        <w:ind w:left="1411" w:hanging="1411"/>
        <w:rPr>
          <w:rFonts w:eastAsia="宋体"/>
          <w:szCs w:val="18"/>
          <w:lang w:eastAsia="zh-CN"/>
        </w:rPr>
      </w:pPr>
      <w:r>
        <w:rPr>
          <w:rFonts w:eastAsia="宋体"/>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 xml:space="preserve">belongs to implementation oriented solution. We can keep them for further RAN1 discussion, but we are not OK to capture this in the TR </w:t>
            </w:r>
            <w:r>
              <w:rPr>
                <w:rFonts w:ascii="New York" w:eastAsiaTheme="minorEastAsia" w:hAnsi="New York"/>
                <w:sz w:val="22"/>
                <w:lang w:val="en-GB" w:eastAsia="ko-KR"/>
              </w:rPr>
              <w:t>as is. At least, we suggest to put in square brackets.</w:t>
            </w:r>
          </w:p>
          <w:p w14:paraId="2BCC2190" w14:textId="77777777" w:rsidR="00B15B4F" w:rsidRDefault="00B15B4F">
            <w:pPr>
              <w:spacing w:before="180" w:line="288" w:lineRule="auto"/>
              <w:rPr>
                <w:rFonts w:eastAsia="等线"/>
                <w:sz w:val="22"/>
                <w:szCs w:val="22"/>
                <w:lang w:val="en-GB" w:eastAsia="zh-CN"/>
              </w:rPr>
            </w:pPr>
          </w:p>
          <w:p w14:paraId="5130532C"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5F3B239" w14:textId="77777777" w:rsidR="00B15B4F" w:rsidRDefault="004541A5">
            <w:pPr>
              <w:pStyle w:val="4"/>
              <w:ind w:left="1411" w:hanging="1411"/>
              <w:outlineLvl w:val="3"/>
              <w:rPr>
                <w:rFonts w:eastAsia="宋体"/>
                <w:szCs w:val="18"/>
                <w:lang w:eastAsia="zh-CN"/>
              </w:rPr>
            </w:pPr>
            <w:r>
              <w:rPr>
                <w:rFonts w:eastAsia="宋体"/>
                <w:szCs w:val="18"/>
                <w:lang w:eastAsia="zh-CN"/>
              </w:rPr>
              <w:t>Proposal #5-4</w:t>
            </w:r>
          </w:p>
          <w:p w14:paraId="31091C7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w:t>
            </w:r>
            <w:r>
              <w:rPr>
                <w:rFonts w:ascii="Times New Roman" w:hAnsi="Times New Roman"/>
                <w:sz w:val="22"/>
                <w:szCs w:val="22"/>
                <w:lang w:eastAsia="zh-CN"/>
              </w:rPr>
              <w:t>ther to capture into the TR.</w:t>
            </w:r>
          </w:p>
          <w:p w14:paraId="45968A7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B4B447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a9"/>
              <w:numPr>
                <w:ilvl w:val="1"/>
                <w:numId w:val="13"/>
              </w:numPr>
              <w:spacing w:after="0"/>
              <w:rPr>
                <w:del w:id="3103" w:author="Editor" w:date="2022-09-23T11:42:00Z"/>
                <w:rFonts w:ascii="Times New Roman" w:hAnsi="Times New Roman"/>
                <w:sz w:val="22"/>
                <w:szCs w:val="22"/>
                <w:lang w:eastAsia="zh-CN"/>
              </w:rPr>
            </w:pPr>
            <w:del w:id="3104" w:author="Editor" w:date="2022-09-23T11:42:00Z">
              <w:r>
                <w:rPr>
                  <w:rFonts w:ascii="Times New Roman" w:hAnsi="Times New Roman"/>
                  <w:sz w:val="22"/>
                  <w:szCs w:val="22"/>
                  <w:lang w:eastAsia="zh-CN"/>
                </w:rPr>
                <w:delText>The PA en</w:delText>
              </w:r>
              <w:r>
                <w:rPr>
                  <w:rFonts w:ascii="Times New Roman" w:hAnsi="Times New Roman"/>
                  <w:sz w:val="22"/>
                  <w:szCs w:val="22"/>
                  <w:lang w:eastAsia="zh-CN"/>
                </w:rPr>
                <w:delText xml:space="preserve">ergy consumption consists around ~70 % of the energy consumed at the BS. </w:delText>
              </w:r>
            </w:del>
          </w:p>
          <w:p w14:paraId="55EFFDA0" w14:textId="77777777" w:rsidR="00B15B4F" w:rsidRDefault="004541A5">
            <w:pPr>
              <w:pStyle w:val="a9"/>
              <w:numPr>
                <w:ilvl w:val="1"/>
                <w:numId w:val="13"/>
              </w:numPr>
              <w:spacing w:after="0"/>
              <w:rPr>
                <w:del w:id="3105" w:author="Editor" w:date="2022-09-23T11:42:00Z"/>
                <w:rFonts w:ascii="Times New Roman" w:hAnsi="Times New Roman"/>
                <w:sz w:val="22"/>
                <w:szCs w:val="22"/>
                <w:lang w:eastAsia="zh-CN"/>
              </w:rPr>
            </w:pPr>
            <w:del w:id="3106"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a9"/>
              <w:numPr>
                <w:ilvl w:val="1"/>
                <w:numId w:val="13"/>
              </w:numPr>
              <w:spacing w:after="0"/>
              <w:rPr>
                <w:del w:id="3107" w:author="Editor" w:date="2022-09-23T11:42:00Z"/>
                <w:rFonts w:ascii="Times New Roman" w:hAnsi="Times New Roman"/>
                <w:sz w:val="22"/>
                <w:szCs w:val="22"/>
                <w:lang w:eastAsia="zh-CN"/>
              </w:rPr>
            </w:pPr>
            <w:del w:id="3108"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w:t>
            </w:r>
            <w:r>
              <w:rPr>
                <w:rFonts w:ascii="Times New Roman" w:hAnsi="Times New Roman"/>
                <w:sz w:val="22"/>
                <w:szCs w:val="22"/>
                <w:lang w:eastAsia="zh-CN"/>
              </w:rPr>
              <w:t xml:space="preserve">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w:t>
            </w:r>
            <w:r>
              <w:rPr>
                <w:rFonts w:ascii="Times New Roman" w:hAnsi="Times New Roman"/>
                <w:sz w:val="22"/>
                <w:szCs w:val="22"/>
                <w:lang w:eastAsia="zh-CN"/>
              </w:rPr>
              <w:t xml:space="preserve">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t>
            </w:r>
            <w:r>
              <w:rPr>
                <w:rFonts w:ascii="Times New Roman" w:hAnsi="Times New Roman"/>
                <w:strike/>
                <w:color w:val="FF0000"/>
                <w:sz w:val="22"/>
                <w:szCs w:val="22"/>
                <w:highlight w:val="yellow"/>
                <w:lang w:eastAsia="zh-CN"/>
              </w:rPr>
              <w:t>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a9"/>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QCOM1 </w:t>
            </w:r>
          </w:p>
        </w:tc>
        <w:tc>
          <w:tcPr>
            <w:tcW w:w="7645" w:type="dxa"/>
          </w:tcPr>
          <w:p w14:paraId="3F270D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the case of no load or in case of low load in the cell and in neighbor cells, the BS decides to relax its PA “backoff”. PA “backoff” can be reduced by X dB. PA backoff reduction during typical PA operation points result in ~40% reduction in PA power con</w:t>
            </w:r>
            <w:r>
              <w:rPr>
                <w:rFonts w:ascii="Times New Roman" w:hAnsi="Times New Roman"/>
                <w:sz w:val="22"/>
                <w:szCs w:val="22"/>
                <w:lang w:eastAsia="zh-CN"/>
              </w:rPr>
              <w:t>sumption. In some cases, i.e. when the PA output power is low, then, the PA backoff adaptation does not result into perceived adjacent channel interference (ACI), Operating Band Unwanted Emissions(OBUE) or spurious OOB emissions. In cases of medium PA outp</w:t>
            </w:r>
            <w:r>
              <w:rPr>
                <w:rFonts w:ascii="Times New Roman" w:hAnsi="Times New Roman"/>
                <w:sz w:val="22"/>
                <w:szCs w:val="22"/>
                <w:lang w:eastAsia="zh-CN"/>
              </w:rPr>
              <w:t>ut power levels, the PA “backoff” relaxation might result into ACI, OBUE and spurious OOB emissions. Therefore, the BS about to perform PA backoff adaptation informs the neighbor BSs to pause any DL transmission, during the period when PA backoff will be a</w:t>
            </w:r>
            <w:r>
              <w:rPr>
                <w:rFonts w:ascii="Times New Roman" w:hAnsi="Times New Roman"/>
                <w:sz w:val="22"/>
                <w:szCs w:val="22"/>
                <w:lang w:eastAsia="zh-CN"/>
              </w:rPr>
              <w:t xml:space="preserve">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等线"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w:t>
            </w:r>
            <w:r>
              <w:rPr>
                <w:sz w:val="22"/>
                <w:szCs w:val="22"/>
                <w:lang w:eastAsia="zh-CN"/>
              </w:rPr>
              <w:t xml:space="preserve"> adaptation.</w:t>
            </w:r>
          </w:p>
        </w:tc>
      </w:tr>
      <w:tr w:rsidR="00B15B4F" w14:paraId="7D33346A" w14:textId="77777777">
        <w:tc>
          <w:tcPr>
            <w:tcW w:w="1704" w:type="dxa"/>
          </w:tcPr>
          <w:p w14:paraId="7AC16348"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80AB0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a9"/>
        <w:spacing w:after="0"/>
        <w:rPr>
          <w:rFonts w:ascii="Times New Roman" w:eastAsiaTheme="minorEastAsia" w:hAnsi="Times New Roman"/>
          <w:sz w:val="22"/>
          <w:szCs w:val="22"/>
          <w:lang w:eastAsia="ko-KR"/>
        </w:rPr>
      </w:pPr>
    </w:p>
    <w:p w14:paraId="7742F2F0" w14:textId="77777777" w:rsidR="00B15B4F" w:rsidRDefault="00B15B4F">
      <w:pPr>
        <w:pStyle w:val="a9"/>
        <w:spacing w:after="0"/>
        <w:rPr>
          <w:rFonts w:ascii="Times New Roman" w:eastAsiaTheme="minorEastAsia" w:hAnsi="Times New Roman"/>
          <w:sz w:val="22"/>
          <w:szCs w:val="22"/>
          <w:lang w:eastAsia="ko-KR"/>
        </w:rPr>
      </w:pPr>
    </w:p>
    <w:p w14:paraId="5E6EE2D0"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5F0028B1" w14:textId="77777777" w:rsidR="00B15B4F" w:rsidRDefault="00B15B4F">
      <w:pPr>
        <w:pStyle w:val="a9"/>
        <w:spacing w:after="0"/>
        <w:rPr>
          <w:rFonts w:ascii="Times New Roman" w:hAnsi="Times New Roman"/>
          <w:sz w:val="22"/>
          <w:szCs w:val="22"/>
          <w:lang w:eastAsia="zh-CN"/>
        </w:rPr>
      </w:pPr>
    </w:p>
    <w:p w14:paraId="2425F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a9"/>
        <w:spacing w:after="0"/>
        <w:rPr>
          <w:rFonts w:ascii="Times New Roman" w:hAnsi="Times New Roman"/>
          <w:sz w:val="22"/>
          <w:szCs w:val="22"/>
          <w:lang w:eastAsia="zh-CN"/>
        </w:rPr>
      </w:pPr>
    </w:p>
    <w:p w14:paraId="189229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xml:space="preserve">: Updated text </w:t>
      </w:r>
      <w:r>
        <w:rPr>
          <w:rFonts w:ascii="Times New Roman" w:hAnsi="Times New Roman"/>
          <w:sz w:val="22"/>
          <w:szCs w:val="22"/>
          <w:lang w:eastAsia="zh-CN"/>
        </w:rPr>
        <w:t>based on comments.</w:t>
      </w:r>
    </w:p>
    <w:p w14:paraId="781313C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a9"/>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following descriptions are basis for further discussion and evaluations. If the text agreeable after further updates, discuss on whether to capture into the TR.</w:t>
      </w:r>
    </w:p>
    <w:p w14:paraId="37D25E1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w:t>
      </w:r>
      <w:r>
        <w:rPr>
          <w:rFonts w:ascii="Times New Roman" w:hAnsi="Times New Roman"/>
          <w:sz w:val="22"/>
          <w:szCs w:val="22"/>
          <w:lang w:eastAsia="zh-CN"/>
        </w:rPr>
        <w:t>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aff3"/>
        <w:numPr>
          <w:ilvl w:val="2"/>
          <w:numId w:val="6"/>
        </w:numPr>
        <w:snapToGrid w:val="0"/>
        <w:rPr>
          <w:sz w:val="21"/>
          <w:szCs w:val="21"/>
          <w:lang w:eastAsia="zh-CN"/>
        </w:rPr>
      </w:pPr>
      <w:r>
        <w:t>signaling of modified power ratio between CSI-RS and PDSCH/SSB or between SSB and CSI-RS to provide adaptation of power ratio value</w:t>
      </w:r>
      <w:r>
        <w:t xml:space="preserve">s, e.g. by utilizing </w:t>
      </w:r>
      <w:r>
        <w:rPr>
          <w:rFonts w:eastAsia="宋体"/>
          <w:color w:val="C00000"/>
          <w:u w:val="single"/>
          <w:lang w:eastAsia="zh-CN"/>
        </w:rPr>
        <w:t>UE-specific,</w:t>
      </w:r>
      <w:r>
        <w:t xml:space="preserve"> group-level or cell common signaling.</w:t>
      </w:r>
    </w:p>
    <w:p w14:paraId="20ADFB07" w14:textId="77777777" w:rsidR="00B15B4F" w:rsidRDefault="004541A5">
      <w:pPr>
        <w:pStyle w:val="aff3"/>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宋体"/>
          <w:color w:val="C00000"/>
          <w:u w:val="single"/>
          <w:lang w:eastAsia="zh-CN"/>
        </w:rPr>
        <w:t xml:space="preserve">UE L1/L3 </w:t>
      </w:r>
      <w:r>
        <w:t xml:space="preserve">measurements and </w:t>
      </w:r>
      <w:r>
        <w:rPr>
          <w:rFonts w:eastAsia="宋体"/>
          <w:color w:val="C00000"/>
          <w:u w:val="single"/>
          <w:lang w:eastAsia="zh-CN"/>
        </w:rPr>
        <w:t>L3 filtering behavior due to power adaptation</w:t>
      </w:r>
      <w:r>
        <w:t xml:space="preserve">, </w:t>
      </w:r>
      <w:r>
        <w:rPr>
          <w:strike/>
          <w:color w:val="C00000"/>
        </w:rPr>
        <w:t>such as</w:t>
      </w:r>
      <w:r>
        <w:rPr>
          <w:color w:val="C00000"/>
        </w:rPr>
        <w:t xml:space="preserve"> </w:t>
      </w:r>
      <w:r>
        <w:t xml:space="preserve">beam management, beam failure recovery, radio link </w:t>
      </w:r>
      <w:r>
        <w:t>monitoring, cell (re)selection and handover procedure</w:t>
      </w:r>
    </w:p>
    <w:p w14:paraId="4D8409FE" w14:textId="77777777" w:rsidR="00B15B4F" w:rsidRDefault="004541A5">
      <w:pPr>
        <w:pStyle w:val="aff3"/>
        <w:numPr>
          <w:ilvl w:val="2"/>
          <w:numId w:val="6"/>
        </w:numPr>
        <w:snapToGrid w:val="0"/>
        <w:spacing w:before="120"/>
        <w:jc w:val="both"/>
        <w:rPr>
          <w:rFonts w:eastAsia="宋体"/>
          <w:color w:val="C00000"/>
          <w:u w:val="single"/>
          <w:lang w:eastAsia="zh-CN"/>
        </w:rPr>
      </w:pPr>
      <w:r>
        <w:rPr>
          <w:rFonts w:eastAsia="宋体"/>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aff3"/>
        <w:numPr>
          <w:ilvl w:val="2"/>
          <w:numId w:val="6"/>
        </w:numPr>
        <w:snapToGrid w:val="0"/>
        <w:rPr>
          <w:rFonts w:eastAsia="宋体"/>
          <w:color w:val="C00000"/>
          <w:u w:val="single"/>
          <w:lang w:eastAsia="zh-CN"/>
        </w:rPr>
      </w:pPr>
      <w:r>
        <w:rPr>
          <w:rFonts w:eastAsia="宋体"/>
          <w:color w:val="C00000"/>
          <w:u w:val="single"/>
          <w:lang w:eastAsia="zh-CN"/>
        </w:rPr>
        <w:t>This may include resource based variat</w:t>
      </w:r>
      <w:r>
        <w:rPr>
          <w:rFonts w:eastAsia="宋体"/>
          <w:color w:val="C00000"/>
          <w:u w:val="single"/>
          <w:lang w:eastAsia="zh-CN"/>
        </w:rPr>
        <w:t>ion of DL power for various signals &amp; channels</w:t>
      </w:r>
    </w:p>
    <w:p w14:paraId="1AA1D171"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4CEC97B1" w14:textId="77777777" w:rsidR="00B15B4F" w:rsidRDefault="004541A5">
      <w:pPr>
        <w:pStyle w:val="aff3"/>
        <w:numPr>
          <w:ilvl w:val="1"/>
          <w:numId w:val="6"/>
        </w:numPr>
        <w:snapToGrid w:val="0"/>
      </w:pPr>
      <w:r>
        <w:t xml:space="preserve">UE feedback information, e.g, CSI reporting, power adjustment indication, etc, </w:t>
      </w:r>
      <w:r>
        <w:rPr>
          <w:rFonts w:eastAsia="宋体"/>
          <w:color w:val="C00000"/>
          <w:u w:val="single"/>
          <w:lang w:eastAsia="zh-CN"/>
        </w:rPr>
        <w:t>to assist gNB</w:t>
      </w:r>
      <w:r>
        <w:rPr>
          <w:rFonts w:eastAsia="宋体"/>
          <w:color w:val="C00000"/>
          <w:u w:val="single"/>
          <w:lang w:eastAsia="zh-CN"/>
        </w:rPr>
        <w:t xml:space="preserve"> downlink power adaptation</w:t>
      </w:r>
    </w:p>
    <w:p w14:paraId="2B84519F" w14:textId="77777777" w:rsidR="00B15B4F" w:rsidRDefault="004541A5">
      <w:pPr>
        <w:pStyle w:val="aff3"/>
        <w:numPr>
          <w:ilvl w:val="2"/>
          <w:numId w:val="6"/>
        </w:numPr>
        <w:snapToGrid w:val="0"/>
        <w:rPr>
          <w:rFonts w:eastAsia="宋体"/>
          <w:color w:val="C00000"/>
          <w:u w:val="single"/>
          <w:lang w:eastAsia="zh-CN"/>
        </w:rPr>
      </w:pPr>
      <w:r>
        <w:rPr>
          <w:rFonts w:eastAsia="宋体"/>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aff3"/>
        <w:numPr>
          <w:ilvl w:val="1"/>
          <w:numId w:val="6"/>
        </w:numPr>
        <w:rPr>
          <w:rFonts w:eastAsia="宋体"/>
          <w:color w:val="C00000"/>
          <w:u w:val="single"/>
          <w:lang w:eastAsia="zh-CN"/>
        </w:rPr>
      </w:pPr>
      <w:r>
        <w:rPr>
          <w:rFonts w:eastAsia="宋体"/>
          <w:color w:val="C00000"/>
          <w:u w:val="single"/>
          <w:lang w:eastAsia="zh-CN"/>
        </w:rPr>
        <w:t>Potential specification impacts are:</w:t>
      </w:r>
    </w:p>
    <w:p w14:paraId="2EB0A757" w14:textId="77777777" w:rsidR="00B15B4F" w:rsidRDefault="004541A5">
      <w:pPr>
        <w:pStyle w:val="aff3"/>
        <w:numPr>
          <w:ilvl w:val="2"/>
          <w:numId w:val="6"/>
        </w:numPr>
        <w:snapToGrid w:val="0"/>
        <w:rPr>
          <w:rFonts w:eastAsia="宋体"/>
          <w:color w:val="C00000"/>
          <w:u w:val="single"/>
          <w:lang w:eastAsia="zh-CN"/>
        </w:rPr>
      </w:pPr>
      <w:r>
        <w:rPr>
          <w:rFonts w:eastAsia="宋体"/>
          <w:color w:val="C00000"/>
          <w:u w:val="single"/>
          <w:lang w:eastAsia="zh-CN"/>
        </w:rPr>
        <w:t>Introduction of group-based reconfiguration of vari</w:t>
      </w:r>
      <w:r>
        <w:rPr>
          <w:rFonts w:eastAsia="宋体"/>
          <w:color w:val="C00000"/>
          <w:u w:val="single"/>
          <w:lang w:eastAsia="zh-CN"/>
        </w:rPr>
        <w:t>ous reference signal resources, measurement, reporting, which may be RRC-based or MAC-CE based or by other physical layer indication.</w:t>
      </w:r>
    </w:p>
    <w:p w14:paraId="4A108022" w14:textId="77777777" w:rsidR="00B15B4F" w:rsidRDefault="004541A5">
      <w:pPr>
        <w:pStyle w:val="aff3"/>
        <w:numPr>
          <w:ilvl w:val="1"/>
          <w:numId w:val="6"/>
        </w:numPr>
        <w:snapToGrid w:val="0"/>
        <w:rPr>
          <w:rFonts w:eastAsia="宋体"/>
          <w:color w:val="C00000"/>
          <w:u w:val="single"/>
          <w:lang w:eastAsia="zh-CN"/>
        </w:rPr>
      </w:pPr>
      <w:r>
        <w:rPr>
          <w:rFonts w:eastAsia="宋体"/>
          <w:color w:val="C00000"/>
          <w:u w:val="single"/>
          <w:lang w:eastAsia="zh-CN"/>
        </w:rPr>
        <w:t>Additional aspects:</w:t>
      </w:r>
    </w:p>
    <w:p w14:paraId="761075C9" w14:textId="77777777" w:rsidR="00B15B4F" w:rsidRDefault="004541A5">
      <w:pPr>
        <w:pStyle w:val="aff3"/>
        <w:numPr>
          <w:ilvl w:val="2"/>
          <w:numId w:val="6"/>
        </w:numPr>
        <w:snapToGrid w:val="0"/>
      </w:pPr>
      <w:r>
        <w:t>The linear reduction of PAE (power added efficiency) when Tx power reduction should be included in the</w:t>
      </w:r>
      <w:r>
        <w:t xml:space="preserve"> scaling of the power model.</w:t>
      </w:r>
    </w:p>
    <w:p w14:paraId="70838D43" w14:textId="77777777" w:rsidR="00B15B4F" w:rsidRDefault="00B15B4F">
      <w:pPr>
        <w:pStyle w:val="a9"/>
        <w:spacing w:after="0"/>
        <w:rPr>
          <w:rFonts w:ascii="Times New Roman" w:hAnsi="Times New Roman"/>
          <w:sz w:val="22"/>
          <w:szCs w:val="22"/>
          <w:lang w:eastAsia="zh-CN"/>
        </w:rPr>
      </w:pPr>
    </w:p>
    <w:p w14:paraId="01CF3D41" w14:textId="77777777" w:rsidR="00B15B4F" w:rsidRDefault="00B15B4F">
      <w:pPr>
        <w:pStyle w:val="a9"/>
        <w:spacing w:after="0"/>
        <w:rPr>
          <w:rFonts w:ascii="Times New Roman" w:eastAsiaTheme="minorEastAsia" w:hAnsi="Times New Roman"/>
          <w:sz w:val="22"/>
          <w:szCs w:val="22"/>
          <w:lang w:eastAsia="ko-KR"/>
        </w:rPr>
      </w:pPr>
    </w:p>
    <w:p w14:paraId="066D8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w:t>
      </w:r>
      <w:r>
        <w:rPr>
          <w:rFonts w:ascii="Times New Roman" w:hAnsi="Times New Roman"/>
          <w:sz w:val="22"/>
          <w:szCs w:val="22"/>
          <w:lang w:eastAsia="zh-CN"/>
        </w:rPr>
        <w:t>the text agreeable after further updates, discuss on whether to capture into the TR.</w:t>
      </w:r>
    </w:p>
    <w:p w14:paraId="178F21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[enhanced over the air digital pre-distortion at the gNB and/or] post-distortion</w:t>
      </w:r>
      <w:r>
        <w:rPr>
          <w:rFonts w:ascii="Times New Roman" w:hAnsi="Times New Roman"/>
          <w:sz w:val="22"/>
          <w:szCs w:val="22"/>
          <w:lang w:eastAsia="zh-CN"/>
        </w:rPr>
        <w:t xml:space="preserve"> at the UE. </w:t>
      </w:r>
    </w:p>
    <w:p w14:paraId="32A1C847" w14:textId="77777777" w:rsidR="00B15B4F" w:rsidRDefault="004541A5">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580C337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gNB digital pre-distortion over the air, the UEs assist the gNB in reducing nonlinear impairments introduced by the PA, by </w:t>
      </w:r>
      <w:r>
        <w:rPr>
          <w:rFonts w:ascii="Times New Roman" w:hAnsi="Times New Roman"/>
          <w:sz w:val="22"/>
          <w:szCs w:val="22"/>
          <w:lang w:eastAsia="zh-CN"/>
        </w:rPr>
        <w:t>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w:t>
      </w:r>
      <w:r>
        <w:rPr>
          <w:rFonts w:ascii="Times New Roman" w:hAnsi="Times New Roman"/>
          <w:sz w:val="22"/>
          <w:szCs w:val="22"/>
          <w:lang w:eastAsia="zh-CN"/>
        </w:rPr>
        <w:t>onlinear impairments introduced by its PA (e.g., non-linear equalization stage that will “invert” the non-linearity), by sending RS signal at low periodically or some signaling to the UE.</w:t>
      </w:r>
    </w:p>
    <w:p w14:paraId="4BE76827" w14:textId="77777777" w:rsidR="00B15B4F" w:rsidRDefault="004541A5">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07936E8C"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FFS</w:t>
      </w:r>
    </w:p>
    <w:p w14:paraId="3E04A430" w14:textId="77777777" w:rsidR="00B15B4F" w:rsidRDefault="00B15B4F">
      <w:pPr>
        <w:pStyle w:val="a9"/>
        <w:spacing w:after="0"/>
        <w:rPr>
          <w:rFonts w:ascii="Times New Roman" w:hAnsi="Times New Roman"/>
          <w:sz w:val="22"/>
          <w:szCs w:val="22"/>
          <w:lang w:eastAsia="zh-CN"/>
        </w:rPr>
      </w:pPr>
    </w:p>
    <w:p w14:paraId="531B892C" w14:textId="77777777" w:rsidR="00B15B4F" w:rsidRDefault="00B15B4F">
      <w:pPr>
        <w:pStyle w:val="a9"/>
        <w:spacing w:after="0"/>
        <w:rPr>
          <w:rFonts w:ascii="Times New Roman" w:hAnsi="Times New Roman"/>
          <w:sz w:val="22"/>
          <w:szCs w:val="22"/>
          <w:lang w:eastAsia="zh-CN"/>
        </w:rPr>
      </w:pPr>
    </w:p>
    <w:p w14:paraId="626A3E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w:t>
      </w:r>
      <w:r>
        <w:rPr>
          <w:rFonts w:ascii="Times New Roman" w:eastAsiaTheme="minorEastAsia" w:hAnsi="Times New Roman"/>
          <w:sz w:val="22"/>
          <w:szCs w:val="22"/>
          <w:lang w:eastAsia="ko-KR"/>
        </w:rPr>
        <w:t>ed that Proposal #5-3A can be left up to implementation and therefore should not be the focus of the SI.</w:t>
      </w:r>
    </w:p>
    <w:p w14:paraId="20F100E0" w14:textId="77777777" w:rsidR="00B15B4F" w:rsidRDefault="00B15B4F">
      <w:pPr>
        <w:pStyle w:val="a9"/>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w:t>
      </w:r>
      <w:r>
        <w:rPr>
          <w:rFonts w:ascii="Times New Roman" w:hAnsi="Times New Roman"/>
          <w:sz w:val="22"/>
          <w:szCs w:val="22"/>
          <w:lang w:eastAsia="zh-CN"/>
        </w:rPr>
        <w:t>ether to capture into the TR.</w:t>
      </w:r>
    </w:p>
    <w:p w14:paraId="725174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aff3"/>
        <w:numPr>
          <w:ilvl w:val="1"/>
          <w:numId w:val="13"/>
        </w:numPr>
        <w:snapToGrid w:val="0"/>
        <w:rPr>
          <w:sz w:val="21"/>
          <w:szCs w:val="21"/>
          <w:lang w:eastAsia="zh-CN"/>
        </w:rPr>
      </w:pPr>
      <w:r>
        <w:t>channel aware tone reservation that decrease PAPR.</w:t>
      </w:r>
    </w:p>
    <w:p w14:paraId="34CAE311" w14:textId="77777777" w:rsidR="00B15B4F" w:rsidRDefault="004541A5">
      <w:pPr>
        <w:pStyle w:val="aff3"/>
        <w:numPr>
          <w:ilvl w:val="2"/>
          <w:numId w:val="13"/>
        </w:numPr>
        <w:snapToGrid w:val="0"/>
        <w:spacing w:before="120"/>
        <w:jc w:val="both"/>
      </w:pPr>
      <w:r>
        <w:t>The UE must be notified of the sub-carriers carrying the TR signal</w:t>
      </w:r>
    </w:p>
    <w:p w14:paraId="6675C975"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4FBE75E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w:t>
      </w:r>
      <w:r>
        <w:rPr>
          <w:rFonts w:ascii="Times New Roman" w:hAnsi="Times New Roman"/>
          <w:sz w:val="22"/>
          <w:szCs w:val="22"/>
          <w:lang w:eastAsia="zh-CN"/>
        </w:rPr>
        <w:t xml:space="preserve">sceiver processing algorithms, e.g. different receive filtering, different transmitter digital pre-distortion methods, etc,, including some that may favor lower power consumption at the expense of degraded system performance. For example, disabling use of </w:t>
      </w:r>
      <w:r>
        <w:rPr>
          <w:rFonts w:ascii="Times New Roman" w:hAnsi="Times New Roman"/>
          <w:sz w:val="22"/>
          <w:szCs w:val="22"/>
          <w:lang w:eastAsia="zh-CN"/>
        </w:rPr>
        <w:t xml:space="preserve">DPD that would potentially increase out of band emissions or tx EVM, but would potentially conserve transmitter power consumption. </w:t>
      </w:r>
    </w:p>
    <w:p w14:paraId="58BD1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aff3"/>
        <w:numPr>
          <w:ilvl w:val="1"/>
          <w:numId w:val="13"/>
        </w:numPr>
        <w:snapToGrid w:val="0"/>
        <w:rPr>
          <w:strike/>
          <w:color w:val="C00000"/>
          <w:sz w:val="21"/>
          <w:szCs w:val="21"/>
          <w:lang w:eastAsia="zh-CN"/>
        </w:rPr>
      </w:pPr>
      <w:r>
        <w:rPr>
          <w:strike/>
          <w:color w:val="C00000"/>
        </w:rPr>
        <w:t>Power model for the scaling of diffe</w:t>
      </w:r>
      <w:r>
        <w:rPr>
          <w:strike/>
          <w:color w:val="C00000"/>
        </w:rPr>
        <w:t>rent transceiver processing algorithm should be provided with justification.</w:t>
      </w:r>
    </w:p>
    <w:p w14:paraId="72FEC7A7" w14:textId="77777777" w:rsidR="00B15B4F" w:rsidRDefault="004541A5">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333E4B21"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FFS</w:t>
      </w:r>
    </w:p>
    <w:p w14:paraId="77D4F565" w14:textId="77777777" w:rsidR="00B15B4F" w:rsidRDefault="00B15B4F">
      <w:pPr>
        <w:pStyle w:val="aff3"/>
        <w:snapToGrid w:val="0"/>
        <w:ind w:left="1440"/>
        <w:rPr>
          <w:sz w:val="21"/>
          <w:szCs w:val="21"/>
          <w:lang w:eastAsia="zh-CN"/>
        </w:rPr>
      </w:pPr>
    </w:p>
    <w:p w14:paraId="3FD71DAD" w14:textId="77777777" w:rsidR="00B15B4F" w:rsidRDefault="00B15B4F">
      <w:pPr>
        <w:pStyle w:val="a9"/>
        <w:spacing w:after="0"/>
        <w:rPr>
          <w:rFonts w:ascii="Times New Roman" w:eastAsiaTheme="minorEastAsia" w:hAnsi="Times New Roman"/>
          <w:sz w:val="22"/>
          <w:szCs w:val="22"/>
          <w:lang w:eastAsia="ko-KR"/>
        </w:rPr>
      </w:pPr>
    </w:p>
    <w:p w14:paraId="3A9A44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0762AAC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Technique(</w:t>
      </w:r>
      <w:r>
        <w:rPr>
          <w:rFonts w:ascii="Times New Roman" w:hAnsi="Times New Roman"/>
          <w:sz w:val="22"/>
          <w:szCs w:val="22"/>
          <w:lang w:eastAsia="zh-CN"/>
        </w:rPr>
        <w:t xml:space="preserve">s) allowing to modify/reduce the input power bias (“input power backoff”) in cases of no or very low load in the cell and in neighbor cells. </w:t>
      </w:r>
    </w:p>
    <w:p w14:paraId="6F3E4CC9"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w:t>
      </w:r>
      <w:r>
        <w:rPr>
          <w:rFonts w:ascii="Times New Roman" w:hAnsi="Times New Roman"/>
          <w:sz w:val="22"/>
          <w:szCs w:val="22"/>
          <w:lang w:eastAsia="zh-CN"/>
        </w:rPr>
        <w:t>nd out of band emissions being generated.</w:t>
      </w:r>
    </w:p>
    <w:p w14:paraId="6A200E4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w:t>
      </w:r>
      <w:r>
        <w:rPr>
          <w:rFonts w:ascii="Times New Roman" w:hAnsi="Times New Roman"/>
          <w:sz w:val="22"/>
          <w:szCs w:val="22"/>
          <w:lang w:eastAsia="zh-CN"/>
        </w:rPr>
        <w:t>sions onto carrier frequencies in which their impact can be traced, it is possible to avoid any eventual impact onto UEs in the cell or in neighbor cells.</w:t>
      </w:r>
    </w:p>
    <w:p w14:paraId="7E8BF1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w:t>
      </w:r>
      <w:r>
        <w:rPr>
          <w:rFonts w:ascii="Times New Roman" w:hAnsi="Times New Roman"/>
          <w:sz w:val="22"/>
          <w:szCs w:val="22"/>
          <w:lang w:eastAsia="zh-CN"/>
        </w:rPr>
        <w:t>e expectation is that no UEs will be affected by the generated in-band or out-of-band emissions.</w:t>
      </w:r>
    </w:p>
    <w:p w14:paraId="59AEE564" w14:textId="77777777" w:rsidR="00B15B4F" w:rsidRDefault="004541A5">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7D7BAA14"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FFS</w:t>
      </w:r>
    </w:p>
    <w:p w14:paraId="0C38BE06" w14:textId="77777777" w:rsidR="00B15B4F" w:rsidRDefault="00B15B4F">
      <w:pPr>
        <w:pStyle w:val="a9"/>
        <w:spacing w:after="0"/>
        <w:rPr>
          <w:rFonts w:ascii="Times New Roman" w:eastAsiaTheme="minorEastAsia" w:hAnsi="Times New Roman"/>
          <w:sz w:val="22"/>
          <w:szCs w:val="22"/>
          <w:lang w:eastAsia="ko-KR"/>
        </w:rPr>
      </w:pPr>
    </w:p>
    <w:p w14:paraId="77DEB049" w14:textId="77777777" w:rsidR="00B15B4F" w:rsidRDefault="00B15B4F">
      <w:pPr>
        <w:pStyle w:val="a9"/>
        <w:spacing w:after="0"/>
        <w:rPr>
          <w:rFonts w:ascii="Times New Roman" w:eastAsiaTheme="minorEastAsia" w:hAnsi="Times New Roman"/>
          <w:sz w:val="22"/>
          <w:szCs w:val="22"/>
          <w:lang w:eastAsia="ko-KR"/>
        </w:rPr>
      </w:pPr>
    </w:p>
    <w:p w14:paraId="351DE4FE" w14:textId="77777777" w:rsidR="00B15B4F" w:rsidRDefault="00B15B4F">
      <w:pPr>
        <w:pStyle w:val="a9"/>
        <w:spacing w:after="0"/>
        <w:rPr>
          <w:rFonts w:ascii="Times New Roman" w:eastAsiaTheme="minorEastAsia" w:hAnsi="Times New Roman"/>
          <w:sz w:val="22"/>
          <w:szCs w:val="22"/>
          <w:lang w:eastAsia="ko-KR"/>
        </w:rPr>
      </w:pPr>
    </w:p>
    <w:p w14:paraId="56E6C382" w14:textId="77777777" w:rsidR="00B15B4F" w:rsidRDefault="004541A5">
      <w:pPr>
        <w:pStyle w:val="4"/>
        <w:ind w:left="1411" w:hanging="1411"/>
        <w:rPr>
          <w:rFonts w:eastAsia="宋体"/>
          <w:szCs w:val="18"/>
          <w:lang w:eastAsia="zh-CN"/>
        </w:rPr>
      </w:pPr>
      <w:r>
        <w:rPr>
          <w:rFonts w:eastAsia="宋体"/>
          <w:szCs w:val="18"/>
          <w:lang w:eastAsia="zh-CN"/>
        </w:rPr>
        <w:t>Proposal #5-1A (clean)</w:t>
      </w:r>
    </w:p>
    <w:p w14:paraId="6DE726E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w:t>
      </w:r>
      <w:r>
        <w:rPr>
          <w:rFonts w:ascii="Times New Roman" w:hAnsi="Times New Roman"/>
          <w:sz w:val="22"/>
          <w:szCs w:val="22"/>
          <w:lang w:eastAsia="zh-CN"/>
        </w:rPr>
        <w:t>basis for further discussion and evaluations. If the text agreeable after further updates, discuss on whether to capture into the TR.</w:t>
      </w:r>
    </w:p>
    <w:p w14:paraId="57CC02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w:t>
      </w:r>
      <w:r>
        <w:rPr>
          <w:rFonts w:ascii="Times New Roman" w:hAnsi="Times New Roman"/>
          <w:sz w:val="22"/>
          <w:szCs w:val="22"/>
          <w:lang w:eastAsia="zh-CN"/>
        </w:rPr>
        <w:t xml:space="preserve"> signals and channels, e.g SSB, CSI-RS, PDSCH</w:t>
      </w:r>
    </w:p>
    <w:p w14:paraId="5092A1D0"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24567D02" w14:textId="77777777" w:rsidR="00B15B4F" w:rsidRDefault="004541A5">
      <w:pPr>
        <w:pStyle w:val="aff3"/>
        <w:numPr>
          <w:ilvl w:val="2"/>
          <w:numId w:val="6"/>
        </w:numPr>
        <w:snapToGrid w:val="0"/>
        <w:spacing w:before="120"/>
        <w:jc w:val="both"/>
      </w:pPr>
      <w:r>
        <w:t xml:space="preserve">This may include enhancements on </w:t>
      </w:r>
      <w:r>
        <w:rPr>
          <w:rFonts w:eastAsia="宋体"/>
          <w:lang w:eastAsia="zh-CN"/>
        </w:rPr>
        <w:t xml:space="preserve">UE L1/L3 </w:t>
      </w:r>
      <w:r>
        <w:t>measurement</w:t>
      </w:r>
      <w:r>
        <w:t xml:space="preserve">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aff3"/>
        <w:numPr>
          <w:ilvl w:val="2"/>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w:t>
      </w:r>
      <w:r>
        <w:rPr>
          <w:rFonts w:eastAsia="宋体"/>
          <w:lang w:eastAsia="zh-CN"/>
        </w:rPr>
        <w:t>ransmission power based on multiple SSB burst configurations in the cell.</w:t>
      </w:r>
    </w:p>
    <w:p w14:paraId="0612329F" w14:textId="77777777" w:rsidR="00B15B4F" w:rsidRDefault="004541A5">
      <w:pPr>
        <w:pStyle w:val="aff3"/>
        <w:numPr>
          <w:ilvl w:val="2"/>
          <w:numId w:val="6"/>
        </w:numPr>
        <w:snapToGrid w:val="0"/>
        <w:rPr>
          <w:rFonts w:eastAsia="宋体"/>
          <w:lang w:eastAsia="zh-CN"/>
        </w:rPr>
      </w:pPr>
      <w:r>
        <w:rPr>
          <w:rFonts w:eastAsia="宋体"/>
          <w:lang w:eastAsia="zh-CN"/>
        </w:rPr>
        <w:t>This may include resource based variation of DL power for various signals &amp; channels</w:t>
      </w:r>
    </w:p>
    <w:p w14:paraId="032CB104" w14:textId="77777777" w:rsidR="00B15B4F" w:rsidRDefault="004541A5">
      <w:pPr>
        <w:pStyle w:val="aff3"/>
        <w:numPr>
          <w:ilvl w:val="1"/>
          <w:numId w:val="6"/>
        </w:numPr>
        <w:snapToGrid w:val="0"/>
      </w:pPr>
      <w:r>
        <w:t>The transmission bandwidth may be adapted jointly with transmission power to keep the similar rec</w:t>
      </w:r>
      <w:r>
        <w:t>eption performance.</w:t>
      </w:r>
    </w:p>
    <w:p w14:paraId="648FA338"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75758119" w14:textId="77777777" w:rsidR="00B15B4F" w:rsidRDefault="004541A5">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w:t>
      </w:r>
      <w:r>
        <w:rPr>
          <w:rFonts w:eastAsia="宋体"/>
          <w:lang w:eastAsia="zh-CN"/>
        </w:rPr>
        <w:t>DSCH) in one CSI report</w:t>
      </w:r>
    </w:p>
    <w:p w14:paraId="37E68030"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20D07EB1" w14:textId="77777777" w:rsidR="00B15B4F" w:rsidRDefault="004541A5">
      <w:pPr>
        <w:pStyle w:val="aff3"/>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aff3"/>
        <w:numPr>
          <w:ilvl w:val="1"/>
          <w:numId w:val="6"/>
        </w:numPr>
        <w:snapToGrid w:val="0"/>
        <w:rPr>
          <w:rFonts w:eastAsia="宋体"/>
          <w:lang w:eastAsia="zh-CN"/>
        </w:rPr>
      </w:pPr>
      <w:r>
        <w:rPr>
          <w:rFonts w:eastAsia="宋体"/>
          <w:lang w:eastAsia="zh-CN"/>
        </w:rPr>
        <w:t>Additional</w:t>
      </w:r>
      <w:r>
        <w:rPr>
          <w:rFonts w:eastAsia="宋体"/>
          <w:lang w:eastAsia="zh-CN"/>
        </w:rPr>
        <w:t xml:space="preserve"> aspects:</w:t>
      </w:r>
    </w:p>
    <w:p w14:paraId="7F28D4FC"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a9"/>
        <w:spacing w:after="0"/>
        <w:rPr>
          <w:rFonts w:ascii="Times New Roman" w:hAnsi="Times New Roman"/>
          <w:sz w:val="22"/>
          <w:szCs w:val="22"/>
          <w:lang w:eastAsia="zh-CN"/>
        </w:rPr>
      </w:pPr>
    </w:p>
    <w:p w14:paraId="2D751E9E" w14:textId="77777777" w:rsidR="00B15B4F" w:rsidRDefault="00B15B4F">
      <w:pPr>
        <w:pStyle w:val="a9"/>
        <w:spacing w:after="0"/>
        <w:rPr>
          <w:rFonts w:ascii="Times New Roman" w:eastAsiaTheme="minorEastAsia" w:hAnsi="Times New Roman"/>
          <w:sz w:val="22"/>
          <w:szCs w:val="22"/>
          <w:lang w:eastAsia="ko-KR"/>
        </w:rPr>
      </w:pPr>
    </w:p>
    <w:p w14:paraId="01246B38" w14:textId="77777777" w:rsidR="00B15B4F" w:rsidRDefault="004541A5">
      <w:pPr>
        <w:pStyle w:val="4"/>
        <w:ind w:left="1411" w:hanging="1411"/>
        <w:rPr>
          <w:rFonts w:eastAsia="宋体"/>
          <w:szCs w:val="18"/>
          <w:lang w:eastAsia="zh-CN"/>
        </w:rPr>
      </w:pPr>
      <w:r>
        <w:rPr>
          <w:rFonts w:eastAsia="宋体"/>
          <w:szCs w:val="18"/>
          <w:lang w:eastAsia="zh-CN"/>
        </w:rPr>
        <w:t>Proposal #5-2A (clean)</w:t>
      </w:r>
    </w:p>
    <w:p w14:paraId="6D31F25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w:t>
      </w:r>
      <w:r>
        <w:rPr>
          <w:rFonts w:ascii="Times New Roman" w:hAnsi="Times New Roman"/>
          <w:sz w:val="22"/>
          <w:szCs w:val="22"/>
          <w:lang w:eastAsia="zh-CN"/>
        </w:rPr>
        <w:t>greeable after further updates, discuss on whether to capture into the TR.</w:t>
      </w:r>
    </w:p>
    <w:p w14:paraId="302A2F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[enhanced over the air digital pre-distortion at the gNB and/or] post-distortion at the UE</w:t>
      </w:r>
      <w:r>
        <w:rPr>
          <w:rFonts w:ascii="Times New Roman" w:hAnsi="Times New Roman"/>
          <w:sz w:val="22"/>
          <w:szCs w:val="22"/>
          <w:lang w:eastAsia="zh-CN"/>
        </w:rPr>
        <w:t xml:space="preserve">. </w:t>
      </w:r>
    </w:p>
    <w:p w14:paraId="03E8FDA0"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1C5687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w:t>
      </w:r>
      <w:r>
        <w:rPr>
          <w:rFonts w:ascii="Times New Roman" w:hAnsi="Times New Roman"/>
          <w:sz w:val="22"/>
          <w:szCs w:val="22"/>
          <w:lang w:eastAsia="zh-CN"/>
        </w:rPr>
        <w:t>porting the information needed for gNB digital pre-distortion, on training signals</w:t>
      </w:r>
    </w:p>
    <w:p w14:paraId="3E8C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w:t>
      </w:r>
      <w:r>
        <w:rPr>
          <w:rFonts w:ascii="Times New Roman" w:hAnsi="Times New Roman"/>
          <w:sz w:val="22"/>
          <w:szCs w:val="22"/>
          <w:lang w:eastAsia="zh-CN"/>
        </w:rPr>
        <w:t>), by sending RS signal at low periodically or some signaling to the UE.</w:t>
      </w:r>
    </w:p>
    <w:p w14:paraId="253D4850"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3B0BF2D7" w14:textId="77777777" w:rsidR="00B15B4F" w:rsidRDefault="004541A5">
      <w:pPr>
        <w:pStyle w:val="aff3"/>
        <w:numPr>
          <w:ilvl w:val="2"/>
          <w:numId w:val="13"/>
        </w:numPr>
        <w:rPr>
          <w:rFonts w:eastAsia="宋体"/>
          <w:lang w:eastAsia="zh-CN"/>
        </w:rPr>
      </w:pPr>
      <w:r>
        <w:rPr>
          <w:rFonts w:eastAsia="宋体"/>
          <w:lang w:eastAsia="zh-CN"/>
        </w:rPr>
        <w:t>FFS</w:t>
      </w:r>
    </w:p>
    <w:p w14:paraId="546FEA69" w14:textId="77777777" w:rsidR="00B15B4F" w:rsidRDefault="00B15B4F">
      <w:pPr>
        <w:pStyle w:val="a9"/>
        <w:spacing w:after="0"/>
        <w:rPr>
          <w:rFonts w:ascii="Times New Roman" w:hAnsi="Times New Roman"/>
          <w:sz w:val="22"/>
          <w:szCs w:val="22"/>
          <w:lang w:eastAsia="zh-CN"/>
        </w:rPr>
      </w:pPr>
    </w:p>
    <w:p w14:paraId="6480A2D9" w14:textId="77777777" w:rsidR="00B15B4F" w:rsidRDefault="004541A5">
      <w:pPr>
        <w:pStyle w:val="4"/>
        <w:ind w:left="1411" w:hanging="1411"/>
        <w:rPr>
          <w:rFonts w:eastAsia="宋体"/>
          <w:szCs w:val="18"/>
          <w:lang w:eastAsia="zh-CN"/>
        </w:rPr>
      </w:pPr>
      <w:r>
        <w:rPr>
          <w:rFonts w:eastAsia="宋体"/>
          <w:szCs w:val="18"/>
          <w:lang w:eastAsia="zh-CN"/>
        </w:rPr>
        <w:t>Proposal #5-3A (clean)</w:t>
      </w:r>
    </w:p>
    <w:p w14:paraId="35F43D7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w:t>
      </w:r>
      <w:r>
        <w:rPr>
          <w:rFonts w:ascii="Times New Roman" w:hAnsi="Times New Roman"/>
          <w:sz w:val="22"/>
          <w:szCs w:val="22"/>
          <w:lang w:eastAsia="zh-CN"/>
        </w:rPr>
        <w:t>further updates, discuss on whether to capture into the TR.</w:t>
      </w:r>
    </w:p>
    <w:p w14:paraId="75E6E7E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aff3"/>
        <w:numPr>
          <w:ilvl w:val="1"/>
          <w:numId w:val="13"/>
        </w:numPr>
        <w:snapToGrid w:val="0"/>
        <w:rPr>
          <w:sz w:val="21"/>
          <w:szCs w:val="21"/>
          <w:lang w:eastAsia="zh-CN"/>
        </w:rPr>
      </w:pPr>
      <w:r>
        <w:t>channel aware tone reservation that decrease PAPR.</w:t>
      </w:r>
    </w:p>
    <w:p w14:paraId="4910C403" w14:textId="77777777" w:rsidR="00B15B4F" w:rsidRDefault="004541A5">
      <w:pPr>
        <w:pStyle w:val="aff3"/>
        <w:numPr>
          <w:ilvl w:val="2"/>
          <w:numId w:val="13"/>
        </w:numPr>
        <w:snapToGrid w:val="0"/>
        <w:spacing w:before="120"/>
        <w:jc w:val="both"/>
      </w:pPr>
      <w:r>
        <w:t>The UE must be notified of the sub-carriers carrying the TR signal</w:t>
      </w:r>
    </w:p>
    <w:p w14:paraId="233C7E9C"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62D1E0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w:t>
      </w:r>
      <w:r>
        <w:rPr>
          <w:rFonts w:ascii="Times New Roman" w:hAnsi="Times New Roman"/>
          <w:sz w:val="22"/>
          <w:szCs w:val="22"/>
          <w:lang w:eastAsia="zh-CN"/>
        </w:rPr>
        <w:t xml:space="preserve"> may opt to use different transceiver processing algorithms, e.g. different receive filtering, different transmitter digital pre-distortion methods, etc,, including some that may favor lower power consumption at the expense of degraded system performance. </w:t>
      </w:r>
      <w:r>
        <w:rPr>
          <w:rFonts w:ascii="Times New Roman" w:hAnsi="Times New Roman"/>
          <w:sz w:val="22"/>
          <w:szCs w:val="22"/>
          <w:lang w:eastAsia="zh-CN"/>
        </w:rPr>
        <w:t xml:space="preserve">For example, disabling use of DPD that would potentially increase out of band emissions or tx EVM, but would potentially conserve transmitter power consumption. </w:t>
      </w:r>
    </w:p>
    <w:p w14:paraId="2890AB2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aff3"/>
        <w:numPr>
          <w:ilvl w:val="1"/>
          <w:numId w:val="13"/>
        </w:numPr>
        <w:rPr>
          <w:rFonts w:eastAsia="宋体"/>
          <w:lang w:eastAsia="zh-CN"/>
        </w:rPr>
      </w:pPr>
      <w:r>
        <w:rPr>
          <w:rFonts w:eastAsia="宋体"/>
          <w:lang w:eastAsia="zh-CN"/>
        </w:rPr>
        <w:t>Potenti</w:t>
      </w:r>
      <w:r>
        <w:rPr>
          <w:rFonts w:eastAsia="宋体"/>
          <w:lang w:eastAsia="zh-CN"/>
        </w:rPr>
        <w:t>al specification impacts are:</w:t>
      </w:r>
    </w:p>
    <w:p w14:paraId="53DF3E90" w14:textId="77777777" w:rsidR="00B15B4F" w:rsidRDefault="004541A5">
      <w:pPr>
        <w:pStyle w:val="aff3"/>
        <w:numPr>
          <w:ilvl w:val="2"/>
          <w:numId w:val="13"/>
        </w:numPr>
        <w:rPr>
          <w:rFonts w:eastAsia="宋体"/>
          <w:lang w:eastAsia="zh-CN"/>
        </w:rPr>
      </w:pPr>
      <w:r>
        <w:rPr>
          <w:rFonts w:eastAsia="宋体"/>
          <w:lang w:eastAsia="zh-CN"/>
        </w:rPr>
        <w:t>FFS</w:t>
      </w:r>
    </w:p>
    <w:p w14:paraId="366FFF3E" w14:textId="77777777" w:rsidR="00B15B4F" w:rsidRDefault="00B15B4F">
      <w:pPr>
        <w:pStyle w:val="aff3"/>
        <w:snapToGrid w:val="0"/>
        <w:ind w:left="1440"/>
        <w:rPr>
          <w:sz w:val="21"/>
          <w:szCs w:val="21"/>
          <w:lang w:eastAsia="zh-CN"/>
        </w:rPr>
      </w:pPr>
    </w:p>
    <w:p w14:paraId="019FBAB4" w14:textId="77777777" w:rsidR="00B15B4F" w:rsidRDefault="00B15B4F">
      <w:pPr>
        <w:pStyle w:val="a9"/>
        <w:spacing w:after="0"/>
        <w:rPr>
          <w:rFonts w:ascii="Times New Roman" w:eastAsiaTheme="minorEastAsia" w:hAnsi="Times New Roman"/>
          <w:sz w:val="22"/>
          <w:szCs w:val="22"/>
          <w:lang w:eastAsia="ko-KR"/>
        </w:rPr>
      </w:pPr>
    </w:p>
    <w:p w14:paraId="67CA4250" w14:textId="77777777" w:rsidR="00B15B4F" w:rsidRDefault="004541A5">
      <w:pPr>
        <w:pStyle w:val="4"/>
        <w:ind w:left="1411" w:hanging="1411"/>
        <w:rPr>
          <w:rFonts w:eastAsia="宋体"/>
          <w:szCs w:val="18"/>
          <w:lang w:eastAsia="zh-CN"/>
        </w:rPr>
      </w:pPr>
      <w:r>
        <w:rPr>
          <w:rFonts w:eastAsia="宋体"/>
          <w:szCs w:val="18"/>
          <w:lang w:eastAsia="zh-CN"/>
        </w:rPr>
        <w:t>Proposal #5-4A (clean)</w:t>
      </w:r>
    </w:p>
    <w:p w14:paraId="555ED65F"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w:t>
      </w:r>
      <w:r>
        <w:rPr>
          <w:rFonts w:ascii="Times New Roman" w:hAnsi="Times New Roman"/>
          <w:sz w:val="22"/>
          <w:szCs w:val="22"/>
          <w:lang w:eastAsia="zh-CN"/>
        </w:rPr>
        <w:t xml:space="preserve">ias ("input backoff”) Adaptation </w:t>
      </w:r>
    </w:p>
    <w:p w14:paraId="30A61B7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w:t>
      </w:r>
      <w:r>
        <w:rPr>
          <w:rFonts w:ascii="Times New Roman" w:hAnsi="Times New Roman"/>
          <w:sz w:val="22"/>
          <w:szCs w:val="22"/>
          <w:lang w:eastAsia="zh-CN"/>
        </w:rPr>
        <w:t>output PAPR, which is translated into some in band and out of band emissions being generated.</w:t>
      </w:r>
    </w:p>
    <w:p w14:paraId="46D8CA9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w:t>
      </w:r>
      <w:r>
        <w:rPr>
          <w:rFonts w:ascii="Times New Roman" w:hAnsi="Times New Roman"/>
          <w:sz w:val="22"/>
          <w:szCs w:val="22"/>
          <w:lang w:eastAsia="zh-CN"/>
        </w:rPr>
        <w: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w:t>
      </w:r>
      <w:r>
        <w:rPr>
          <w:rFonts w:ascii="Times New Roman" w:hAnsi="Times New Roman"/>
          <w:sz w:val="22"/>
          <w:szCs w:val="22"/>
          <w:lang w:eastAsia="zh-CN"/>
        </w:rPr>
        <w:t>ase of zero or very low load in the cells; hence, the expectation is that no UEs will be affected by the generated in-band or out-of-band emissions.</w:t>
      </w:r>
    </w:p>
    <w:p w14:paraId="0A663E62"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0F73FAC3" w14:textId="77777777" w:rsidR="00B15B4F" w:rsidRDefault="004541A5">
      <w:pPr>
        <w:pStyle w:val="aff3"/>
        <w:numPr>
          <w:ilvl w:val="2"/>
          <w:numId w:val="13"/>
        </w:numPr>
        <w:rPr>
          <w:rFonts w:eastAsia="宋体"/>
          <w:lang w:eastAsia="zh-CN"/>
        </w:rPr>
      </w:pPr>
      <w:r>
        <w:rPr>
          <w:rFonts w:eastAsia="宋体"/>
          <w:lang w:eastAsia="zh-CN"/>
        </w:rPr>
        <w:t>FFS</w:t>
      </w:r>
    </w:p>
    <w:p w14:paraId="6F67D76A" w14:textId="77777777" w:rsidR="00B15B4F" w:rsidRDefault="00B15B4F">
      <w:pPr>
        <w:pStyle w:val="a9"/>
        <w:spacing w:after="0"/>
        <w:rPr>
          <w:rFonts w:ascii="Times New Roman" w:eastAsiaTheme="minorEastAsia" w:hAnsi="Times New Roman"/>
          <w:sz w:val="22"/>
          <w:szCs w:val="22"/>
          <w:lang w:eastAsia="ko-KR"/>
        </w:rPr>
      </w:pPr>
    </w:p>
    <w:p w14:paraId="7DBFEFC5" w14:textId="77777777" w:rsidR="00B15B4F" w:rsidRDefault="00B15B4F">
      <w:pPr>
        <w:pStyle w:val="a9"/>
        <w:spacing w:after="0"/>
        <w:rPr>
          <w:rFonts w:ascii="Times New Roman" w:eastAsiaTheme="minorEastAsia" w:hAnsi="Times New Roman"/>
          <w:sz w:val="22"/>
          <w:szCs w:val="22"/>
          <w:lang w:eastAsia="ko-KR"/>
        </w:rPr>
      </w:pPr>
    </w:p>
    <w:p w14:paraId="475E58EB" w14:textId="77777777" w:rsidR="00B15B4F" w:rsidRDefault="00B15B4F">
      <w:pPr>
        <w:pStyle w:val="a9"/>
        <w:spacing w:after="0"/>
        <w:rPr>
          <w:rFonts w:ascii="Times New Roman" w:eastAsiaTheme="minorEastAsia" w:hAnsi="Times New Roman"/>
          <w:sz w:val="22"/>
          <w:szCs w:val="22"/>
          <w:lang w:eastAsia="ko-KR"/>
        </w:rPr>
      </w:pPr>
    </w:p>
    <w:p w14:paraId="09860F0F" w14:textId="77777777" w:rsidR="00B15B4F" w:rsidRDefault="00B15B4F">
      <w:pPr>
        <w:pStyle w:val="a9"/>
        <w:spacing w:after="0"/>
        <w:rPr>
          <w:rFonts w:ascii="Times New Roman" w:eastAsiaTheme="minorEastAsia" w:hAnsi="Times New Roman"/>
          <w:sz w:val="22"/>
          <w:szCs w:val="22"/>
          <w:lang w:eastAsia="ko-KR"/>
        </w:rPr>
      </w:pPr>
    </w:p>
    <w:p w14:paraId="76FC6433"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4B9CE9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w:t>
      </w:r>
      <w:r>
        <w:rPr>
          <w:rFonts w:ascii="Times New Roman" w:hAnsi="Times New Roman"/>
          <w:sz w:val="22"/>
          <w:szCs w:val="22"/>
          <w:lang w:eastAsia="zh-CN"/>
        </w:rPr>
        <w:t xml:space="preserve">e should split the discussion into two components. First aspect is regarding high level descriptions of the potential techniques, their potential specification impact, any impact to legacy UEs. The second aspect is providing even further details targeting </w:t>
      </w:r>
      <w:r>
        <w:rPr>
          <w:rFonts w:ascii="Times New Roman" w:hAnsi="Times New Roman"/>
          <w:sz w:val="22"/>
          <w:szCs w:val="22"/>
          <w:lang w:eastAsia="zh-CN"/>
        </w:rPr>
        <w:t>providing information for evaluations.</w:t>
      </w:r>
    </w:p>
    <w:p w14:paraId="5DC0098B" w14:textId="77777777" w:rsidR="00B15B4F" w:rsidRDefault="00B15B4F">
      <w:pPr>
        <w:pStyle w:val="a9"/>
        <w:spacing w:after="0"/>
        <w:rPr>
          <w:rFonts w:ascii="Times New Roman" w:hAnsi="Times New Roman"/>
          <w:sz w:val="22"/>
          <w:szCs w:val="22"/>
          <w:lang w:eastAsia="zh-CN"/>
        </w:rPr>
      </w:pPr>
    </w:p>
    <w:p w14:paraId="2B3B0C70" w14:textId="77777777" w:rsidR="00B15B4F" w:rsidRDefault="00B15B4F">
      <w:pPr>
        <w:pStyle w:val="a9"/>
        <w:spacing w:after="0"/>
        <w:rPr>
          <w:rFonts w:ascii="Times New Roman" w:hAnsi="Times New Roman"/>
          <w:sz w:val="22"/>
          <w:szCs w:val="22"/>
          <w:lang w:eastAsia="zh-CN"/>
        </w:rPr>
      </w:pPr>
    </w:p>
    <w:p w14:paraId="1358F098" w14:textId="77777777" w:rsidR="00B15B4F" w:rsidRDefault="00B15B4F">
      <w:pPr>
        <w:pStyle w:val="a9"/>
        <w:spacing w:after="0"/>
        <w:rPr>
          <w:rFonts w:ascii="Times New Roman" w:eastAsiaTheme="minorEastAsia" w:hAnsi="Times New Roman"/>
          <w:sz w:val="22"/>
          <w:szCs w:val="22"/>
          <w:lang w:eastAsia="ko-KR"/>
        </w:rPr>
      </w:pPr>
    </w:p>
    <w:p w14:paraId="5612AAC5" w14:textId="77777777" w:rsidR="00B15B4F" w:rsidRDefault="004541A5">
      <w:pPr>
        <w:pStyle w:val="4"/>
        <w:ind w:left="1411" w:hanging="1411"/>
        <w:rPr>
          <w:rFonts w:eastAsia="宋体"/>
          <w:szCs w:val="18"/>
          <w:lang w:eastAsia="zh-CN"/>
        </w:rPr>
      </w:pPr>
      <w:r>
        <w:rPr>
          <w:rFonts w:eastAsia="宋体"/>
          <w:szCs w:val="18"/>
          <w:lang w:eastAsia="zh-CN"/>
        </w:rPr>
        <w:t>Proposal #5-1B</w:t>
      </w:r>
    </w:p>
    <w:p w14:paraId="252E20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w:t>
      </w:r>
      <w:r>
        <w:rPr>
          <w:rFonts w:ascii="Times New Roman" w:hAnsi="Times New Roman"/>
          <w:sz w:val="22"/>
          <w:szCs w:val="22"/>
          <w:lang w:eastAsia="zh-CN"/>
        </w:rPr>
        <w:t>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aff3"/>
        <w:numPr>
          <w:ilvl w:val="1"/>
          <w:numId w:val="6"/>
        </w:numPr>
        <w:rPr>
          <w:rFonts w:eastAsia="宋体"/>
          <w:color w:val="C00000"/>
          <w:u w:val="single"/>
          <w:lang w:eastAsia="zh-CN"/>
        </w:rPr>
      </w:pPr>
      <w:r>
        <w:rPr>
          <w:rFonts w:eastAsia="宋体"/>
          <w:color w:val="C00000"/>
          <w:u w:val="single"/>
          <w:lang w:eastAsia="zh-CN"/>
        </w:rPr>
        <w:t>Background:</w:t>
      </w:r>
    </w:p>
    <w:p w14:paraId="4163D692" w14:textId="77777777" w:rsidR="00B15B4F" w:rsidRDefault="004541A5">
      <w:pPr>
        <w:pStyle w:val="aff3"/>
        <w:numPr>
          <w:ilvl w:val="2"/>
          <w:numId w:val="6"/>
        </w:numPr>
        <w:rPr>
          <w:rFonts w:eastAsia="宋体"/>
          <w:color w:val="C00000"/>
          <w:u w:val="single"/>
          <w:lang w:eastAsia="zh-CN"/>
        </w:rPr>
      </w:pPr>
      <w:r>
        <w:rPr>
          <w:rFonts w:eastAsia="宋体"/>
          <w:color w:val="C00000"/>
          <w:u w:val="single"/>
          <w:lang w:eastAsia="zh-CN"/>
        </w:rPr>
        <w:t>[To be filled]</w:t>
      </w:r>
    </w:p>
    <w:p w14:paraId="2E2B7DAD"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55811922" w14:textId="77777777" w:rsidR="00B15B4F" w:rsidRDefault="004541A5">
      <w:pPr>
        <w:pStyle w:val="aff3"/>
        <w:numPr>
          <w:ilvl w:val="2"/>
          <w:numId w:val="6"/>
        </w:numPr>
        <w:snapToGrid w:val="0"/>
        <w:rPr>
          <w:rFonts w:eastAsia="宋体"/>
          <w:lang w:eastAsia="zh-CN"/>
        </w:rPr>
      </w:pPr>
      <w:r>
        <w:rPr>
          <w:rFonts w:eastAsia="宋体"/>
          <w:lang w:eastAsia="zh-CN"/>
        </w:rPr>
        <w:t xml:space="preserve">Introduction of group-based reconfiguration of various reference signal resources, measurement, </w:t>
      </w:r>
      <w:r>
        <w:rPr>
          <w:rFonts w:eastAsia="宋体"/>
          <w:lang w:eastAsia="zh-CN"/>
        </w:rPr>
        <w:t>reporting, which may be RRC-based or MAC-CE based or by other physical layer indication.</w:t>
      </w:r>
    </w:p>
    <w:p w14:paraId="54AE0B89"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aff3"/>
        <w:numPr>
          <w:ilvl w:val="2"/>
          <w:numId w:val="6"/>
        </w:numPr>
        <w:snapToGrid w:val="0"/>
      </w:pPr>
      <w:r>
        <w:t xml:space="preserve">The linear reduction of PAE (power added efficiency) when Tx power reduction should be </w:t>
      </w:r>
      <w:r>
        <w:t>included in the scaling of the power model.</w:t>
      </w:r>
    </w:p>
    <w:p w14:paraId="1C4A5D02"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a9"/>
        <w:spacing w:after="0" w:line="240" w:lineRule="auto"/>
        <w:rPr>
          <w:rFonts w:ascii="Times New Roman" w:hAnsi="Times New Roman"/>
          <w:sz w:val="22"/>
          <w:szCs w:val="22"/>
          <w:lang w:eastAsia="zh-CN"/>
        </w:rPr>
      </w:pPr>
    </w:p>
    <w:p w14:paraId="4B39C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7CF002B7" w14:textId="77777777" w:rsidR="00B15B4F" w:rsidRDefault="004541A5">
      <w:pPr>
        <w:pStyle w:val="aff3"/>
        <w:numPr>
          <w:ilvl w:val="1"/>
          <w:numId w:val="6"/>
        </w:numPr>
        <w:snapToGrid w:val="0"/>
        <w:spacing w:before="120"/>
        <w:jc w:val="both"/>
      </w:pPr>
      <w:r>
        <w:t xml:space="preserve">This may include enhancements on </w:t>
      </w:r>
      <w:r>
        <w:rPr>
          <w:rFonts w:eastAsia="宋体"/>
          <w:lang w:eastAsia="zh-CN"/>
        </w:rPr>
        <w:t xml:space="preserve">UE L1/L3 </w:t>
      </w:r>
      <w:r>
        <w:t>measurement</w:t>
      </w:r>
      <w:r>
        <w:t xml:space="preserve">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w:t>
      </w:r>
      <w:r>
        <w:rPr>
          <w:rFonts w:eastAsia="宋体"/>
          <w:lang w:eastAsia="zh-CN"/>
        </w:rPr>
        <w:t>ransmission power based on multiple SSB burst configurations in the cell.</w:t>
      </w:r>
    </w:p>
    <w:p w14:paraId="426AA67E" w14:textId="77777777" w:rsidR="00B15B4F" w:rsidRDefault="004541A5">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1082196D" w14:textId="77777777" w:rsidR="00B15B4F" w:rsidRDefault="004541A5">
      <w:pPr>
        <w:pStyle w:val="aff3"/>
        <w:numPr>
          <w:ilvl w:val="1"/>
          <w:numId w:val="6"/>
        </w:numPr>
        <w:snapToGrid w:val="0"/>
      </w:pPr>
      <w:r>
        <w:t>The transmission bandwidth may be adapted jointly with transmission power to keep the similar rec</w:t>
      </w:r>
      <w:r>
        <w:t>eption performance.</w:t>
      </w:r>
    </w:p>
    <w:p w14:paraId="6A16226B"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6E334912" w14:textId="77777777" w:rsidR="00B15B4F" w:rsidRDefault="004541A5">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w:t>
      </w:r>
      <w:r>
        <w:rPr>
          <w:rFonts w:eastAsia="宋体"/>
          <w:lang w:eastAsia="zh-CN"/>
        </w:rPr>
        <w:t>DSCH) in one CSI report</w:t>
      </w:r>
    </w:p>
    <w:p w14:paraId="40872E73" w14:textId="77777777" w:rsidR="00B15B4F" w:rsidRDefault="00B15B4F">
      <w:pPr>
        <w:pStyle w:val="a9"/>
        <w:spacing w:after="0"/>
        <w:rPr>
          <w:rFonts w:ascii="Times New Roman" w:hAnsi="Times New Roman"/>
          <w:sz w:val="22"/>
          <w:szCs w:val="22"/>
          <w:lang w:eastAsia="zh-CN"/>
        </w:rPr>
      </w:pPr>
    </w:p>
    <w:p w14:paraId="1D0DD5CF" w14:textId="77777777" w:rsidR="00B15B4F" w:rsidRDefault="00B15B4F">
      <w:pPr>
        <w:pStyle w:val="a9"/>
        <w:spacing w:after="0"/>
        <w:rPr>
          <w:rFonts w:ascii="Times New Roman" w:eastAsiaTheme="minorEastAsia" w:hAnsi="Times New Roman"/>
          <w:sz w:val="22"/>
          <w:szCs w:val="22"/>
          <w:lang w:eastAsia="ko-KR"/>
        </w:rPr>
      </w:pPr>
    </w:p>
    <w:p w14:paraId="36D02C7C" w14:textId="77777777" w:rsidR="00B15B4F" w:rsidRDefault="004541A5">
      <w:pPr>
        <w:pStyle w:val="4"/>
        <w:ind w:left="1411" w:hanging="1411"/>
        <w:rPr>
          <w:rFonts w:eastAsia="宋体"/>
          <w:szCs w:val="18"/>
          <w:lang w:eastAsia="zh-CN"/>
        </w:rPr>
      </w:pPr>
      <w:r>
        <w:rPr>
          <w:rFonts w:eastAsia="宋体"/>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aff3"/>
        <w:numPr>
          <w:ilvl w:val="0"/>
          <w:numId w:val="26"/>
        </w:numPr>
      </w:pPr>
      <w:r>
        <w:t>Which details should be included in the main proposal description (not the additional information for e</w:t>
      </w:r>
      <w:r>
        <w:t>valuation)</w:t>
      </w:r>
    </w:p>
    <w:p w14:paraId="7DB686DF"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667D1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to remove the first bullet of specification impact since </w:t>
            </w:r>
            <w:r>
              <w:rPr>
                <w:rFonts w:ascii="Times New Roman" w:eastAsiaTheme="minorEastAsia" w:hAnsi="Times New Roman"/>
                <w:sz w:val="22"/>
                <w:szCs w:val="22"/>
                <w:lang w:eastAsia="ko-KR"/>
              </w:rPr>
              <w:t>“group-based reconfiguration” is unclear and also suggest to remove PAE-related bullet since it should be discussed under 9.7.1</w:t>
            </w:r>
          </w:p>
          <w:p w14:paraId="17EEA017" w14:textId="77777777" w:rsidR="00B15B4F" w:rsidRDefault="00B15B4F">
            <w:pPr>
              <w:pStyle w:val="a9"/>
              <w:spacing w:after="0"/>
              <w:rPr>
                <w:rFonts w:ascii="Times New Roman" w:hAnsi="Times New Roman"/>
                <w:sz w:val="22"/>
                <w:szCs w:val="22"/>
                <w:lang w:eastAsia="zh-CN"/>
              </w:rPr>
            </w:pPr>
          </w:p>
          <w:p w14:paraId="38803E0A"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2AD8DB81" w14:textId="77777777" w:rsidR="00B15B4F" w:rsidRDefault="004541A5">
            <w:pPr>
              <w:pStyle w:val="aff3"/>
              <w:numPr>
                <w:ilvl w:val="2"/>
                <w:numId w:val="6"/>
              </w:numPr>
              <w:snapToGrid w:val="0"/>
              <w:rPr>
                <w:ins w:id="3109" w:author="Seonwook Kim2" w:date="2022-10-13T20:54:00Z"/>
                <w:rFonts w:eastAsia="宋体"/>
                <w:lang w:eastAsia="zh-CN"/>
              </w:rPr>
            </w:pPr>
            <w:del w:id="3110" w:author="Seonwook Kim2" w:date="2022-10-13T20:55:00Z">
              <w:r>
                <w:rPr>
                  <w:rFonts w:eastAsia="宋体"/>
                  <w:lang w:eastAsia="zh-CN"/>
                </w:rPr>
                <w:delText>Introduction of group-based reconfiguration of various reference signal resources, measure</w:delText>
              </w:r>
              <w:r>
                <w:rPr>
                  <w:rFonts w:eastAsia="宋体"/>
                  <w:lang w:eastAsia="zh-CN"/>
                </w:rPr>
                <w:delText>ment, reporting, which may be RRC-based or MAC-CE based or by other physical layer indication.</w:delText>
              </w:r>
            </w:del>
          </w:p>
          <w:p w14:paraId="5C699D7B" w14:textId="77777777" w:rsidR="00B15B4F" w:rsidRDefault="004541A5">
            <w:pPr>
              <w:pStyle w:val="aff3"/>
              <w:numPr>
                <w:ilvl w:val="2"/>
                <w:numId w:val="6"/>
              </w:numPr>
              <w:snapToGrid w:val="0"/>
              <w:rPr>
                <w:ins w:id="3111" w:author="Seonwook Kim2" w:date="2022-10-13T20:52:00Z"/>
                <w:rFonts w:eastAsia="宋体"/>
                <w:lang w:eastAsia="zh-CN"/>
              </w:rPr>
            </w:pPr>
            <w:ins w:id="3112" w:author="Seonwook Kim2" w:date="2022-10-13T20:54:00Z">
              <w:r>
                <w:rPr>
                  <w:rFonts w:eastAsia="宋体"/>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aff3"/>
              <w:numPr>
                <w:ilvl w:val="2"/>
                <w:numId w:val="6"/>
              </w:numPr>
              <w:snapToGrid w:val="0"/>
              <w:rPr>
                <w:rFonts w:eastAsia="宋体"/>
                <w:lang w:eastAsia="zh-CN"/>
              </w:rPr>
            </w:pPr>
            <w:ins w:id="3113" w:author="Seonwook Kim2" w:date="2022-10-13T20:52:00Z">
              <w:r>
                <w:t xml:space="preserve">Enhancements on </w:t>
              </w:r>
              <w:r>
                <w:rPr>
                  <w:rFonts w:eastAsia="宋体"/>
                  <w:lang w:eastAsia="zh-CN"/>
                </w:rPr>
                <w:t xml:space="preserve">CSI/RRM </w:t>
              </w:r>
              <w:r>
                <w:t>measurements, beam manage</w:t>
              </w:r>
              <w:r>
                <w:t>ment, beam failure recovery, radio link monitoring, cell (re)selection and handover procedure</w:t>
              </w:r>
            </w:ins>
          </w:p>
          <w:p w14:paraId="48EE8637"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aff3"/>
              <w:numPr>
                <w:ilvl w:val="2"/>
                <w:numId w:val="6"/>
              </w:numPr>
              <w:snapToGrid w:val="0"/>
              <w:rPr>
                <w:del w:id="3114" w:author="Seonwook Kim2" w:date="2022-10-13T20:52:00Z"/>
              </w:rPr>
            </w:pPr>
            <w:del w:id="3115" w:author="Seonwook Kim2" w:date="2022-10-13T20:52:00Z">
              <w:r>
                <w:delText xml:space="preserve">The linear reduction of PAE (power added efficiency) when Tx power </w:delText>
              </w:r>
              <w:r>
                <w:delText>reduction should be included in the scaling of the power model.</w:delText>
              </w:r>
            </w:del>
          </w:p>
          <w:p w14:paraId="6C51D9FB" w14:textId="77777777" w:rsidR="00B15B4F" w:rsidRDefault="00B15B4F">
            <w:pPr>
              <w:pStyle w:val="aff3"/>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w:t>
            </w:r>
            <w:r>
              <w:rPr>
                <w:rFonts w:ascii="Times New Roman" w:hAnsi="Times New Roman"/>
                <w:sz w:val="22"/>
                <w:szCs w:val="22"/>
                <w:lang w:eastAsia="zh-CN"/>
              </w:rPr>
              <w:t>ue #D-1: Adaptation of transmission power of signals and channels</w:t>
            </w:r>
          </w:p>
          <w:p w14:paraId="3772BD46" w14:textId="77777777" w:rsidR="00B15B4F" w:rsidRDefault="004541A5">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aff3"/>
              <w:numPr>
                <w:ilvl w:val="1"/>
                <w:numId w:val="6"/>
              </w:numPr>
              <w:rPr>
                <w:rFonts w:eastAsia="宋体"/>
                <w:color w:val="C00000"/>
                <w:u w:val="single"/>
                <w:lang w:eastAsia="zh-CN"/>
              </w:rPr>
            </w:pPr>
            <w:r>
              <w:rPr>
                <w:rFonts w:eastAsia="宋体"/>
                <w:color w:val="C00000"/>
                <w:u w:val="single"/>
                <w:lang w:eastAsia="zh-CN"/>
              </w:rPr>
              <w:t>Background:</w:t>
            </w:r>
          </w:p>
          <w:p w14:paraId="2888E65B" w14:textId="77777777" w:rsidR="00B15B4F" w:rsidRDefault="004541A5">
            <w:pPr>
              <w:pStyle w:val="aff3"/>
              <w:numPr>
                <w:ilvl w:val="2"/>
                <w:numId w:val="6"/>
              </w:numPr>
              <w:rPr>
                <w:rFonts w:eastAsia="宋体"/>
                <w:color w:val="C00000"/>
                <w:u w:val="single"/>
                <w:lang w:eastAsia="zh-CN"/>
              </w:rPr>
            </w:pPr>
            <w:r>
              <w:rPr>
                <w:rFonts w:eastAsia="宋体"/>
                <w:color w:val="C00000"/>
                <w:u w:val="single"/>
                <w:lang w:eastAsia="zh-CN"/>
              </w:rPr>
              <w:t>[To be filled]</w:t>
            </w:r>
          </w:p>
          <w:p w14:paraId="26F9FB17" w14:textId="77777777" w:rsidR="00B15B4F" w:rsidRDefault="004541A5">
            <w:pPr>
              <w:pStyle w:val="aff3"/>
              <w:numPr>
                <w:ilvl w:val="1"/>
                <w:numId w:val="6"/>
              </w:numPr>
              <w:rPr>
                <w:rFonts w:eastAsia="宋体"/>
                <w:lang w:eastAsia="zh-CN"/>
              </w:rPr>
            </w:pPr>
            <w:r>
              <w:rPr>
                <w:rFonts w:eastAsia="宋体"/>
                <w:lang w:eastAsia="zh-CN"/>
              </w:rPr>
              <w:t xml:space="preserve">Potential </w:t>
            </w:r>
            <w:r>
              <w:rPr>
                <w:rFonts w:eastAsia="宋体"/>
                <w:lang w:eastAsia="zh-CN"/>
              </w:rPr>
              <w:t>specification impacts are:</w:t>
            </w:r>
          </w:p>
          <w:p w14:paraId="5F226683" w14:textId="77777777" w:rsidR="00B15B4F" w:rsidRDefault="004541A5">
            <w:pPr>
              <w:pStyle w:val="aff3"/>
              <w:numPr>
                <w:ilvl w:val="2"/>
                <w:numId w:val="6"/>
              </w:numPr>
              <w:snapToGrid w:val="0"/>
              <w:rPr>
                <w:rFonts w:eastAsia="宋体"/>
                <w:color w:val="00B050"/>
                <w:lang w:eastAsia="zh-CN"/>
              </w:rPr>
            </w:pPr>
            <w:r>
              <w:rPr>
                <w:rFonts w:eastAsia="宋体"/>
                <w:color w:val="00B050"/>
                <w:lang w:eastAsia="zh-CN"/>
              </w:rPr>
              <w:t>Enhancements to CSI measurement and feedback</w:t>
            </w:r>
          </w:p>
          <w:p w14:paraId="45C3A288" w14:textId="77777777" w:rsidR="00B15B4F" w:rsidRDefault="004541A5">
            <w:pPr>
              <w:pStyle w:val="aff3"/>
              <w:numPr>
                <w:ilvl w:val="2"/>
                <w:numId w:val="6"/>
              </w:numPr>
              <w:snapToGrid w:val="0"/>
              <w:rPr>
                <w:rFonts w:eastAsia="宋体"/>
                <w:color w:val="00B050"/>
                <w:lang w:eastAsia="zh-CN"/>
              </w:rPr>
            </w:pPr>
            <w:r>
              <w:rPr>
                <w:rFonts w:eastAsia="宋体"/>
                <w:color w:val="00B050"/>
                <w:lang w:eastAsia="zh-CN"/>
              </w:rPr>
              <w:t>Signalling to inform UE on the transmission power change</w:t>
            </w:r>
          </w:p>
          <w:p w14:paraId="7D3F074E" w14:textId="77777777" w:rsidR="00B15B4F" w:rsidRDefault="004541A5">
            <w:pPr>
              <w:pStyle w:val="aff3"/>
              <w:numPr>
                <w:ilvl w:val="2"/>
                <w:numId w:val="6"/>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w:t>
            </w:r>
            <w:r>
              <w:rPr>
                <w:rFonts w:eastAsia="宋体"/>
                <w:strike/>
                <w:color w:val="FF0000"/>
                <w:lang w:eastAsia="zh-CN"/>
              </w:rPr>
              <w:t>ed or MAC-CE based or by other physical layer indication.</w:t>
            </w:r>
          </w:p>
          <w:p w14:paraId="76083B9C"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3CEAD" w14:textId="77777777" w:rsidR="00B15B4F" w:rsidRDefault="004541A5">
            <w:pPr>
              <w:pStyle w:val="aff3"/>
              <w:numPr>
                <w:ilvl w:val="2"/>
                <w:numId w:val="6"/>
              </w:numPr>
              <w:snapToGrid w:val="0"/>
              <w:rPr>
                <w:rFonts w:eastAsia="宋体"/>
                <w:color w:val="00B050"/>
                <w:lang w:eastAsia="zh-CN"/>
              </w:rPr>
            </w:pPr>
            <w:r>
              <w:rPr>
                <w:color w:val="00B050"/>
              </w:rPr>
              <w:t xml:space="preserve">Downlink transmission power reduction </w:t>
            </w:r>
            <w:r>
              <w:rPr>
                <w:rFonts w:eastAsia="宋体"/>
                <w:color w:val="00B050"/>
                <w:lang w:eastAsia="zh-CN"/>
              </w:rPr>
              <w:t>may significantly impact the coverage of the cell, which impact coverage and net</w:t>
            </w:r>
            <w:r>
              <w:rPr>
                <w:rFonts w:eastAsia="宋体"/>
                <w:color w:val="00B050"/>
                <w:lang w:eastAsia="zh-CN"/>
              </w:rPr>
              <w:t>work access of the UEs (both legacy and R18 UEs). Therefore, the technique is not applicable to the broadcast channels and signals.</w:t>
            </w:r>
          </w:p>
          <w:p w14:paraId="227C9831" w14:textId="77777777" w:rsidR="00B15B4F" w:rsidRDefault="004541A5">
            <w:pPr>
              <w:pStyle w:val="a9"/>
              <w:spacing w:after="0"/>
              <w:rPr>
                <w:strike/>
              </w:rPr>
            </w:pPr>
            <w:r>
              <w:rPr>
                <w:strike/>
              </w:rPr>
              <w:t xml:space="preserve">The linear reduction of PAE (power added efficiency) when Tx power reduction should be included in the scaling of the </w:t>
            </w:r>
            <w:r>
              <w:rPr>
                <w:strike/>
              </w:rPr>
              <w:t>power model.</w:t>
            </w:r>
          </w:p>
          <w:p w14:paraId="20E7655F" w14:textId="77777777" w:rsidR="00B15B4F" w:rsidRDefault="004541A5">
            <w:pPr>
              <w:pStyle w:val="a9"/>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Ericsson2</w:t>
            </w:r>
          </w:p>
        </w:tc>
        <w:tc>
          <w:tcPr>
            <w:tcW w:w="7645" w:type="dxa"/>
          </w:tcPr>
          <w:p w14:paraId="4B6890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aff3"/>
              <w:numPr>
                <w:ilvl w:val="0"/>
                <w:numId w:val="6"/>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 xml:space="preserve">group-based reconfiguration of various </w:t>
            </w:r>
            <w:r>
              <w:rPr>
                <w:rFonts w:eastAsia="宋体"/>
                <w:lang w:eastAsia="zh-CN"/>
              </w:rPr>
              <w:t>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aff3"/>
              <w:numPr>
                <w:ilvl w:val="1"/>
                <w:numId w:val="6"/>
              </w:numPr>
              <w:rPr>
                <w:rFonts w:eastAsia="宋体"/>
                <w:lang w:eastAsia="zh-CN"/>
              </w:rPr>
            </w:pPr>
            <w:r>
              <w:rPr>
                <w:rFonts w:eastAsia="宋体"/>
                <w:lang w:eastAsia="zh-CN"/>
              </w:rPr>
              <w:t>Background:</w:t>
            </w:r>
          </w:p>
          <w:p w14:paraId="3B581107" w14:textId="77777777" w:rsidR="00B15B4F" w:rsidRDefault="004541A5">
            <w:pPr>
              <w:pStyle w:val="aff3"/>
              <w:numPr>
                <w:ilvl w:val="2"/>
                <w:numId w:val="6"/>
              </w:numPr>
              <w:rPr>
                <w:rFonts w:eastAsia="宋体"/>
                <w:color w:val="0000FF"/>
                <w:lang w:eastAsia="zh-CN"/>
              </w:rPr>
            </w:pPr>
            <w:r>
              <w:rPr>
                <w:rFonts w:eastAsia="宋体"/>
                <w:color w:val="0000FF"/>
                <w:lang w:eastAsia="zh-CN"/>
              </w:rPr>
              <w:t xml:space="preserve">In NR, a cell can have only one SSB burst pattern, and all SSBs </w:t>
            </w:r>
            <w:r>
              <w:rPr>
                <w:rFonts w:eastAsia="宋体"/>
                <w:color w:val="0000FF"/>
                <w:lang w:eastAsia="zh-CN"/>
              </w:rPr>
              <w:t xml:space="preserve">in a SSB burst have the same Tx power. </w:t>
            </w:r>
          </w:p>
          <w:p w14:paraId="3C92061F"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49019F2A" w14:textId="77777777" w:rsidR="00B15B4F" w:rsidRDefault="004541A5">
            <w:pPr>
              <w:pStyle w:val="aff3"/>
              <w:numPr>
                <w:ilvl w:val="2"/>
                <w:numId w:val="6"/>
              </w:numPr>
              <w:rPr>
                <w:rFonts w:eastAsia="宋体"/>
                <w:lang w:eastAsia="zh-CN"/>
              </w:rPr>
            </w:pPr>
            <w:r>
              <w:rPr>
                <w:lang w:eastAsia="zh-CN"/>
              </w:rPr>
              <w:t>Introduction of group-based reconfiguration of various reference signal resources, measurement, reporting, which may be RRC-based or MAC-CE based or by other physical layer indica</w:t>
            </w:r>
            <w:r>
              <w:rPr>
                <w:lang w:eastAsia="zh-CN"/>
              </w:rPr>
              <w:t>tion.</w:t>
            </w:r>
          </w:p>
        </w:tc>
      </w:tr>
      <w:tr w:rsidR="00B15B4F" w14:paraId="0FB36340" w14:textId="77777777">
        <w:tc>
          <w:tcPr>
            <w:tcW w:w="1704" w:type="dxa"/>
          </w:tcPr>
          <w:p w14:paraId="6E2EB8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DOCOMO</w:t>
            </w:r>
          </w:p>
        </w:tc>
        <w:tc>
          <w:tcPr>
            <w:tcW w:w="7645" w:type="dxa"/>
          </w:tcPr>
          <w:p w14:paraId="116DA76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a9"/>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3DEDCDD1"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Depending on the change in PSD to certain signals that are multiplexed together, some input from RAN4 on </w:t>
            </w:r>
            <w:r>
              <w:rPr>
                <w:rFonts w:ascii="Times New Roman" w:eastAsia="等线" w:hAnsi="Times New Roman"/>
                <w:sz w:val="22"/>
                <w:szCs w:val="22"/>
                <w:lang w:eastAsia="zh-CN"/>
              </w:rPr>
              <w:t>spectral flatness (RE power control dynamic range) and other output power related aspects may be needed.</w:t>
            </w:r>
          </w:p>
          <w:p w14:paraId="66FDAAAF" w14:textId="77777777" w:rsidR="00B15B4F" w:rsidRDefault="00B15B4F">
            <w:pPr>
              <w:pStyle w:val="a9"/>
              <w:spacing w:after="0"/>
              <w:rPr>
                <w:rFonts w:ascii="Times New Roman" w:eastAsia="等线" w:hAnsi="Times New Roman"/>
                <w:sz w:val="22"/>
                <w:szCs w:val="22"/>
                <w:lang w:eastAsia="zh-CN"/>
              </w:rPr>
            </w:pPr>
          </w:p>
        </w:tc>
      </w:tr>
      <w:tr w:rsidR="00B15B4F" w14:paraId="28D524DE" w14:textId="77777777">
        <w:tc>
          <w:tcPr>
            <w:tcW w:w="1704" w:type="dxa"/>
          </w:tcPr>
          <w:p w14:paraId="3F964C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77777777" w:rsidR="00B15B4F" w:rsidRDefault="004541A5">
            <w:pPr>
              <w:snapToGrid w:val="0"/>
              <w:rPr>
                <w:rFonts w:eastAsia="等线"/>
                <w:sz w:val="22"/>
                <w:szCs w:val="22"/>
                <w:lang w:eastAsia="zh-CN"/>
              </w:rPr>
            </w:pPr>
            <w:r>
              <w:rPr>
                <w:rFonts w:eastAsia="等线"/>
                <w:sz w:val="22"/>
                <w:szCs w:val="22"/>
                <w:lang w:eastAsia="zh-CN"/>
              </w:rPr>
              <w:t>‘</w:t>
            </w:r>
            <w:r>
              <w:t>The linear reduction of PAE (power added efficiency) when Tx power reduction should be included in the scaling of the power model.</w:t>
            </w:r>
            <w:r>
              <w:rPr>
                <w:rFonts w:eastAsia="等线"/>
                <w:sz w:val="22"/>
                <w:szCs w:val="22"/>
                <w:lang w:eastAsia="zh-CN"/>
              </w:rPr>
              <w:t xml:space="preserve">’ </w:t>
            </w:r>
            <w:r>
              <w:t xml:space="preserve">nothing </w:t>
            </w:r>
            <w:r>
              <w:t>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14:paraId="15B2AB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3F63ADB8" w14:textId="77777777" w:rsidR="00B15B4F" w:rsidRDefault="004541A5">
            <w:pPr>
              <w:pStyle w:val="aff3"/>
              <w:numPr>
                <w:ilvl w:val="1"/>
                <w:numId w:val="6"/>
              </w:numPr>
              <w:rPr>
                <w:sz w:val="21"/>
                <w:szCs w:val="21"/>
                <w:lang w:eastAsia="zh-CN"/>
              </w:rPr>
            </w:pPr>
            <w:r>
              <w:rPr>
                <w:sz w:val="21"/>
                <w:szCs w:val="21"/>
                <w:lang w:eastAsia="zh-CN"/>
              </w:rPr>
              <w:t>Report multiple CSI, and each corresponds to a differ</w:t>
            </w:r>
            <w:r>
              <w:rPr>
                <w:sz w:val="21"/>
                <w:szCs w:val="21"/>
                <w:lang w:eastAsia="zh-CN"/>
              </w:rPr>
              <w:t>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a9"/>
              <w:spacing w:after="0"/>
              <w:rPr>
                <w:rFonts w:ascii="Times New Roman" w:eastAsia="等线"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4"/>
              <w:spacing w:line="254" w:lineRule="auto"/>
              <w:ind w:left="1411" w:hanging="1411"/>
              <w:outlineLvl w:val="3"/>
              <w:rPr>
                <w:rFonts w:eastAsia="宋体"/>
                <w:szCs w:val="18"/>
                <w:lang w:eastAsia="zh-CN"/>
              </w:rPr>
            </w:pPr>
            <w:r>
              <w:rPr>
                <w:rFonts w:eastAsia="宋体"/>
                <w:szCs w:val="18"/>
                <w:lang w:eastAsia="zh-CN"/>
              </w:rPr>
              <w:t>Proposal #5-1B revised by HW</w:t>
            </w:r>
          </w:p>
          <w:p w14:paraId="26217D2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w:t>
            </w:r>
            <w:r>
              <w:rPr>
                <w:rFonts w:ascii="Times New Roman" w:hAnsi="Times New Roman"/>
                <w:sz w:val="22"/>
                <w:szCs w:val="22"/>
                <w:lang w:eastAsia="zh-CN"/>
              </w:rPr>
              <w:t>of various signals and channels, e.g SSB, CSI-RS, PDSCH</w:t>
            </w:r>
          </w:p>
          <w:p w14:paraId="3CE91A37" w14:textId="77777777" w:rsidR="00B15B4F" w:rsidRDefault="004541A5">
            <w:pPr>
              <w:pStyle w:val="aff3"/>
              <w:numPr>
                <w:ilvl w:val="1"/>
                <w:numId w:val="77"/>
              </w:numPr>
              <w:rPr>
                <w:rFonts w:eastAsia="宋体"/>
                <w:color w:val="C00000"/>
                <w:u w:val="single"/>
                <w:lang w:eastAsia="zh-CN"/>
              </w:rPr>
            </w:pPr>
            <w:r>
              <w:rPr>
                <w:rFonts w:eastAsia="宋体"/>
                <w:color w:val="C00000"/>
                <w:u w:val="single"/>
                <w:lang w:eastAsia="zh-CN"/>
              </w:rPr>
              <w:t>Background:</w:t>
            </w:r>
          </w:p>
          <w:p w14:paraId="559F95BB" w14:textId="77777777" w:rsidR="00B15B4F" w:rsidRDefault="004541A5">
            <w:pPr>
              <w:pStyle w:val="aff3"/>
              <w:numPr>
                <w:ilvl w:val="2"/>
                <w:numId w:val="77"/>
              </w:numPr>
              <w:rPr>
                <w:rFonts w:eastAsia="宋体"/>
                <w:color w:val="002060"/>
                <w:u w:val="single"/>
                <w:lang w:eastAsia="zh-CN"/>
              </w:rPr>
            </w:pPr>
            <w:r>
              <w:rPr>
                <w:rFonts w:eastAsia="宋体"/>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gNB to dynamically adjust the transmit power of one or multiple downlink </w:t>
            </w:r>
            <w:r>
              <w:rPr>
                <w:color w:val="002060"/>
                <w:lang w:eastAsia="zh-CN"/>
              </w:rPr>
              <w:t>signals/channels. The technique will be applicable to PDSCH. Beside, the technique may be applicable to broadcast channels/signals (e.g., SSB/SI/paging).</w:t>
            </w:r>
          </w:p>
          <w:p w14:paraId="66401A65" w14:textId="77777777" w:rsidR="00B15B4F" w:rsidRDefault="004541A5">
            <w:pPr>
              <w:pStyle w:val="aff3"/>
              <w:numPr>
                <w:ilvl w:val="1"/>
                <w:numId w:val="77"/>
              </w:numPr>
              <w:rPr>
                <w:rFonts w:eastAsia="宋体"/>
                <w:lang w:eastAsia="zh-CN"/>
              </w:rPr>
            </w:pPr>
            <w:r>
              <w:rPr>
                <w:rFonts w:eastAsia="宋体"/>
                <w:lang w:eastAsia="zh-CN"/>
              </w:rPr>
              <w:t>Potential specification impacts are:</w:t>
            </w:r>
          </w:p>
          <w:p w14:paraId="4441915F" w14:textId="77777777" w:rsidR="00B15B4F" w:rsidRDefault="004541A5">
            <w:pPr>
              <w:pStyle w:val="aff3"/>
              <w:numPr>
                <w:ilvl w:val="2"/>
                <w:numId w:val="77"/>
              </w:numPr>
              <w:snapToGrid w:val="0"/>
              <w:rPr>
                <w:rFonts w:eastAsia="宋体"/>
                <w:lang w:eastAsia="zh-CN"/>
              </w:rPr>
            </w:pPr>
            <w:r>
              <w:rPr>
                <w:rFonts w:eastAsia="宋体"/>
                <w:strike/>
                <w:color w:val="002060"/>
                <w:lang w:eastAsia="zh-CN"/>
              </w:rPr>
              <w:t>Introduction of group-based reconfiguration</w:t>
            </w:r>
            <w:r>
              <w:rPr>
                <w:rFonts w:eastAsia="宋体"/>
                <w:color w:val="002060"/>
                <w:lang w:eastAsia="zh-CN"/>
              </w:rPr>
              <w:t xml:space="preserve"> Configuration/re-conf</w:t>
            </w:r>
            <w:r>
              <w:rPr>
                <w:rFonts w:eastAsia="宋体"/>
                <w:color w:val="002060"/>
                <w:lang w:eastAsia="zh-CN"/>
              </w:rPr>
              <w:t>iguration enhancement</w:t>
            </w:r>
            <w:r>
              <w:rPr>
                <w:rFonts w:eastAsia="宋体"/>
                <w:lang w:eastAsia="zh-CN"/>
              </w:rPr>
              <w:t xml:space="preserve"> of various reference signal resources, measurement, reporting </w:t>
            </w:r>
            <w:r>
              <w:rPr>
                <w:rFonts w:eastAsia="宋体"/>
                <w:color w:val="002060"/>
                <w:lang w:eastAsia="zh-CN"/>
              </w:rPr>
              <w:t>(if dynamic transmission power adaptation is applicable to reference signal resources)</w:t>
            </w:r>
            <w:r>
              <w:rPr>
                <w:rFonts w:eastAsia="宋体"/>
                <w:strike/>
                <w:color w:val="002060"/>
                <w:lang w:eastAsia="zh-CN"/>
              </w:rPr>
              <w:t>which may be RRC-based or MAC-CE based or by other physical layer indication</w:t>
            </w:r>
            <w:r>
              <w:rPr>
                <w:rFonts w:eastAsia="宋体"/>
                <w:color w:val="002060"/>
                <w:lang w:eastAsia="zh-CN"/>
              </w:rPr>
              <w:t>.</w:t>
            </w:r>
          </w:p>
          <w:p w14:paraId="2272CCF2" w14:textId="77777777" w:rsidR="00B15B4F" w:rsidRDefault="004541A5">
            <w:pPr>
              <w:pStyle w:val="aff3"/>
              <w:numPr>
                <w:ilvl w:val="2"/>
                <w:numId w:val="77"/>
              </w:numPr>
              <w:snapToGrid w:val="0"/>
              <w:rPr>
                <w:color w:val="002060"/>
                <w:lang w:eastAsia="zh-CN"/>
              </w:rPr>
            </w:pPr>
            <w:r>
              <w:rPr>
                <w:color w:val="002060"/>
                <w:lang w:eastAsia="zh-CN"/>
              </w:rPr>
              <w:t xml:space="preserve">Need of </w:t>
            </w:r>
            <w:r>
              <w:rPr>
                <w:color w:val="002060"/>
                <w:lang w:eastAsia="zh-CN"/>
              </w:rPr>
              <w:t>UE assistant information, e.g.</w:t>
            </w:r>
          </w:p>
          <w:p w14:paraId="292D14D1" w14:textId="77777777" w:rsidR="00B15B4F" w:rsidRDefault="004541A5">
            <w:pPr>
              <w:pStyle w:val="aff3"/>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w:t>
            </w:r>
            <w:r>
              <w:rPr>
                <w:color w:val="002060"/>
                <w:lang w:eastAsia="zh-CN"/>
              </w:rPr>
              <w:t>ement</w:t>
            </w:r>
          </w:p>
          <w:p w14:paraId="4184528B" w14:textId="77777777" w:rsidR="00B15B4F" w:rsidRDefault="004541A5">
            <w:pPr>
              <w:pStyle w:val="aff3"/>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a9"/>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4AB068" w14:textId="77777777" w:rsidR="00B15B4F" w:rsidRDefault="004541A5">
            <w:pPr>
              <w:pStyle w:val="aff3"/>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a9"/>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e.g SSB, CSI-RS, </w:t>
            </w:r>
            <w:r>
              <w:rPr>
                <w:rFonts w:ascii="Times New Roman" w:hAnsi="Times New Roman"/>
                <w:sz w:val="22"/>
                <w:szCs w:val="22"/>
                <w:lang w:eastAsia="zh-CN"/>
              </w:rPr>
              <w:t>PDSCH</w:t>
            </w:r>
          </w:p>
          <w:p w14:paraId="196274D3" w14:textId="77777777" w:rsidR="00B15B4F" w:rsidRDefault="00B15B4F">
            <w:pPr>
              <w:pStyle w:val="a9"/>
              <w:spacing w:after="0"/>
              <w:ind w:left="1080"/>
              <w:rPr>
                <w:rFonts w:ascii="Times New Roman" w:hAnsi="Times New Roman"/>
                <w:sz w:val="22"/>
                <w:szCs w:val="22"/>
                <w:lang w:eastAsia="zh-CN"/>
              </w:rPr>
            </w:pPr>
          </w:p>
          <w:p w14:paraId="71288E67" w14:textId="77777777" w:rsidR="00B15B4F" w:rsidRDefault="004541A5">
            <w:pPr>
              <w:pStyle w:val="aff3"/>
              <w:ind w:left="1080"/>
              <w:rPr>
                <w:rFonts w:eastAsia="宋体"/>
                <w:color w:val="FF0000"/>
                <w:lang w:eastAsia="zh-CN"/>
              </w:rPr>
            </w:pPr>
            <w:r>
              <w:rPr>
                <w:rFonts w:eastAsia="宋体"/>
                <w:color w:val="FF0000"/>
                <w:lang w:eastAsia="zh-CN"/>
              </w:rPr>
              <w:t>The following are suggested</w:t>
            </w:r>
          </w:p>
          <w:p w14:paraId="3BEBF7C2" w14:textId="77777777" w:rsidR="00B15B4F" w:rsidRDefault="004541A5">
            <w:pPr>
              <w:pStyle w:val="aff3"/>
              <w:numPr>
                <w:ilvl w:val="1"/>
                <w:numId w:val="77"/>
              </w:numPr>
              <w:rPr>
                <w:rFonts w:eastAsia="宋体"/>
                <w:lang w:eastAsia="zh-CN"/>
              </w:rPr>
            </w:pPr>
            <w:r>
              <w:rPr>
                <w:rFonts w:eastAsia="宋体"/>
                <w:lang w:eastAsia="zh-CN"/>
              </w:rPr>
              <w:t>Potential specification impacts are:</w:t>
            </w:r>
          </w:p>
          <w:p w14:paraId="668CAE82" w14:textId="77777777" w:rsidR="00B15B4F" w:rsidRDefault="004541A5">
            <w:pPr>
              <w:pStyle w:val="aff3"/>
              <w:numPr>
                <w:ilvl w:val="2"/>
                <w:numId w:val="77"/>
              </w:numPr>
              <w:snapToGrid w:val="0"/>
              <w:rPr>
                <w:rFonts w:eastAsia="宋体"/>
                <w:lang w:eastAsia="zh-CN"/>
              </w:rPr>
            </w:pPr>
            <w:r>
              <w:rPr>
                <w:rFonts w:eastAsia="宋体"/>
                <w:lang w:eastAsia="zh-CN"/>
              </w:rPr>
              <w:t>Introduction of</w:t>
            </w:r>
            <w:r>
              <w:rPr>
                <w:rFonts w:eastAsia="宋体"/>
                <w:color w:val="FF0000"/>
                <w:lang w:eastAsia="zh-CN"/>
              </w:rPr>
              <w:t xml:space="preserve"> RRC-based or MAC-CE based or by other physical layer indication</w:t>
            </w:r>
            <w:r>
              <w:rPr>
                <w:rFonts w:eastAsia="宋体"/>
                <w:lang w:eastAsia="zh-CN"/>
              </w:rPr>
              <w:t xml:space="preserve"> </w:t>
            </w:r>
            <w:r>
              <w:rPr>
                <w:rFonts w:eastAsia="宋体"/>
                <w:strike/>
                <w:color w:val="FF0000"/>
                <w:lang w:eastAsia="zh-CN"/>
              </w:rPr>
              <w:t>group-based reconfiguration</w:t>
            </w:r>
            <w:r>
              <w:rPr>
                <w:rFonts w:eastAsia="宋体"/>
                <w:lang w:eastAsia="zh-CN"/>
              </w:rPr>
              <w:t xml:space="preserve"> of various reference signal resources, measurement, reporting, which may be </w:t>
            </w:r>
            <w:r>
              <w:rPr>
                <w:rFonts w:eastAsia="宋体"/>
                <w:strike/>
                <w:color w:val="FF0000"/>
                <w:lang w:eastAsia="zh-CN"/>
              </w:rPr>
              <w:t>RRC-based or MAC-CE based or by other physical layer indication</w:t>
            </w:r>
            <w:r>
              <w:rPr>
                <w:rFonts w:eastAsia="宋体"/>
                <w:color w:val="FF0000"/>
                <w:lang w:eastAsia="zh-CN"/>
              </w:rPr>
              <w:t>,group-based reconfiguration</w:t>
            </w:r>
            <w:r>
              <w:rPr>
                <w:rFonts w:eastAsia="宋体"/>
                <w:lang w:eastAsia="zh-CN"/>
              </w:rPr>
              <w:t>.</w:t>
            </w:r>
          </w:p>
          <w:p w14:paraId="3E0F93AF" w14:textId="77777777" w:rsidR="00B15B4F" w:rsidRDefault="004541A5">
            <w:pPr>
              <w:pStyle w:val="aff3"/>
              <w:numPr>
                <w:ilvl w:val="2"/>
                <w:numId w:val="77"/>
              </w:numPr>
              <w:snapToGrid w:val="0"/>
              <w:rPr>
                <w:rFonts w:eastAsia="宋体"/>
                <w:color w:val="FF0000"/>
                <w:lang w:eastAsia="zh-CN"/>
              </w:rPr>
            </w:pPr>
            <w:r>
              <w:rPr>
                <w:rFonts w:eastAsia="宋体"/>
                <w:color w:val="FF0000"/>
                <w:lang w:eastAsia="zh-CN"/>
              </w:rPr>
              <w:t>Enhancement CSI measurement/report</w:t>
            </w:r>
          </w:p>
          <w:p w14:paraId="76A16DF9" w14:textId="77777777" w:rsidR="00B15B4F" w:rsidRDefault="004541A5">
            <w:pPr>
              <w:pStyle w:val="aff3"/>
              <w:numPr>
                <w:ilvl w:val="2"/>
                <w:numId w:val="77"/>
              </w:numPr>
              <w:snapToGrid w:val="0"/>
              <w:rPr>
                <w:rFonts w:eastAsia="宋体"/>
                <w:color w:val="FF0000"/>
                <w:lang w:eastAsia="zh-CN"/>
              </w:rPr>
            </w:pPr>
            <w:r>
              <w:rPr>
                <w:rFonts w:eastAsia="宋体"/>
                <w:color w:val="FF0000"/>
                <w:lang w:eastAsia="zh-CN"/>
              </w:rPr>
              <w:t>UE feedback information to assistance power backoff</w:t>
            </w:r>
          </w:p>
          <w:p w14:paraId="2A04DBA6" w14:textId="77777777" w:rsidR="00B15B4F" w:rsidRDefault="00B15B4F">
            <w:pPr>
              <w:pStyle w:val="aff3"/>
              <w:rPr>
                <w:sz w:val="21"/>
                <w:szCs w:val="21"/>
                <w:lang w:eastAsia="ja-JP"/>
              </w:rPr>
            </w:pPr>
          </w:p>
        </w:tc>
      </w:tr>
      <w:tr w:rsidR="00B15B4F" w14:paraId="0E763328" w14:textId="77777777">
        <w:tc>
          <w:tcPr>
            <w:tcW w:w="1704" w:type="dxa"/>
          </w:tcPr>
          <w:p w14:paraId="08D96E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w:t>
            </w:r>
            <w:r>
              <w:rPr>
                <w:rFonts w:ascii="Times New Roman" w:hAnsi="Times New Roman"/>
                <w:sz w:val="22"/>
                <w:szCs w:val="22"/>
                <w:lang w:eastAsia="zh-CN"/>
              </w:rPr>
              <w:t>information as presented in our Tdoc R1-2203225:</w:t>
            </w:r>
          </w:p>
          <w:p w14:paraId="727CBEAA" w14:textId="77777777" w:rsidR="00B15B4F" w:rsidRDefault="004541A5">
            <w:pPr>
              <w:pStyle w:val="aff3"/>
              <w:numPr>
                <w:ilvl w:val="1"/>
                <w:numId w:val="6"/>
              </w:numPr>
              <w:rPr>
                <w:rFonts w:eastAsia="宋体"/>
                <w:color w:val="C00000"/>
                <w:u w:val="single"/>
                <w:lang w:eastAsia="zh-CN"/>
              </w:rPr>
            </w:pPr>
            <w:r>
              <w:rPr>
                <w:rFonts w:eastAsia="宋体"/>
                <w:color w:val="C00000"/>
                <w:u w:val="single"/>
                <w:lang w:eastAsia="zh-CN"/>
              </w:rPr>
              <w:t>Background:</w:t>
            </w:r>
          </w:p>
          <w:p w14:paraId="36AB82F5" w14:textId="77777777" w:rsidR="00B15B4F" w:rsidRDefault="004541A5">
            <w:pPr>
              <w:pStyle w:val="aff3"/>
              <w:numPr>
                <w:ilvl w:val="2"/>
                <w:numId w:val="6"/>
              </w:numPr>
              <w:rPr>
                <w:rFonts w:eastAsia="宋体"/>
                <w:color w:val="C00000"/>
                <w:u w:val="single"/>
                <w:lang w:eastAsia="zh-CN"/>
              </w:rPr>
            </w:pPr>
            <w:r>
              <w:rPr>
                <w:rFonts w:eastAsia="宋体"/>
                <w:color w:val="C00000"/>
                <w:u w:val="single"/>
                <w:lang w:eastAsia="zh-CN"/>
              </w:rPr>
              <w:t>[To be filled]</w:t>
            </w:r>
          </w:p>
          <w:p w14:paraId="6CCBCCF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For 5G NR, the DL transmission power is defined in terms of energy per resource element (EPRE). As specified in TS38.214, a UE assumes that reception occasions of a physical broadc</w:t>
            </w:r>
            <w:r>
              <w:rPr>
                <w:rFonts w:ascii="Times New Roman" w:hAnsi="Times New Roman"/>
                <w:color w:val="FF0000"/>
                <w:sz w:val="22"/>
                <w:szCs w:val="22"/>
                <w:lang w:eastAsia="zh-CN"/>
              </w:rPr>
              <w:t>ast channel (PBCH), PSS, and SSS are in consecutive symbols, as defined in [4, TS 38.211], and form a SS/PBCH block. And the UE assumes that SSS, PBCH DM-RS, and PBCH data have same EPRE. Practically, based on the output power of TRX(s), the network gNB ma</w:t>
            </w:r>
            <w:r>
              <w:rPr>
                <w:rFonts w:ascii="Times New Roman" w:hAnsi="Times New Roman"/>
                <w:color w:val="FF0000"/>
                <w:sz w:val="22"/>
                <w:szCs w:val="22"/>
                <w:lang w:eastAsia="zh-CN"/>
              </w:rPr>
              <w:t>y configure the DL transmitted EPRE of PBCH data, PBCH DM-RS, and SSS within a cell with the parameter ss-PBCH-BlockPower via ServingCellConfigCommon. Moreover, as specified in TS38.214, the UE may assume that the ratio of PSS EPRE to SSS EPRE in a SS/PBCH</w:t>
            </w:r>
            <w:r>
              <w:rPr>
                <w:rFonts w:ascii="Times New Roman" w:hAnsi="Times New Roman"/>
                <w:color w:val="FF0000"/>
                <w:sz w:val="22"/>
                <w:szCs w:val="22"/>
                <w:lang w:eastAsia="zh-CN"/>
              </w:rPr>
              <w:t xml:space="preserve">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As specified in TS38.214, for the EPRE of non-zero power (NZP) CSI-RS</w:t>
            </w:r>
            <w:r>
              <w:rPr>
                <w:rFonts w:ascii="Times New Roman" w:hAnsi="Times New Roman"/>
                <w:color w:val="FF0000"/>
                <w:sz w:val="22"/>
                <w:szCs w:val="22"/>
                <w:lang w:eastAsia="zh-CN"/>
              </w:rPr>
              <w:t xml:space="preserve">, it is determined by the network configured parameter powerControlOffsetSS, which is a power offset, on top of the configured value of ss-PBCH-BlockPower. The value range of powerControlOffsetSS can be semi-statically configured of either -3db, 0db, 3db, </w:t>
            </w:r>
            <w:r>
              <w:rPr>
                <w:rFonts w:ascii="Times New Roman" w:hAnsi="Times New Roman"/>
                <w:color w:val="FF0000"/>
                <w:sz w:val="22"/>
                <w:szCs w:val="22"/>
                <w:lang w:eastAsia="zh-CN"/>
              </w:rPr>
              <w:t>or 6db according to TS38.331.</w:t>
            </w:r>
          </w:p>
          <w:p w14:paraId="5573DD8E"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w:t>
            </w:r>
            <w:r>
              <w:rPr>
                <w:rFonts w:ascii="Times New Roman" w:hAnsi="Times New Roman"/>
                <w:color w:val="FF0000"/>
                <w:sz w:val="22"/>
                <w:szCs w:val="22"/>
                <w:lang w:eastAsia="zh-CN"/>
              </w:rPr>
              <w:t>can be further applied for PDSCH transmission to compensate the non-linearity of PA in practice. Moreover, as specified in TS38.214, if the UE has not been provided with dedicated higher layer parameters, the UE may assume that the ratio of PDCCH DM-RS EPR</w:t>
            </w:r>
            <w:r>
              <w:rPr>
                <w:rFonts w:ascii="Times New Roman" w:hAnsi="Times New Roman"/>
                <w:color w:val="FF0000"/>
                <w:sz w:val="22"/>
                <w:szCs w:val="22"/>
                <w:lang w:eastAsia="zh-CN"/>
              </w:rPr>
              <w:t>E to SSS EPRE is within -8 dB and 8 dB when the UE monitors PDCCHs for a DCI format 1_0 with CRC scrambled by SI-RNTI, P-RNTI, or RA-RNTI. And for downlink DM-RS with PDSCH, the UE may assume the ratio of PDSCH EPRE to DM-RS EPRE is according to the number</w:t>
            </w:r>
            <w:r>
              <w:rPr>
                <w:rFonts w:ascii="Times New Roman" w:hAnsi="Times New Roman"/>
                <w:color w:val="FF0000"/>
                <w:sz w:val="22"/>
                <w:szCs w:val="22"/>
                <w:lang w:eastAsia="zh-CN"/>
              </w:rPr>
              <w:t xml:space="preserve"> of DM-RS CDM groups without data given by Table 4.1-1 in TS38.214. And when the UE is scheduled with PT-RS port(s) associated with the PDSCH, the ratio of PT-RS EPRE to PDSCH EPRE per layer per RE for each PT-RS port is given by Table 4.1-2 in TS38.214 ac</w:t>
            </w:r>
            <w:r>
              <w:rPr>
                <w:rFonts w:ascii="Times New Roman" w:hAnsi="Times New Roman"/>
                <w:color w:val="FF0000"/>
                <w:sz w:val="22"/>
                <w:szCs w:val="22"/>
                <w:lang w:eastAsia="zh-CN"/>
              </w:rPr>
              <w:t>cording to the epre-Ratio if configured by higher layer.</w:t>
            </w:r>
          </w:p>
          <w:p w14:paraId="5907773D" w14:textId="77777777" w:rsidR="00B15B4F" w:rsidRDefault="00B15B4F">
            <w:pPr>
              <w:pStyle w:val="a9"/>
              <w:spacing w:after="0"/>
              <w:rPr>
                <w:rFonts w:ascii="Times New Roman" w:hAnsi="Times New Roman"/>
                <w:sz w:val="22"/>
                <w:szCs w:val="22"/>
                <w:lang w:eastAsia="zh-CN"/>
              </w:rPr>
            </w:pPr>
          </w:p>
        </w:tc>
      </w:tr>
    </w:tbl>
    <w:p w14:paraId="679550C2" w14:textId="77777777" w:rsidR="00B15B4F" w:rsidRDefault="00B15B4F">
      <w:pPr>
        <w:pStyle w:val="a9"/>
        <w:spacing w:after="0"/>
        <w:rPr>
          <w:rFonts w:ascii="Times New Roman" w:eastAsiaTheme="minorEastAsia" w:hAnsi="Times New Roman"/>
          <w:sz w:val="22"/>
          <w:szCs w:val="22"/>
          <w:lang w:eastAsia="ko-KR"/>
        </w:rPr>
      </w:pPr>
    </w:p>
    <w:p w14:paraId="66480A66" w14:textId="77777777" w:rsidR="00B15B4F" w:rsidRDefault="00B15B4F">
      <w:pPr>
        <w:pStyle w:val="a9"/>
        <w:spacing w:after="0"/>
        <w:rPr>
          <w:rFonts w:ascii="Times New Roman" w:eastAsiaTheme="minorEastAsia" w:hAnsi="Times New Roman"/>
          <w:sz w:val="22"/>
          <w:szCs w:val="22"/>
          <w:lang w:eastAsia="ko-KR"/>
        </w:rPr>
      </w:pPr>
    </w:p>
    <w:p w14:paraId="74C3E8C8" w14:textId="77777777" w:rsidR="00B15B4F" w:rsidRDefault="00B15B4F">
      <w:pPr>
        <w:pStyle w:val="a9"/>
        <w:spacing w:after="0"/>
        <w:rPr>
          <w:rFonts w:ascii="Times New Roman" w:eastAsiaTheme="minorEastAsia" w:hAnsi="Times New Roman"/>
          <w:sz w:val="22"/>
          <w:szCs w:val="22"/>
          <w:lang w:eastAsia="ko-KR"/>
        </w:rPr>
      </w:pPr>
    </w:p>
    <w:p w14:paraId="1AC638EB" w14:textId="77777777" w:rsidR="00B15B4F" w:rsidRDefault="004541A5">
      <w:pPr>
        <w:pStyle w:val="4"/>
        <w:ind w:left="1411" w:hanging="1411"/>
        <w:rPr>
          <w:rFonts w:eastAsia="宋体"/>
          <w:szCs w:val="18"/>
          <w:lang w:eastAsia="zh-CN"/>
        </w:rPr>
      </w:pPr>
      <w:r>
        <w:rPr>
          <w:rFonts w:eastAsia="宋体"/>
          <w:szCs w:val="18"/>
          <w:lang w:eastAsia="zh-CN"/>
        </w:rPr>
        <w:t>Proposal #5-2B</w:t>
      </w:r>
    </w:p>
    <w:p w14:paraId="418257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and UE </w:t>
      </w:r>
      <w:r>
        <w:rPr>
          <w:rFonts w:ascii="Times New Roman" w:hAnsi="Times New Roman"/>
          <w:sz w:val="22"/>
          <w:szCs w:val="22"/>
          <w:lang w:eastAsia="zh-CN"/>
        </w:rPr>
        <w:t>post-distortion</w:t>
      </w:r>
    </w:p>
    <w:p w14:paraId="14B994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3C58B3F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w:t>
      </w:r>
      <w:r>
        <w:rPr>
          <w:rFonts w:ascii="Times New Roman" w:hAnsi="Times New Roman"/>
          <w:sz w:val="22"/>
          <w:szCs w:val="22"/>
          <w:lang w:eastAsia="zh-CN"/>
        </w:rPr>
        <w:t>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gNB assist the UE in reducing nonlinear </w:t>
      </w:r>
      <w:r>
        <w:rPr>
          <w:rFonts w:ascii="Times New Roman" w:hAnsi="Times New Roman"/>
          <w:sz w:val="22"/>
          <w:szCs w:val="22"/>
          <w:lang w:eastAsia="zh-CN"/>
        </w:rPr>
        <w:t>impairments introduced by its PA (e.g., non-linear equalization stage that will “invert” the non-linearity), by sending RS signal at low periodically or some signaling to the UE.</w:t>
      </w:r>
    </w:p>
    <w:p w14:paraId="4ACE89C2"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7087B522"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213CDB8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36BDAAF9"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2554D465"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a9"/>
        <w:spacing w:after="0"/>
        <w:rPr>
          <w:rFonts w:ascii="Times New Roman" w:hAnsi="Times New Roman"/>
          <w:sz w:val="22"/>
          <w:szCs w:val="22"/>
          <w:lang w:eastAsia="zh-CN"/>
        </w:rPr>
      </w:pPr>
    </w:p>
    <w:p w14:paraId="1FFD48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w:t>
      </w:r>
      <w:r>
        <w:rPr>
          <w:rFonts w:ascii="Times New Roman" w:hAnsi="Times New Roman"/>
          <w:sz w:val="22"/>
          <w:szCs w:val="22"/>
          <w:lang w:eastAsia="zh-CN"/>
        </w:rPr>
        <w:t xml:space="preserve"> pre-distortion] and UE post-distortion</w:t>
      </w:r>
    </w:p>
    <w:p w14:paraId="7ABD283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a9"/>
        <w:spacing w:after="0"/>
        <w:rPr>
          <w:rFonts w:ascii="Times New Roman" w:hAnsi="Times New Roman"/>
          <w:sz w:val="22"/>
          <w:szCs w:val="22"/>
          <w:lang w:eastAsia="zh-CN"/>
        </w:rPr>
      </w:pPr>
    </w:p>
    <w:p w14:paraId="684A8951" w14:textId="77777777" w:rsidR="00B15B4F" w:rsidRDefault="00B15B4F">
      <w:pPr>
        <w:pStyle w:val="a9"/>
        <w:spacing w:after="0"/>
        <w:rPr>
          <w:rFonts w:ascii="Times New Roman" w:hAnsi="Times New Roman"/>
          <w:sz w:val="22"/>
          <w:szCs w:val="22"/>
          <w:lang w:eastAsia="zh-CN"/>
        </w:rPr>
      </w:pPr>
    </w:p>
    <w:p w14:paraId="0E82E675" w14:textId="77777777" w:rsidR="00B15B4F" w:rsidRDefault="004541A5">
      <w:pPr>
        <w:pStyle w:val="4"/>
        <w:ind w:left="1411" w:hanging="1411"/>
        <w:rPr>
          <w:rFonts w:eastAsia="宋体"/>
          <w:szCs w:val="18"/>
          <w:lang w:eastAsia="zh-CN"/>
        </w:rPr>
      </w:pPr>
      <w:r>
        <w:rPr>
          <w:rFonts w:eastAsia="宋体"/>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aff3"/>
        <w:numPr>
          <w:ilvl w:val="0"/>
          <w:numId w:val="26"/>
        </w:numPr>
      </w:pPr>
      <w:r>
        <w:t xml:space="preserve">Which details should be included in the main proposal description (not the </w:t>
      </w:r>
      <w:r>
        <w:t>additional information for evaluation)</w:t>
      </w:r>
    </w:p>
    <w:p w14:paraId="4D8778DD" w14:textId="77777777" w:rsidR="00B15B4F" w:rsidRDefault="004541A5">
      <w:pPr>
        <w:pStyle w:val="aff3"/>
        <w:numPr>
          <w:ilvl w:val="0"/>
          <w:numId w:val="26"/>
        </w:numPr>
      </w:pPr>
      <w:r>
        <w:t>Text proposal to be used to fill in ‘background’, ‘potential specification impact’, and ‘additional consideration aspects’</w:t>
      </w:r>
    </w:p>
    <w:p w14:paraId="61349B7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Several companies commented that Proposal #5-2B can be left up to implementation and </w:t>
      </w:r>
      <w:r>
        <w:rPr>
          <w:rFonts w:ascii="Times New Roman" w:eastAsiaTheme="minorEastAsia" w:hAnsi="Times New Roman"/>
          <w:sz w:val="22"/>
          <w:szCs w:val="22"/>
          <w:lang w:eastAsia="ko-KR"/>
        </w:rPr>
        <w:t>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w:t>
            </w:r>
            <w:r>
              <w:rPr>
                <w:rFonts w:ascii="Times New Roman" w:eastAsia="等线" w:hAnsi="Times New Roman"/>
                <w:sz w:val="22"/>
                <w:szCs w:val="22"/>
                <w:lang w:eastAsia="zh-CN"/>
              </w:rPr>
              <w:t>tant for the overall work.</w:t>
            </w:r>
          </w:p>
        </w:tc>
      </w:tr>
      <w:tr w:rsidR="00B15B4F" w14:paraId="324A5EE5" w14:textId="77777777">
        <w:tc>
          <w:tcPr>
            <w:tcW w:w="1704" w:type="dxa"/>
          </w:tcPr>
          <w:p w14:paraId="439FF4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w:t>
            </w:r>
            <w:r>
              <w:rPr>
                <w:rFonts w:ascii="Times New Roman" w:hAnsi="Times New Roman"/>
                <w:sz w:val="22"/>
                <w:szCs w:val="22"/>
              </w:rPr>
              <w:t xml:space="preserve"> especially in higher bands (i.e., FR2), present new challenges making DPD training at Tx side difficult, as the receiver sees the composite equivalent non-linearity which is the result of all PA’s working in non-linear operating point and summed by the be</w:t>
            </w:r>
            <w:r>
              <w:rPr>
                <w:rFonts w:ascii="Times New Roman" w:hAnsi="Times New Roman"/>
                <w:sz w:val="22"/>
                <w:szCs w:val="22"/>
              </w:rPr>
              <w:t>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w:t>
            </w:r>
            <w:r>
              <w:rPr>
                <w:rFonts w:ascii="Times New Roman" w:hAnsi="Times New Roman"/>
                <w:sz w:val="22"/>
                <w:szCs w:val="22"/>
              </w:rPr>
              <w:t>d on their received signals. The UEs receive training signals in their respective beams, and process the information needed for gNB DPD. The computation schemes of the UE are vast, offering a range of performance and complexity tradeoff. One of them is cal</w:t>
            </w:r>
            <w:r>
              <w:rPr>
                <w:rFonts w:ascii="Times New Roman" w:hAnsi="Times New Roman"/>
                <w:sz w:val="22"/>
                <w:szCs w:val="22"/>
              </w:rPr>
              <w:t>culation of the cross correlation of received signal after applying different non-linear kernels to it. The UEs will report the required information over a feedback channel. The gNB will then use the results for post-processing and calculating the DPD coef</w:t>
            </w:r>
            <w:r>
              <w:rPr>
                <w:rFonts w:ascii="Times New Roman" w:hAnsi="Times New Roman"/>
                <w:sz w:val="22"/>
                <w:szCs w:val="22"/>
              </w:rPr>
              <w:t>ficients</w:t>
            </w:r>
          </w:p>
          <w:p w14:paraId="0CE3AE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w:t>
            </w:r>
            <w:r>
              <w:rPr>
                <w:rFonts w:ascii="Times New Roman" w:hAnsi="Times New Roman"/>
                <w:sz w:val="22"/>
                <w:szCs w:val="22"/>
                <w:lang w:eastAsia="zh-CN"/>
              </w:rPr>
              <w:t>n the one consisting of the CSI-RS</w:t>
            </w:r>
          </w:p>
          <w:p w14:paraId="393B2C00"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2E13CB0D" w14:textId="77777777" w:rsidR="00B15B4F" w:rsidRDefault="004541A5">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w:t>
            </w:r>
            <w:r>
              <w:rPr>
                <w:rFonts w:ascii="Times New Roman" w:hAnsi="Times New Roman"/>
                <w:sz w:val="22"/>
                <w:szCs w:val="22"/>
              </w:rPr>
              <w:t>s. For example, the UE might implement a post channel equalization non-linear equalization stage that will “invert” the non-linearity introduced by the power amplifier.</w:t>
            </w:r>
          </w:p>
          <w:p w14:paraId="48617D6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w:t>
            </w:r>
            <w:r>
              <w:rPr>
                <w:rFonts w:ascii="Times New Roman" w:hAnsi="Times New Roman"/>
                <w:sz w:val="22"/>
                <w:szCs w:val="22"/>
              </w:rPr>
              <w:t xml:space="preserve"> be obtained by signaling from the gNb to the UE</w:t>
            </w:r>
          </w:p>
          <w:p w14:paraId="5F149D6D" w14:textId="77777777" w:rsidR="00B15B4F" w:rsidRDefault="00B15B4F">
            <w:pPr>
              <w:pStyle w:val="a9"/>
              <w:spacing w:after="0" w:line="240" w:lineRule="auto"/>
              <w:rPr>
                <w:rFonts w:ascii="Times New Roman" w:hAnsi="Times New Roman"/>
                <w:sz w:val="22"/>
                <w:szCs w:val="22"/>
                <w:lang w:eastAsia="zh-CN"/>
              </w:rPr>
            </w:pPr>
          </w:p>
          <w:p w14:paraId="34E8439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14:paraId="4D763F1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expected to be captured into TR </w:t>
            </w:r>
            <w:r>
              <w:rPr>
                <w:rFonts w:ascii="Times New Roman" w:hAnsi="Times New Roman"/>
                <w:sz w:val="22"/>
                <w:szCs w:val="22"/>
                <w:lang w:eastAsia="zh-CN"/>
              </w:rPr>
              <w:t>(if technique is agreeable to be captured)</w:t>
            </w:r>
          </w:p>
          <w:p w14:paraId="4C5F2E85" w14:textId="77777777" w:rsidR="00B15B4F" w:rsidRDefault="004541A5">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516F65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w:t>
            </w:r>
            <w:r>
              <w:rPr>
                <w:rFonts w:ascii="Times New Roman" w:hAnsi="Times New Roman"/>
                <w:sz w:val="22"/>
                <w:szCs w:val="22"/>
                <w:lang w:eastAsia="zh-CN"/>
              </w:rPr>
              <w:t>tion of the cross correlation of received signal after applying non-linear kernels) and reporting the information needed for gNB digital pre-distortion, on training signals</w:t>
            </w:r>
          </w:p>
          <w:p w14:paraId="399F6233" w14:textId="77777777" w:rsidR="00B15B4F" w:rsidRDefault="004541A5">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w:t>
            </w:r>
            <w:r>
              <w:rPr>
                <w:rFonts w:ascii="Times New Roman" w:hAnsi="Times New Roman"/>
                <w:strike/>
                <w:color w:val="0070C0"/>
                <w:sz w:val="22"/>
                <w:szCs w:val="22"/>
                <w:lang w:eastAsia="zh-CN"/>
              </w:rPr>
              <w:t>oduced by its PA (e.g., non-linear equalization stage that will “invert” the non-linearity), by sending RS signal at low periodically or some signaling to the UE.</w:t>
            </w:r>
          </w:p>
          <w:p w14:paraId="32870423"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00B682BE"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High level configuration (e.g., UEs capability, list of </w:t>
            </w:r>
            <w:r>
              <w:rPr>
                <w:rFonts w:ascii="Times New Roman" w:hAnsi="Times New Roman"/>
                <w:color w:val="0070C0"/>
                <w:sz w:val="22"/>
                <w:szCs w:val="22"/>
                <w:lang w:eastAsia="zh-CN"/>
              </w:rPr>
              <w:t>non-linear kernels, enhanced CSIRS)</w:t>
            </w:r>
          </w:p>
          <w:p w14:paraId="74C2663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w:t>
            </w:r>
            <w:r>
              <w:rPr>
                <w:rFonts w:ascii="Times New Roman" w:hAnsi="Times New Roman"/>
                <w:color w:val="0070C0"/>
                <w:sz w:val="22"/>
                <w:szCs w:val="22"/>
                <w:lang w:eastAsia="zh-CN"/>
              </w:rPr>
              <w:t>al BW than the CSI-RS)</w:t>
            </w:r>
          </w:p>
          <w:p w14:paraId="4889EB5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aff3"/>
              <w:numPr>
                <w:ilvl w:val="2"/>
                <w:numId w:val="13"/>
              </w:numPr>
              <w:rPr>
                <w:rFonts w:eastAsia="宋体"/>
                <w:color w:val="0070C0"/>
                <w:lang w:eastAsia="zh-CN"/>
              </w:rPr>
            </w:pPr>
            <w:r>
              <w:rPr>
                <w:rFonts w:eastAsia="宋体"/>
                <w:color w:val="0070C0"/>
                <w:lang w:eastAsia="zh-CN"/>
              </w:rPr>
              <w:t xml:space="preserve">Legacy UEs are not aware of the new CSI-RS. It is the gNB’s task to split transmissions to legacy and enhanced UEs in accordance with transmitted signal </w:t>
            </w:r>
            <w:r>
              <w:rPr>
                <w:rFonts w:eastAsia="宋体"/>
                <w:color w:val="0070C0"/>
                <w:lang w:eastAsia="zh-CN"/>
              </w:rPr>
              <w:t>quality</w:t>
            </w:r>
          </w:p>
          <w:p w14:paraId="761FD2E2"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3DEA0D2E"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570878E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gNB assist the UE in reducing nonlinear impairments introduced by its PA (e.g., non-linear equalization stage that will “invert” the non-linearity), by sending RS </w:t>
            </w:r>
            <w:r>
              <w:rPr>
                <w:rFonts w:ascii="Times New Roman" w:hAnsi="Times New Roman"/>
                <w:sz w:val="22"/>
                <w:szCs w:val="22"/>
                <w:lang w:eastAsia="zh-CN"/>
              </w:rPr>
              <w:t>signal at low periodically or some signaling to the UE.</w:t>
            </w:r>
          </w:p>
          <w:p w14:paraId="7B12EB90"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1FE3F59D"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aff3"/>
              <w:numPr>
                <w:ilvl w:val="2"/>
                <w:numId w:val="13"/>
              </w:numPr>
              <w:rPr>
                <w:rFonts w:eastAsia="宋体"/>
                <w:color w:val="0070C0"/>
                <w:u w:val="single"/>
                <w:lang w:eastAsia="zh-CN"/>
              </w:rPr>
            </w:pPr>
            <w:r>
              <w:rPr>
                <w:color w:val="0070C0"/>
                <w:lang w:eastAsia="zh-CN"/>
              </w:rPr>
              <w:t>Introduction of activation of UE post distortion and notification of selected power</w:t>
            </w:r>
            <w:r>
              <w:rPr>
                <w:color w:val="0070C0"/>
                <w:lang w:eastAsia="zh-CN"/>
              </w:rPr>
              <w:t xml:space="preserve"> amplifier model, and possibly training reference signals.</w:t>
            </w:r>
          </w:p>
          <w:p w14:paraId="7DC9A85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aff3"/>
              <w:numPr>
                <w:ilvl w:val="2"/>
                <w:numId w:val="13"/>
              </w:numPr>
              <w:rPr>
                <w:rFonts w:eastAsia="宋体"/>
                <w:color w:val="0070C0"/>
                <w:u w:val="single"/>
                <w:lang w:eastAsia="zh-CN"/>
              </w:rPr>
            </w:pPr>
            <w:r>
              <w:rPr>
                <w:rFonts w:eastAsia="宋体"/>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5F76C14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9E0DD70"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input on potential UE requirements from support of </w:t>
            </w:r>
            <w:r>
              <w:rPr>
                <w:rFonts w:ascii="Times New Roman" w:eastAsia="等线" w:hAnsi="Times New Roman"/>
                <w:sz w:val="22"/>
                <w:szCs w:val="22"/>
                <w:lang w:eastAsia="zh-CN"/>
              </w:rPr>
              <w:t>post-distortion may be needed.</w:t>
            </w:r>
          </w:p>
          <w:p w14:paraId="637C2225" w14:textId="77777777" w:rsidR="00B15B4F" w:rsidRDefault="00B15B4F">
            <w:pPr>
              <w:pStyle w:val="a9"/>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w:t>
            </w:r>
            <w:r>
              <w:rPr>
                <w:rFonts w:ascii="Times New Roman" w:eastAsiaTheme="minorEastAsia" w:hAnsi="Times New Roman"/>
                <w:sz w:val="22"/>
                <w:szCs w:val="22"/>
                <w:lang w:eastAsia="ko-KR"/>
              </w:rPr>
              <w:t>ential specification impact:</w:t>
            </w:r>
          </w:p>
          <w:p w14:paraId="0D2AA489"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7FA282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w:t>
            </w:r>
            <w:r>
              <w:rPr>
                <w:rFonts w:ascii="Times New Roman" w:eastAsiaTheme="minorEastAsia" w:hAnsi="Times New Roman"/>
                <w:sz w:val="22"/>
                <w:szCs w:val="22"/>
                <w:lang w:eastAsia="ko-KR"/>
              </w:rPr>
              <w:t>D adaptation are more significant in FR2.</w:t>
            </w:r>
          </w:p>
          <w:p w14:paraId="187428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w:t>
            </w:r>
            <w:r>
              <w:rPr>
                <w:rFonts w:ascii="Times New Roman" w:eastAsiaTheme="minorEastAsia" w:hAnsi="Times New Roman"/>
                <w:sz w:val="22"/>
                <w:szCs w:val="22"/>
                <w:lang w:eastAsia="ko-KR"/>
              </w:rPr>
              <w:t>cation impact.</w:t>
            </w:r>
          </w:p>
        </w:tc>
      </w:tr>
    </w:tbl>
    <w:p w14:paraId="3341944A" w14:textId="77777777" w:rsidR="00B15B4F" w:rsidRDefault="00B15B4F">
      <w:pPr>
        <w:pStyle w:val="a9"/>
        <w:spacing w:after="0"/>
        <w:rPr>
          <w:rFonts w:ascii="Times New Roman" w:eastAsiaTheme="minorEastAsia" w:hAnsi="Times New Roman"/>
          <w:sz w:val="22"/>
          <w:szCs w:val="22"/>
          <w:lang w:eastAsia="ko-KR"/>
        </w:rPr>
      </w:pPr>
    </w:p>
    <w:p w14:paraId="75E2B731" w14:textId="77777777" w:rsidR="00B15B4F" w:rsidRDefault="00B15B4F">
      <w:pPr>
        <w:pStyle w:val="a9"/>
        <w:spacing w:after="0"/>
        <w:rPr>
          <w:rFonts w:ascii="Times New Roman" w:eastAsiaTheme="minorEastAsia" w:hAnsi="Times New Roman"/>
          <w:sz w:val="22"/>
          <w:szCs w:val="22"/>
          <w:lang w:eastAsia="ko-KR"/>
        </w:rPr>
      </w:pPr>
    </w:p>
    <w:p w14:paraId="159ACA9D" w14:textId="77777777" w:rsidR="00B15B4F" w:rsidRDefault="00B15B4F">
      <w:pPr>
        <w:pStyle w:val="a9"/>
        <w:spacing w:after="0"/>
        <w:rPr>
          <w:rFonts w:ascii="Times New Roman" w:hAnsi="Times New Roman"/>
          <w:sz w:val="22"/>
          <w:szCs w:val="22"/>
          <w:lang w:eastAsia="zh-CN"/>
        </w:rPr>
      </w:pPr>
    </w:p>
    <w:p w14:paraId="6E5BAD98" w14:textId="77777777" w:rsidR="00B15B4F" w:rsidRDefault="004541A5">
      <w:pPr>
        <w:pStyle w:val="4"/>
        <w:ind w:left="1411" w:hanging="1411"/>
        <w:rPr>
          <w:rFonts w:eastAsia="宋体"/>
          <w:szCs w:val="18"/>
          <w:lang w:eastAsia="zh-CN"/>
        </w:rPr>
      </w:pPr>
      <w:r>
        <w:rPr>
          <w:rFonts w:eastAsia="宋体"/>
          <w:szCs w:val="18"/>
          <w:lang w:eastAsia="zh-CN"/>
        </w:rPr>
        <w:t>Proposal #5-3B</w:t>
      </w:r>
    </w:p>
    <w:p w14:paraId="4E1F81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aff3"/>
        <w:numPr>
          <w:ilvl w:val="1"/>
          <w:numId w:val="13"/>
        </w:numPr>
        <w:snapToGrid w:val="0"/>
        <w:rPr>
          <w:sz w:val="21"/>
          <w:szCs w:val="21"/>
          <w:lang w:eastAsia="zh-CN"/>
        </w:rPr>
      </w:pPr>
      <w:r>
        <w:t>channel aware tone reservation that decrease PAPR.</w:t>
      </w:r>
    </w:p>
    <w:p w14:paraId="72C46E8E" w14:textId="77777777" w:rsidR="00B15B4F" w:rsidRDefault="004541A5">
      <w:pPr>
        <w:pStyle w:val="aff3"/>
        <w:numPr>
          <w:ilvl w:val="2"/>
          <w:numId w:val="13"/>
        </w:numPr>
        <w:snapToGrid w:val="0"/>
        <w:spacing w:before="120"/>
        <w:jc w:val="both"/>
      </w:pPr>
      <w:r>
        <w:t xml:space="preserve">The UE must </w:t>
      </w:r>
      <w:r>
        <w:t>be notified of the sub-carriers carrying the TR signal</w:t>
      </w:r>
    </w:p>
    <w:p w14:paraId="74D2455A"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41BB92F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w:t>
      </w:r>
      <w:r>
        <w:rPr>
          <w:rFonts w:ascii="Times New Roman" w:hAnsi="Times New Roman"/>
          <w:sz w:val="22"/>
          <w:szCs w:val="22"/>
          <w:lang w:eastAsia="zh-CN"/>
        </w:rPr>
        <w:t xml:space="preserve">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w:t>
      </w:r>
      <w:r>
        <w:rPr>
          <w:rFonts w:ascii="Times New Roman" w:hAnsi="Times New Roman"/>
          <w:sz w:val="22"/>
          <w:szCs w:val="22"/>
          <w:lang w:eastAsia="zh-CN"/>
        </w:rPr>
        <w:t>ocessing algorithms at the gNB should be transparent to the UE</w:t>
      </w:r>
    </w:p>
    <w:p w14:paraId="112AC4E6"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30D068C6"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465036C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74D6111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[To be </w:t>
      </w:r>
      <w:r>
        <w:rPr>
          <w:rFonts w:ascii="Times New Roman" w:eastAsiaTheme="minorEastAsia" w:hAnsi="Times New Roman"/>
          <w:color w:val="0070C0"/>
          <w:sz w:val="22"/>
          <w:szCs w:val="22"/>
          <w:u w:val="single"/>
          <w:lang w:eastAsia="ko-KR"/>
        </w:rPr>
        <w:t>filled]</w:t>
      </w:r>
    </w:p>
    <w:p w14:paraId="776BC952" w14:textId="77777777" w:rsidR="00B15B4F" w:rsidRDefault="00B15B4F">
      <w:pPr>
        <w:pStyle w:val="aff3"/>
        <w:ind w:left="1440"/>
        <w:rPr>
          <w:rFonts w:eastAsia="宋体"/>
          <w:lang w:eastAsia="zh-CN"/>
        </w:rPr>
      </w:pPr>
    </w:p>
    <w:p w14:paraId="7D1743F9" w14:textId="77777777" w:rsidR="00B15B4F" w:rsidRDefault="00B15B4F">
      <w:pPr>
        <w:pStyle w:val="aff3"/>
        <w:snapToGrid w:val="0"/>
        <w:ind w:left="1440"/>
        <w:rPr>
          <w:sz w:val="21"/>
          <w:szCs w:val="21"/>
          <w:lang w:eastAsia="zh-CN"/>
        </w:rPr>
      </w:pPr>
    </w:p>
    <w:p w14:paraId="0097AA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a9"/>
        <w:spacing w:after="0"/>
        <w:rPr>
          <w:rFonts w:ascii="Times New Roman" w:eastAsiaTheme="minorEastAsia" w:hAnsi="Times New Roman"/>
          <w:sz w:val="22"/>
          <w:szCs w:val="22"/>
          <w:lang w:eastAsia="ko-KR"/>
        </w:rPr>
      </w:pPr>
    </w:p>
    <w:p w14:paraId="6AE24F52" w14:textId="77777777" w:rsidR="00B15B4F" w:rsidRDefault="004541A5">
      <w:pPr>
        <w:pStyle w:val="4"/>
        <w:ind w:left="1411" w:hanging="1411"/>
        <w:rPr>
          <w:rFonts w:eastAsia="宋体"/>
          <w:szCs w:val="18"/>
          <w:lang w:eastAsia="zh-CN"/>
        </w:rPr>
      </w:pPr>
      <w:r>
        <w:rPr>
          <w:rFonts w:eastAsia="宋体"/>
          <w:szCs w:val="18"/>
          <w:lang w:eastAsia="zh-CN"/>
        </w:rPr>
        <w:t>Company Comments on Proposal #5-3B</w:t>
      </w:r>
    </w:p>
    <w:p w14:paraId="0709E910" w14:textId="77777777" w:rsidR="00B15B4F" w:rsidRDefault="004541A5">
      <w:pPr>
        <w:rPr>
          <w:sz w:val="22"/>
          <w:szCs w:val="22"/>
        </w:rPr>
      </w:pPr>
      <w:r>
        <w:rPr>
          <w:sz w:val="22"/>
          <w:szCs w:val="22"/>
        </w:rPr>
        <w:t xml:space="preserve">Moderator asks companies to also provide view and details, </w:t>
      </w:r>
      <w:r>
        <w:rPr>
          <w:sz w:val="22"/>
          <w:szCs w:val="22"/>
        </w:rPr>
        <w:t>including the following aspects:</w:t>
      </w:r>
    </w:p>
    <w:p w14:paraId="223ED06C" w14:textId="77777777" w:rsidR="00B15B4F" w:rsidRDefault="004541A5">
      <w:pPr>
        <w:pStyle w:val="aff3"/>
        <w:numPr>
          <w:ilvl w:val="0"/>
          <w:numId w:val="26"/>
        </w:numPr>
      </w:pPr>
      <w:r>
        <w:t>Which details should be included in the main proposal description (not the additional information for evaluation)</w:t>
      </w:r>
    </w:p>
    <w:p w14:paraId="5ECE8F42" w14:textId="77777777" w:rsidR="00B15B4F" w:rsidRDefault="004541A5">
      <w:pPr>
        <w:pStyle w:val="aff3"/>
        <w:numPr>
          <w:ilvl w:val="0"/>
          <w:numId w:val="26"/>
        </w:numPr>
      </w:pPr>
      <w:r>
        <w:t>Text proposal to be used to fill in ‘background’, ‘potential specification impact’, and ‘additional considera</w:t>
      </w:r>
      <w:r>
        <w:t>tion aspects’</w:t>
      </w:r>
    </w:p>
    <w:p w14:paraId="355AB0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af2"/>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 xml:space="preserve">I’ve added a </w:t>
            </w:r>
            <w:r>
              <w:rPr>
                <w:rFonts w:ascii="Times New Roman" w:eastAsia="等线" w:hAnsi="Times New Roman"/>
                <w:sz w:val="22"/>
                <w:szCs w:val="22"/>
                <w:lang w:eastAsia="zh-CN"/>
              </w:rPr>
              <w:t>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a9"/>
              <w:spacing w:after="0" w:line="240" w:lineRule="auto"/>
              <w:rPr>
                <w:rFonts w:ascii="Times New Roman" w:hAnsi="Times New Roman"/>
                <w:sz w:val="22"/>
                <w:szCs w:val="22"/>
                <w:lang w:eastAsia="zh-CN"/>
              </w:rPr>
            </w:pPr>
          </w:p>
          <w:p w14:paraId="3EE871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 xml:space="preserve">Tone reservation is a known method that introduces specific tones in a </w:t>
            </w:r>
            <w:r>
              <w:rPr>
                <w:rFonts w:ascii="Times New Roman" w:hAnsi="Times New Roman"/>
                <w:sz w:val="22"/>
                <w:szCs w:val="22"/>
                <w:lang w:eastAsia="zh-CN"/>
              </w:rPr>
              <w:t>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w:t>
            </w:r>
            <w:r>
              <w:rPr>
                <w:rFonts w:ascii="Times New Roman" w:hAnsi="Times New Roman"/>
                <w:sz w:val="22"/>
                <w:szCs w:val="22"/>
                <w:lang w:eastAsia="zh-CN"/>
              </w:rPr>
              <w:t>.5dB gain over non channel aware TR (and a total of 2.5-3 dB gain over non-TR transmission).</w:t>
            </w:r>
          </w:p>
          <w:p w14:paraId="74F3886A"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w:t>
            </w:r>
            <w:r>
              <w:rPr>
                <w:rFonts w:ascii="Times New Roman" w:hAnsi="Times New Roman"/>
                <w:sz w:val="22"/>
                <w:szCs w:val="22"/>
                <w:lang w:eastAsia="zh-CN"/>
              </w:rPr>
              <w:t>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a9"/>
              <w:spacing w:after="0"/>
              <w:ind w:left="2160"/>
              <w:rPr>
                <w:rFonts w:ascii="Times New Roman" w:hAnsi="Times New Roman"/>
                <w:color w:val="0070C0"/>
                <w:sz w:val="22"/>
                <w:szCs w:val="22"/>
                <w:lang w:eastAsia="zh-CN"/>
              </w:rPr>
            </w:pPr>
          </w:p>
          <w:p w14:paraId="55A4B0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Due to chann</w:t>
            </w:r>
            <w:r>
              <w:rPr>
                <w:rFonts w:ascii="Times New Roman" w:hAnsi="Times New Roman"/>
                <w:sz w:val="22"/>
                <w:szCs w:val="22"/>
                <w:lang w:eastAsia="zh-CN"/>
              </w:rPr>
              <w:t>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expected </w:t>
            </w:r>
            <w:r>
              <w:rPr>
                <w:rFonts w:ascii="Times New Roman" w:hAnsi="Times New Roman"/>
                <w:sz w:val="22"/>
                <w:szCs w:val="22"/>
                <w:lang w:eastAsia="zh-CN"/>
              </w:rPr>
              <w:t>to be captured into TR (if technique is agreeable to be captured)</w:t>
            </w:r>
          </w:p>
          <w:p w14:paraId="2BBD7A0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aff3"/>
              <w:numPr>
                <w:ilvl w:val="2"/>
                <w:numId w:val="13"/>
              </w:numPr>
              <w:snapToGrid w:val="0"/>
            </w:pPr>
            <w:r>
              <w:rPr>
                <w:color w:val="0070C0"/>
              </w:rPr>
              <w:t xml:space="preserve">Background: </w:t>
            </w:r>
            <w:r>
              <w:rPr>
                <w:color w:val="0070C0"/>
                <w:lang w:eastAsia="zh-CN"/>
              </w:rPr>
              <w:t>Channel aware Tone Reservation exploits the channel nulls to ca</w:t>
            </w:r>
            <w:r>
              <w:rPr>
                <w:color w:val="0070C0"/>
                <w:lang w:eastAsia="zh-CN"/>
              </w:rPr>
              <w:t xml:space="preserve">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14:paraId="35BF025B" w14:textId="77777777" w:rsidR="00B15B4F" w:rsidRDefault="004541A5">
            <w:pPr>
              <w:pStyle w:val="aff3"/>
              <w:numPr>
                <w:ilvl w:val="2"/>
                <w:numId w:val="13"/>
              </w:numPr>
              <w:snapToGrid w:val="0"/>
              <w:rPr>
                <w:color w:val="0070C0"/>
              </w:rPr>
            </w:pPr>
            <w:r>
              <w:rPr>
                <w:rFonts w:eastAsia="宋体"/>
                <w:color w:val="0070C0"/>
                <w:lang w:eastAsia="zh-CN"/>
              </w:rPr>
              <w:t>Potential specification impacts are either or both of:</w:t>
            </w:r>
          </w:p>
          <w:p w14:paraId="7BCA34CC"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Introducing </w:t>
            </w:r>
            <w:r>
              <w:rPr>
                <w:rFonts w:ascii="Times New Roman" w:hAnsi="Times New Roman"/>
                <w:color w:val="0070C0"/>
                <w:sz w:val="22"/>
                <w:szCs w:val="22"/>
                <w:lang w:eastAsia="zh-CN"/>
              </w:rPr>
              <w:t>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Additional </w:t>
            </w:r>
            <w:r>
              <w:rPr>
                <w:rFonts w:ascii="Times New Roman" w:eastAsiaTheme="minorEastAsia" w:hAnsi="Times New Roman"/>
                <w:color w:val="0070C0"/>
                <w:sz w:val="22"/>
                <w:szCs w:val="22"/>
                <w:lang w:eastAsia="ko-KR"/>
              </w:rPr>
              <w:t>considerations/aspects (including any impact to legacy UEs, if any):</w:t>
            </w:r>
          </w:p>
          <w:p w14:paraId="6742F827" w14:textId="77777777" w:rsidR="00B15B4F" w:rsidRDefault="004541A5">
            <w:pPr>
              <w:pStyle w:val="aff3"/>
              <w:numPr>
                <w:ilvl w:val="3"/>
                <w:numId w:val="13"/>
              </w:numPr>
              <w:rPr>
                <w:rFonts w:eastAsia="宋体"/>
                <w:color w:val="0070C0"/>
                <w:lang w:eastAsia="zh-CN"/>
              </w:rPr>
            </w:pPr>
            <w:r>
              <w:rPr>
                <w:rFonts w:eastAsia="宋体"/>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aff3"/>
              <w:numPr>
                <w:ilvl w:val="1"/>
                <w:numId w:val="13"/>
              </w:numPr>
              <w:snapToGrid w:val="0"/>
              <w:rPr>
                <w:rFonts w:eastAsia="宋体"/>
                <w:lang w:eastAsia="zh-CN"/>
              </w:rPr>
            </w:pPr>
            <w:r>
              <w:rPr>
                <w:rFonts w:eastAsia="宋体"/>
                <w:lang w:eastAsia="zh-CN"/>
              </w:rPr>
              <w:t>Background</w:t>
            </w:r>
            <w:r>
              <w:rPr>
                <w:rFonts w:eastAsia="宋体"/>
                <w:lang w:eastAsia="zh-CN"/>
              </w:rPr>
              <w:t>:</w:t>
            </w:r>
          </w:p>
          <w:p w14:paraId="499EFEF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w:t>
            </w:r>
            <w:r>
              <w:rPr>
                <w:rFonts w:ascii="Times New Roman" w:hAnsi="Times New Roman"/>
                <w:sz w:val="22"/>
                <w:szCs w:val="22"/>
                <w:lang w:eastAsia="zh-CN"/>
              </w:rPr>
              <w:t xml:space="preserve">nce. For example, disabling use of DPD that would potentially increase out of band emissions or tx EVM, but would potentially conserve transmitter power consumption. </w:t>
            </w:r>
          </w:p>
          <w:p w14:paraId="73A7E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aff3"/>
              <w:numPr>
                <w:ilvl w:val="1"/>
                <w:numId w:val="13"/>
              </w:numPr>
              <w:rPr>
                <w:rFonts w:eastAsia="宋体"/>
                <w:lang w:eastAsia="zh-CN"/>
              </w:rPr>
            </w:pPr>
            <w:r>
              <w:rPr>
                <w:rFonts w:eastAsia="宋体"/>
                <w:lang w:eastAsia="zh-CN"/>
              </w:rPr>
              <w:t>Po</w:t>
            </w:r>
            <w:r>
              <w:rPr>
                <w:rFonts w:eastAsia="宋体"/>
                <w:lang w:eastAsia="zh-CN"/>
              </w:rPr>
              <w:t>tential specification impacts are:</w:t>
            </w:r>
          </w:p>
          <w:p w14:paraId="227FB932"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18F06F4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tc>
      </w:tr>
      <w:tr w:rsidR="00B15B4F" w14:paraId="635FE304" w14:textId="77777777">
        <w:tc>
          <w:tcPr>
            <w:tcW w:w="1704" w:type="dxa"/>
          </w:tcPr>
          <w:p w14:paraId="6783641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36A4D60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CB37912"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If the proposal result in any </w:t>
            </w:r>
            <w:r>
              <w:rPr>
                <w:rFonts w:ascii="Times New Roman" w:eastAsia="等线" w:hAnsi="Times New Roman"/>
                <w:sz w:val="22"/>
                <w:szCs w:val="22"/>
                <w:lang w:eastAsia="zh-CN"/>
              </w:rPr>
              <w:t>significant changes to RF requirements either at gNB or UE, some inputs from RAN4 may be needed.</w:t>
            </w:r>
          </w:p>
          <w:p w14:paraId="3C38A006" w14:textId="77777777" w:rsidR="00B15B4F" w:rsidRDefault="00B15B4F">
            <w:pPr>
              <w:pStyle w:val="a9"/>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w:t>
            </w:r>
            <w:r>
              <w:rPr>
                <w:rFonts w:ascii="Times New Roman" w:hAnsi="Times New Roman"/>
                <w:sz w:val="22"/>
                <w:szCs w:val="22"/>
                <w:lang w:eastAsia="zh-CN"/>
              </w:rPr>
              <w:t>ceiver processing algorithm</w:t>
            </w:r>
          </w:p>
          <w:p w14:paraId="2782F51C" w14:textId="77777777" w:rsidR="00B15B4F" w:rsidRDefault="004541A5">
            <w:pPr>
              <w:pStyle w:val="aff3"/>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aff3"/>
              <w:numPr>
                <w:ilvl w:val="1"/>
                <w:numId w:val="30"/>
              </w:numPr>
              <w:snapToGrid w:val="0"/>
              <w:rPr>
                <w:sz w:val="21"/>
                <w:szCs w:val="21"/>
                <w:lang w:eastAsia="zh-CN"/>
              </w:rPr>
            </w:pPr>
            <w:r>
              <w:rPr>
                <w:strike/>
                <w:color w:val="002060"/>
              </w:rPr>
              <w:t>channel aware</w:t>
            </w:r>
            <w:r>
              <w:rPr>
                <w:color w:val="002060"/>
              </w:rPr>
              <w:t xml:space="preserve"> </w:t>
            </w:r>
            <w:r>
              <w:t>tone reservation that decrease PAPR.</w:t>
            </w:r>
          </w:p>
          <w:p w14:paraId="77556249" w14:textId="77777777" w:rsidR="00B15B4F" w:rsidRDefault="004541A5">
            <w:pPr>
              <w:pStyle w:val="aff3"/>
              <w:numPr>
                <w:ilvl w:val="2"/>
                <w:numId w:val="30"/>
              </w:numPr>
              <w:snapToGrid w:val="0"/>
            </w:pPr>
            <w:r>
              <w:t xml:space="preserve">The UE must be notified of the sub-carriers </w:t>
            </w:r>
            <w:r>
              <w:t>carrying the TR signal</w:t>
            </w:r>
          </w:p>
          <w:p w14:paraId="21A8810F" w14:textId="77777777" w:rsidR="00B15B4F" w:rsidRDefault="004541A5">
            <w:pPr>
              <w:pStyle w:val="aff3"/>
              <w:numPr>
                <w:ilvl w:val="1"/>
                <w:numId w:val="30"/>
              </w:numPr>
              <w:snapToGrid w:val="0"/>
              <w:rPr>
                <w:rFonts w:eastAsia="宋体"/>
                <w:lang w:eastAsia="zh-CN"/>
              </w:rPr>
            </w:pPr>
            <w:r>
              <w:rPr>
                <w:rFonts w:eastAsia="宋体"/>
                <w:lang w:eastAsia="zh-CN"/>
              </w:rPr>
              <w:t>Background:</w:t>
            </w:r>
          </w:p>
          <w:p w14:paraId="586BDDB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w:t>
            </w:r>
            <w:r>
              <w:rPr>
                <w:rFonts w:ascii="Times New Roman" w:hAnsi="Times New Roman"/>
                <w:sz w:val="22"/>
                <w:szCs w:val="22"/>
                <w:lang w:eastAsia="zh-CN"/>
              </w:rPr>
              <w:t xml:space="preserve">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w:t>
            </w:r>
            <w:r>
              <w:rPr>
                <w:rFonts w:ascii="Times New Roman" w:hAnsi="Times New Roman"/>
                <w:sz w:val="22"/>
                <w:szCs w:val="22"/>
                <w:lang w:eastAsia="zh-CN"/>
              </w:rPr>
              <w:t>hould be transparent to the UE</w:t>
            </w:r>
          </w:p>
          <w:p w14:paraId="606BE2D6" w14:textId="77777777" w:rsidR="00B15B4F" w:rsidRDefault="004541A5">
            <w:pPr>
              <w:pStyle w:val="aff3"/>
              <w:numPr>
                <w:ilvl w:val="1"/>
                <w:numId w:val="30"/>
              </w:numPr>
              <w:rPr>
                <w:rFonts w:eastAsia="宋体"/>
                <w:lang w:eastAsia="zh-CN"/>
              </w:rPr>
            </w:pPr>
            <w:r>
              <w:rPr>
                <w:rFonts w:eastAsia="宋体"/>
                <w:lang w:eastAsia="zh-CN"/>
              </w:rPr>
              <w:t>Potential specification impacts are:</w:t>
            </w:r>
          </w:p>
          <w:p w14:paraId="25EA188A" w14:textId="77777777" w:rsidR="00B15B4F" w:rsidRDefault="004541A5">
            <w:pPr>
              <w:pStyle w:val="aff3"/>
              <w:numPr>
                <w:ilvl w:val="2"/>
                <w:numId w:val="30"/>
              </w:numPr>
              <w:rPr>
                <w:rFonts w:eastAsia="宋体"/>
                <w:color w:val="C00000"/>
                <w:u w:val="single"/>
                <w:lang w:eastAsia="zh-CN"/>
              </w:rPr>
            </w:pPr>
            <w:r>
              <w:rPr>
                <w:rFonts w:eastAsia="宋体"/>
                <w:color w:val="C00000"/>
                <w:u w:val="single"/>
                <w:lang w:eastAsia="zh-CN"/>
              </w:rPr>
              <w:t>[To be filled]</w:t>
            </w:r>
          </w:p>
          <w:p w14:paraId="20BC361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aff3"/>
              <w:numPr>
                <w:ilvl w:val="2"/>
                <w:numId w:val="30"/>
              </w:numPr>
              <w:rPr>
                <w:rFonts w:eastAsia="宋体"/>
                <w:color w:val="C00000"/>
                <w:u w:val="single"/>
                <w:lang w:eastAsia="zh-CN"/>
              </w:rPr>
            </w:pPr>
            <w:r>
              <w:rPr>
                <w:rFonts w:eastAsia="宋体"/>
                <w:color w:val="C00000"/>
                <w:u w:val="single"/>
                <w:lang w:eastAsia="zh-CN"/>
              </w:rPr>
              <w:t>[To be filled]</w:t>
            </w:r>
          </w:p>
          <w:p w14:paraId="405602C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a9"/>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12AFC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w:t>
            </w:r>
            <w:r>
              <w:rPr>
                <w:rFonts w:ascii="Times New Roman" w:eastAsiaTheme="minorEastAsia" w:hAnsi="Times New Roman"/>
                <w:sz w:val="22"/>
                <w:szCs w:val="22"/>
                <w:lang w:eastAsia="ko-KR"/>
              </w:rPr>
              <w:t>Proposal #5-3B. We also suggest capturing the following:</w:t>
            </w:r>
          </w:p>
          <w:p w14:paraId="7931A9D3"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differe</w:t>
            </w:r>
            <w:r>
              <w:rPr>
                <w:rFonts w:ascii="Times New Roman" w:hAnsi="Times New Roman"/>
                <w:sz w:val="22"/>
                <w:szCs w:val="22"/>
                <w:lang w:eastAsia="zh-CN"/>
              </w:rPr>
              <w:t xml:space="preserv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w:t>
            </w:r>
            <w:r>
              <w:rPr>
                <w:rFonts w:ascii="Times New Roman" w:hAnsi="Times New Roman"/>
                <w:sz w:val="22"/>
                <w:szCs w:val="22"/>
                <w:lang w:eastAsia="zh-CN"/>
              </w:rPr>
              <w:t xml:space="preserve">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a9"/>
        <w:spacing w:after="0"/>
        <w:rPr>
          <w:rFonts w:ascii="Times New Roman" w:eastAsiaTheme="minorEastAsia" w:hAnsi="Times New Roman"/>
          <w:sz w:val="22"/>
          <w:szCs w:val="22"/>
          <w:lang w:eastAsia="ko-KR"/>
        </w:rPr>
      </w:pPr>
    </w:p>
    <w:p w14:paraId="25AAFF57" w14:textId="77777777" w:rsidR="00B15B4F" w:rsidRDefault="00B15B4F">
      <w:pPr>
        <w:pStyle w:val="a9"/>
        <w:spacing w:after="0"/>
        <w:rPr>
          <w:rFonts w:ascii="Times New Roman" w:eastAsiaTheme="minorEastAsia" w:hAnsi="Times New Roman"/>
          <w:sz w:val="22"/>
          <w:szCs w:val="22"/>
          <w:lang w:eastAsia="ko-KR"/>
        </w:rPr>
      </w:pPr>
    </w:p>
    <w:p w14:paraId="2C127CEE" w14:textId="77777777" w:rsidR="00B15B4F" w:rsidRDefault="00B15B4F">
      <w:pPr>
        <w:pStyle w:val="a9"/>
        <w:spacing w:after="0"/>
        <w:rPr>
          <w:rFonts w:ascii="Times New Roman" w:eastAsiaTheme="minorEastAsia" w:hAnsi="Times New Roman"/>
          <w:sz w:val="22"/>
          <w:szCs w:val="22"/>
          <w:lang w:eastAsia="ko-KR"/>
        </w:rPr>
      </w:pPr>
    </w:p>
    <w:p w14:paraId="5C4F8582" w14:textId="77777777" w:rsidR="00B15B4F" w:rsidRDefault="00B15B4F">
      <w:pPr>
        <w:pStyle w:val="a9"/>
        <w:spacing w:after="0"/>
        <w:rPr>
          <w:rFonts w:ascii="Times New Roman" w:eastAsiaTheme="minorEastAsia" w:hAnsi="Times New Roman"/>
          <w:sz w:val="22"/>
          <w:szCs w:val="22"/>
          <w:lang w:eastAsia="ko-KR"/>
        </w:rPr>
      </w:pPr>
    </w:p>
    <w:p w14:paraId="71C1BE44" w14:textId="77777777" w:rsidR="00B15B4F" w:rsidRDefault="004541A5">
      <w:pPr>
        <w:pStyle w:val="4"/>
        <w:ind w:left="1411" w:hanging="1411"/>
        <w:rPr>
          <w:rFonts w:eastAsia="宋体"/>
          <w:szCs w:val="18"/>
          <w:lang w:eastAsia="zh-CN"/>
        </w:rPr>
      </w:pPr>
      <w:r>
        <w:rPr>
          <w:rFonts w:eastAsia="宋体"/>
          <w:szCs w:val="18"/>
          <w:lang w:eastAsia="zh-CN"/>
        </w:rPr>
        <w:t>Proposal #5-4B</w:t>
      </w:r>
    </w:p>
    <w:p w14:paraId="30AD2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E01D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Technique(s) allowing to modify/reduce the input power bias (“input power backoff”</w:t>
      </w:r>
      <w:r>
        <w:rPr>
          <w:rFonts w:ascii="Times New Roman" w:hAnsi="Times New Roman"/>
          <w:sz w:val="22"/>
          <w:szCs w:val="22"/>
          <w:lang w:eastAsia="zh-CN"/>
        </w:rPr>
        <w:t xml:space="preserve">) in cases of no or very low load in the cell and in neighbor cells. </w:t>
      </w:r>
    </w:p>
    <w:p w14:paraId="1713DF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w:t>
      </w:r>
      <w:r>
        <w:rPr>
          <w:rFonts w:ascii="Times New Roman" w:hAnsi="Times New Roman"/>
          <w:sz w:val="22"/>
          <w:szCs w:val="22"/>
          <w:lang w:eastAsia="zh-CN"/>
        </w:rPr>
        <w:t>sing techniques, it is possible to “steer” the unwanted emissions either to the in-band signal or out-of-band.</w:t>
      </w:r>
    </w:p>
    <w:p w14:paraId="2FBF7C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w:t>
      </w:r>
      <w:r>
        <w:rPr>
          <w:rFonts w:ascii="Times New Roman" w:hAnsi="Times New Roman"/>
          <w:sz w:val="22"/>
          <w:szCs w:val="22"/>
          <w:lang w:eastAsia="zh-CN"/>
        </w:rPr>
        <w:t>s possible to avoid any eventual impact onto UEs in the cell or in neighbor cells.</w:t>
      </w:r>
    </w:p>
    <w:p w14:paraId="60291D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w:t>
      </w:r>
      <w:r>
        <w:rPr>
          <w:rFonts w:ascii="Times New Roman" w:hAnsi="Times New Roman"/>
          <w:sz w:val="22"/>
          <w:szCs w:val="22"/>
          <w:lang w:eastAsia="zh-CN"/>
        </w:rPr>
        <w:t>r out-of-band emissions.</w:t>
      </w:r>
    </w:p>
    <w:p w14:paraId="246A975A"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283D0DCC"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494704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08CBCA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a9"/>
        <w:spacing w:after="0"/>
        <w:rPr>
          <w:rFonts w:ascii="Times New Roman" w:eastAsiaTheme="minorEastAsia" w:hAnsi="Times New Roman"/>
          <w:sz w:val="22"/>
          <w:szCs w:val="22"/>
          <w:lang w:eastAsia="ko-KR"/>
        </w:rPr>
      </w:pPr>
    </w:p>
    <w:p w14:paraId="648F24F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Additional description </w:t>
      </w:r>
      <w:r>
        <w:rPr>
          <w:rFonts w:ascii="Times New Roman" w:hAnsi="Times New Roman"/>
          <w:sz w:val="22"/>
          <w:szCs w:val="22"/>
          <w:lang w:eastAsia="zh-CN"/>
        </w:rPr>
        <w:t>intended to aid evaluations (not part of agreement)</w:t>
      </w:r>
    </w:p>
    <w:p w14:paraId="6289505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48DB56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a9"/>
        <w:spacing w:after="0"/>
        <w:rPr>
          <w:rFonts w:ascii="Times New Roman" w:eastAsiaTheme="minorEastAsia" w:hAnsi="Times New Roman"/>
          <w:sz w:val="22"/>
          <w:szCs w:val="22"/>
          <w:lang w:eastAsia="ko-KR"/>
        </w:rPr>
      </w:pPr>
    </w:p>
    <w:p w14:paraId="416CCF19" w14:textId="77777777" w:rsidR="00B15B4F" w:rsidRDefault="00B15B4F">
      <w:pPr>
        <w:pStyle w:val="a9"/>
        <w:spacing w:after="0"/>
        <w:rPr>
          <w:rFonts w:ascii="Times New Roman" w:eastAsiaTheme="minorEastAsia" w:hAnsi="Times New Roman"/>
          <w:sz w:val="22"/>
          <w:szCs w:val="22"/>
          <w:lang w:eastAsia="ko-KR"/>
        </w:rPr>
      </w:pPr>
    </w:p>
    <w:p w14:paraId="0651D2D1" w14:textId="77777777" w:rsidR="00B15B4F" w:rsidRDefault="004541A5">
      <w:pPr>
        <w:pStyle w:val="4"/>
        <w:ind w:left="1411" w:hanging="1411"/>
        <w:rPr>
          <w:rFonts w:eastAsia="宋体"/>
          <w:szCs w:val="18"/>
          <w:lang w:eastAsia="zh-CN"/>
        </w:rPr>
      </w:pPr>
      <w:r>
        <w:rPr>
          <w:rFonts w:eastAsia="宋体"/>
          <w:szCs w:val="18"/>
          <w:lang w:eastAsia="zh-CN"/>
        </w:rPr>
        <w:t>Company Comments on Proposal #5-4B</w:t>
      </w:r>
    </w:p>
    <w:p w14:paraId="0C116283" w14:textId="77777777" w:rsidR="00B15B4F" w:rsidRDefault="004541A5">
      <w:pPr>
        <w:rPr>
          <w:sz w:val="22"/>
          <w:szCs w:val="22"/>
        </w:rPr>
      </w:pPr>
      <w:r>
        <w:rPr>
          <w:sz w:val="22"/>
          <w:szCs w:val="22"/>
        </w:rPr>
        <w:t xml:space="preserve">Moderator asks companies to also provide view and details, including the following </w:t>
      </w:r>
      <w:r>
        <w:rPr>
          <w:sz w:val="22"/>
          <w:szCs w:val="22"/>
        </w:rPr>
        <w:t>aspects:</w:t>
      </w:r>
    </w:p>
    <w:p w14:paraId="11FCF31D" w14:textId="77777777" w:rsidR="00B15B4F" w:rsidRDefault="004541A5">
      <w:pPr>
        <w:pStyle w:val="aff3"/>
        <w:numPr>
          <w:ilvl w:val="0"/>
          <w:numId w:val="26"/>
        </w:numPr>
      </w:pPr>
      <w:r>
        <w:t>Which details should be included in the main proposal description (not the additional information for evaluation)</w:t>
      </w:r>
    </w:p>
    <w:p w14:paraId="300769DE" w14:textId="77777777" w:rsidR="00B15B4F" w:rsidRDefault="004541A5">
      <w:pPr>
        <w:pStyle w:val="aff3"/>
        <w:numPr>
          <w:ilvl w:val="0"/>
          <w:numId w:val="26"/>
        </w:numPr>
      </w:pPr>
      <w:r>
        <w:t>Text proposal to be used to fill in ‘background’, ‘potential specification impact’, and ‘additional consideration aspects’</w:t>
      </w:r>
    </w:p>
    <w:p w14:paraId="277524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w:t>
      </w:r>
      <w:r>
        <w:rPr>
          <w:rFonts w:ascii="Times New Roman" w:eastAsiaTheme="minorEastAsia" w:hAnsi="Times New Roman"/>
          <w:sz w:val="22"/>
          <w:szCs w:val="22"/>
          <w:lang w:eastAsia="ko-KR"/>
        </w:rPr>
        <w:t>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 xml:space="preserve">I’ve added a sub-bullet on impact to </w:t>
            </w:r>
            <w:r>
              <w:rPr>
                <w:rFonts w:ascii="Times New Roman" w:eastAsia="等线" w:hAnsi="Times New Roman"/>
                <w:sz w:val="22"/>
                <w:szCs w:val="22"/>
                <w:lang w:eastAsia="zh-CN"/>
              </w:rPr>
              <w:t>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a9"/>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a9"/>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B15B4F" w14:paraId="14C7DDCA" w14:textId="77777777">
        <w:tc>
          <w:tcPr>
            <w:tcW w:w="1704" w:type="dxa"/>
          </w:tcPr>
          <w:p w14:paraId="028895F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CEEC7F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7F7A9D15"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Depending on the change in power loaded to RE, some input from RAN4 on spectral flatness (RE </w:t>
            </w:r>
            <w:r>
              <w:rPr>
                <w:rFonts w:ascii="Times New Roman" w:eastAsia="等线" w:hAnsi="Times New Roman"/>
                <w:sz w:val="22"/>
                <w:szCs w:val="22"/>
                <w:lang w:eastAsia="zh-CN"/>
              </w:rPr>
              <w:t>power control dynamic range) and other output power related aspects may be needed.</w:t>
            </w:r>
          </w:p>
          <w:p w14:paraId="1DE9289D" w14:textId="77777777" w:rsidR="00B15B4F" w:rsidRDefault="00B15B4F">
            <w:pPr>
              <w:pStyle w:val="a9"/>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77777777" w:rsidR="00B15B4F" w:rsidRDefault="004541A5">
            <w:pPr>
              <w:spacing w:after="120"/>
              <w:rPr>
                <w:u w:val="single"/>
                <w:lang w:eastAsia="zh-CN"/>
              </w:rPr>
            </w:pPr>
            <w:r>
              <w:rPr>
                <w:lang w:eastAsia="zh-CN"/>
              </w:rPr>
              <w:t>PA Input Power Bias ("input backoff”) Adaptation is activated only in case of zero or v</w:t>
            </w:r>
            <w:r>
              <w:rPr>
                <w:lang w:eastAsia="zh-CN"/>
              </w:rPr>
              <w:t>ery low load. In zero load case, the gNB can go to sleep mode or shut off in order to save more energy. In very low load case, it is not clear how much additional unwanted in-band and out-of-band emission that UE can endure. If the UE cannot ensure any mor</w:t>
            </w:r>
            <w:r>
              <w:rPr>
                <w:lang w:eastAsia="zh-CN"/>
              </w:rPr>
              <w:t xml:space="preserve">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w:t>
            </w:r>
            <w:r>
              <w:rPr>
                <w:rFonts w:ascii="Times New Roman" w:hAnsi="Times New Roman"/>
                <w:sz w:val="22"/>
                <w:szCs w:val="22"/>
                <w:lang w:eastAsia="zh-CN"/>
              </w:rPr>
              <w:t xml:space="preserve">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 xml:space="preserve">This input power bias </w:t>
            </w:r>
            <w:r>
              <w:rPr>
                <w:rFonts w:ascii="Times New Roman" w:hAnsi="Times New Roman"/>
                <w:dstrike/>
                <w:color w:val="7030A0"/>
                <w:sz w:val="22"/>
                <w:szCs w:val="22"/>
                <w:lang w:eastAsia="zh-CN"/>
              </w:rPr>
              <w:t>adaptation results in lower output PAPR, which is translated into some in band and out of band emissions being generated.</w:t>
            </w:r>
          </w:p>
          <w:p w14:paraId="29ED9FE5"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w:t>
            </w:r>
            <w:r>
              <w:rPr>
                <w:rFonts w:ascii="Times New Roman" w:hAnsi="Times New Roman"/>
                <w:dstrike/>
                <w:color w:val="7030A0"/>
                <w:sz w:val="22"/>
                <w:szCs w:val="22"/>
                <w:lang w:eastAsia="zh-CN"/>
              </w:rPr>
              <w:t>-band.</w:t>
            </w:r>
          </w:p>
          <w:p w14:paraId="1C1BE3EB"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w:t>
            </w:r>
            <w:r>
              <w:rPr>
                <w:rFonts w:ascii="Times New Roman" w:hAnsi="Times New Roman"/>
                <w:dstrike/>
                <w:color w:val="7030A0"/>
                <w:sz w:val="22"/>
                <w:szCs w:val="22"/>
                <w:lang w:eastAsia="zh-CN"/>
              </w:rPr>
              <w:t>nique is activated only in case of zero or very low load in the cells; hence, the expectation is that no UEs will be affected by the generated in-band or out-of-band emissions.</w:t>
            </w:r>
          </w:p>
          <w:p w14:paraId="1F5481EB"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w:t>
            </w:r>
            <w:r>
              <w:rPr>
                <w:color w:val="7030A0"/>
                <w:lang w:eastAsia="zh-CN"/>
              </w:rPr>
              <w:t xml:space="preserve">onsumption is mainly due to high input bias (input voltage, or “backoff”) which is used in order for the PA to operate in the wanted operating region. By adapting the PA “backoff” value by few dB, the PA power consumption is reducing by 50% in the typical </w:t>
            </w:r>
            <w:r>
              <w:rPr>
                <w:color w:val="7030A0"/>
                <w:lang w:eastAsia="zh-CN"/>
              </w:rPr>
              <w:t>PA operating regions. This gain is significantly higher than the gain observed in most of the studied here techniques and therefore not to be ignored.</w:t>
            </w:r>
          </w:p>
          <w:p w14:paraId="0808D689"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w:t>
            </w:r>
            <w:r>
              <w:rPr>
                <w:color w:val="7030A0"/>
                <w:lang w:eastAsia="zh-CN"/>
              </w:rPr>
              <w:t>oad, the PA can adapt/reduce its backoff reducing thus the PA power consumption. It is widely known that adapting/reducing the PA backoff results in unwanted in-band and out-of-band emissions. Therefore, neighbor cells with UEs which could have been affect</w:t>
            </w:r>
            <w:r>
              <w:rPr>
                <w:color w:val="7030A0"/>
                <w:lang w:eastAsia="zh-CN"/>
              </w:rPr>
              <w:t>ed from an eventual PA backoff of a given neighbor BS PA are going to sleep mode, during the duration of BS PA backoff adaptation. Hence, BS PA backoff adaptation for few msecs, in the order of micro or light sleep, or deep sleep, are suggested. In this wa</w:t>
            </w:r>
            <w:r>
              <w:rPr>
                <w:color w:val="7030A0"/>
                <w:lang w:eastAsia="zh-CN"/>
              </w:rPr>
              <w:t>y, UEs in neighbor cells are protected from any eventual in-band and out-of-band unwanted emissions.</w:t>
            </w:r>
          </w:p>
          <w:p w14:paraId="561B0828"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a9"/>
              <w:numPr>
                <w:ilvl w:val="2"/>
                <w:numId w:val="13"/>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w:t>
            </w:r>
            <w:r>
              <w:rPr>
                <w:color w:val="7030A0"/>
                <w:szCs w:val="22"/>
                <w:lang w:eastAsia="zh-CN"/>
              </w:rPr>
              <w:t xml:space="preserve">of a single cell. E.g. by a reduction of X dB in the PA backoff value, Y dB of unwanted in-band emissions and Z dB of unwanted out-of-band emissions are generated. The impact of the BS PA backoff adaptation of a single cell into N neighbor cells with 1 up </w:t>
            </w:r>
            <w:r>
              <w:rPr>
                <w:color w:val="7030A0"/>
                <w:szCs w:val="22"/>
                <w:lang w:eastAsia="zh-CN"/>
              </w:rPr>
              <w:t xml:space="preserve">to K number of users per cell should be evaluated. The agreed simulation setup should be applied. Once the results of such evaluation are available, and an initial assessment of an eventual impact onto neighbor cells UEs is obtained and the network energy </w:t>
            </w:r>
            <w:r>
              <w:rPr>
                <w:color w:val="7030A0"/>
                <w:szCs w:val="22"/>
                <w:lang w:eastAsia="zh-CN"/>
              </w:rPr>
              <w:t>savings are obtained, then RAN 4 has to be contacted for a finer definition of requirements in terms of in-band and out-of-band unwanted emissions.</w:t>
            </w:r>
          </w:p>
          <w:p w14:paraId="44C31295" w14:textId="77777777" w:rsidR="00B15B4F" w:rsidRDefault="004541A5">
            <w:pPr>
              <w:pStyle w:val="aff3"/>
              <w:numPr>
                <w:ilvl w:val="1"/>
                <w:numId w:val="13"/>
              </w:numPr>
              <w:rPr>
                <w:rFonts w:eastAsia="宋体"/>
                <w:color w:val="7030A0"/>
                <w:sz w:val="20"/>
                <w:szCs w:val="20"/>
                <w:lang w:eastAsia="zh-CN"/>
              </w:rPr>
            </w:pPr>
            <w:r>
              <w:rPr>
                <w:rFonts w:eastAsia="宋体"/>
                <w:color w:val="7030A0"/>
                <w:sz w:val="20"/>
                <w:szCs w:val="20"/>
                <w:lang w:eastAsia="zh-CN"/>
              </w:rPr>
              <w:t>Potential specification impacts are:</w:t>
            </w:r>
          </w:p>
          <w:p w14:paraId="0AACAA2F"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 xml:space="preserve">Eventual UE measurement configurations assessing the impact from BS PA </w:t>
            </w:r>
            <w:r>
              <w:rPr>
                <w:rFonts w:eastAsia="宋体"/>
                <w:color w:val="7030A0"/>
                <w:sz w:val="20"/>
                <w:szCs w:val="20"/>
                <w:u w:val="single"/>
                <w:lang w:eastAsia="zh-CN"/>
              </w:rPr>
              <w:t>backoff adaptation</w:t>
            </w:r>
          </w:p>
          <w:p w14:paraId="1D098E90"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unwanted in-band and out-of-band emissions exchange to neighbor BSs</w:t>
            </w:r>
          </w:p>
          <w:p w14:paraId="12AEFAB7" w14:textId="77777777" w:rsidR="00B15B4F" w:rsidRDefault="004541A5">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 xml:space="preserve">BS PA backoff adaptation should not be applied when SSB/SI is transmitted in the </w:t>
            </w:r>
            <w:r>
              <w:rPr>
                <w:rFonts w:eastAsia="宋体"/>
                <w:color w:val="7030A0"/>
                <w:sz w:val="20"/>
                <w:szCs w:val="20"/>
                <w:u w:val="single"/>
                <w:lang w:eastAsia="zh-CN"/>
              </w:rPr>
              <w:t>cell and in neighbor cells so as UEs in idle/inactive mode are not affected.</w:t>
            </w:r>
          </w:p>
          <w:p w14:paraId="4CC07C45"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1; the whole p</w:t>
            </w:r>
            <w:r>
              <w:rPr>
                <w:rFonts w:eastAsia="宋体"/>
                <w:color w:val="7030A0"/>
                <w:sz w:val="20"/>
                <w:szCs w:val="20"/>
                <w:u w:val="single"/>
                <w:lang w:eastAsia="zh-CN"/>
              </w:rPr>
              <w:t xml:space="preserve">rocedure, i.e, how to trigger the BSs PA backoff adaptation in a given BS and for how long, the coordination with neighbor cells and the measurements to be performed within neighbor cells assessing the eventual impact from PA backoff adaptation is a RAN 1 </w:t>
            </w:r>
            <w:r>
              <w:rPr>
                <w:rFonts w:eastAsia="宋体"/>
                <w:color w:val="7030A0"/>
                <w:sz w:val="20"/>
                <w:szCs w:val="20"/>
                <w:u w:val="single"/>
                <w:lang w:eastAsia="zh-CN"/>
              </w:rPr>
              <w:t>task.</w:t>
            </w:r>
          </w:p>
          <w:p w14:paraId="479C82E6"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aff3"/>
              <w:numPr>
                <w:ilvl w:val="2"/>
                <w:numId w:val="13"/>
              </w:numPr>
              <w:rPr>
                <w:rFonts w:eastAsia="宋体"/>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a9"/>
        <w:spacing w:after="0"/>
        <w:rPr>
          <w:rFonts w:ascii="Times New Roman" w:eastAsiaTheme="minorEastAsia" w:hAnsi="Times New Roman"/>
          <w:sz w:val="22"/>
          <w:szCs w:val="22"/>
          <w:lang w:eastAsia="ko-KR"/>
        </w:rPr>
      </w:pPr>
    </w:p>
    <w:p w14:paraId="0BC8DFD2" w14:textId="77777777" w:rsidR="00B15B4F" w:rsidRDefault="00B15B4F">
      <w:pPr>
        <w:pStyle w:val="a9"/>
        <w:spacing w:after="0"/>
        <w:rPr>
          <w:rFonts w:ascii="Times New Roman" w:eastAsiaTheme="minorEastAsia" w:hAnsi="Times New Roman"/>
          <w:sz w:val="22"/>
          <w:szCs w:val="22"/>
          <w:lang w:eastAsia="ko-KR"/>
        </w:rPr>
      </w:pPr>
    </w:p>
    <w:p w14:paraId="343F350F"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77E35C02" w14:textId="77777777" w:rsidR="00B15B4F" w:rsidRDefault="00B15B4F">
      <w:pPr>
        <w:pStyle w:val="a9"/>
        <w:spacing w:after="0"/>
        <w:rPr>
          <w:rFonts w:ascii="Times New Roman" w:eastAsiaTheme="minorEastAsia" w:hAnsi="Times New Roman"/>
          <w:sz w:val="22"/>
          <w:szCs w:val="22"/>
          <w:lang w:eastAsia="ko-KR"/>
        </w:rPr>
      </w:pPr>
    </w:p>
    <w:p w14:paraId="684DB794" w14:textId="77777777" w:rsidR="00B15B4F" w:rsidRDefault="004541A5">
      <w:pPr>
        <w:pStyle w:val="4"/>
        <w:ind w:left="1411" w:hanging="1411"/>
        <w:rPr>
          <w:rFonts w:eastAsia="宋体"/>
          <w:szCs w:val="18"/>
          <w:lang w:eastAsia="zh-CN"/>
        </w:rPr>
      </w:pPr>
      <w:r>
        <w:rPr>
          <w:rFonts w:eastAsia="宋体"/>
          <w:szCs w:val="18"/>
          <w:lang w:eastAsia="zh-CN"/>
        </w:rPr>
        <w:t>Proposal #5-1C</w:t>
      </w:r>
    </w:p>
    <w:p w14:paraId="0888968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a9"/>
        <w:numPr>
          <w:ilvl w:val="1"/>
          <w:numId w:val="6"/>
        </w:numPr>
        <w:spacing w:after="0"/>
        <w:rPr>
          <w:rFonts w:ascii="Times New Roman" w:hAnsi="Times New Roman"/>
          <w:sz w:val="22"/>
          <w:szCs w:val="22"/>
          <w:lang w:eastAsia="zh-CN"/>
        </w:rPr>
      </w:pPr>
      <w:ins w:id="3116" w:author="Lee, Daewon" w:date="2022-10-16T18:45:00Z">
        <w:r>
          <w:rPr>
            <w:rFonts w:ascii="Times New Roman" w:hAnsi="Times New Roman"/>
            <w:sz w:val="22"/>
            <w:szCs w:val="22"/>
            <w:lang w:eastAsia="zh-CN"/>
          </w:rPr>
          <w:t xml:space="preserve">The technique aims at adaptaing </w:t>
        </w:r>
      </w:ins>
      <w:del w:id="3117"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118" w:author="Lee, Daewon" w:date="2022-10-16T18:46:00Z">
        <w:r>
          <w:rPr>
            <w:rFonts w:ascii="Times New Roman" w:hAnsi="Times New Roman"/>
            <w:sz w:val="22"/>
            <w:szCs w:val="22"/>
            <w:lang w:eastAsia="zh-CN"/>
          </w:rPr>
          <w:delText xml:space="preserve">various </w:delText>
        </w:r>
      </w:del>
      <w:ins w:id="3119"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120"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aff3"/>
        <w:numPr>
          <w:ilvl w:val="1"/>
          <w:numId w:val="6"/>
        </w:numPr>
        <w:rPr>
          <w:rFonts w:eastAsia="宋体"/>
          <w:lang w:eastAsia="zh-CN"/>
        </w:rPr>
      </w:pPr>
      <w:r>
        <w:rPr>
          <w:rFonts w:eastAsia="宋体"/>
          <w:lang w:eastAsia="zh-CN"/>
        </w:rPr>
        <w:t>Background:</w:t>
      </w:r>
    </w:p>
    <w:p w14:paraId="1055F444" w14:textId="77777777" w:rsidR="00B15B4F" w:rsidRDefault="004541A5">
      <w:pPr>
        <w:pStyle w:val="aff3"/>
        <w:numPr>
          <w:ilvl w:val="2"/>
          <w:numId w:val="6"/>
        </w:numPr>
        <w:rPr>
          <w:ins w:id="3121" w:author="Lee, Daewon" w:date="2022-10-16T18:51:00Z"/>
          <w:rFonts w:eastAsia="宋体"/>
          <w:lang w:eastAsia="zh-CN"/>
        </w:rPr>
      </w:pPr>
      <w:ins w:id="3122" w:author="Lee, Daewon" w:date="2022-10-16T18:50:00Z">
        <w:r>
          <w:rPr>
            <w:rFonts w:eastAsia="宋体"/>
            <w:lang w:eastAsia="zh-CN"/>
          </w:rPr>
          <w:t xml:space="preserve">In NR, a cell can have only one SSB burst pattern, and all SSBs in a SSB burst have the same Tx power. </w:t>
        </w:r>
      </w:ins>
      <w:del w:id="3123" w:author="Lee, Daewon" w:date="2022-10-16T18:50:00Z">
        <w:r>
          <w:rPr>
            <w:rFonts w:eastAsia="宋体"/>
            <w:lang w:eastAsia="zh-CN"/>
          </w:rPr>
          <w:delText>[To b</w:delText>
        </w:r>
        <w:r>
          <w:rPr>
            <w:rFonts w:eastAsia="宋体"/>
            <w:lang w:eastAsia="zh-CN"/>
          </w:rPr>
          <w:delText>e filled]</w:delText>
        </w:r>
      </w:del>
    </w:p>
    <w:p w14:paraId="4C88A1A7" w14:textId="77777777" w:rsidR="00B15B4F" w:rsidRDefault="004541A5">
      <w:pPr>
        <w:pStyle w:val="aff3"/>
        <w:numPr>
          <w:ilvl w:val="2"/>
          <w:numId w:val="6"/>
        </w:numPr>
        <w:rPr>
          <w:ins w:id="3124" w:author="Lee, Daewon" w:date="2022-10-16T18:53:00Z"/>
          <w:rFonts w:eastAsia="宋体"/>
          <w:lang w:eastAsia="zh-CN"/>
        </w:rPr>
      </w:pPr>
      <w:ins w:id="3125" w:author="Lee, Daewon" w:date="2022-10-16T18:51:00Z">
        <w:r>
          <w:rPr>
            <w:lang w:eastAsia="zh-CN"/>
          </w:rPr>
          <w:t xml:space="preserve">Adaptation of transmission power of signals and channels is a technique that allows the gNB to dynamically adjust the transmit power of one or multiple downlink signals/channels. The technique will be applicable to PDSCH. Beside, the </w:t>
        </w:r>
        <w:r>
          <w:rPr>
            <w:lang w:eastAsia="zh-CN"/>
          </w:rPr>
          <w:t>technique may be applicable to broadcast channels/signals (e.g., SSB/SI/paging).</w:t>
        </w:r>
      </w:ins>
    </w:p>
    <w:p w14:paraId="30AE726A" w14:textId="77777777" w:rsidR="00B15B4F" w:rsidRDefault="004541A5">
      <w:pPr>
        <w:pStyle w:val="aff3"/>
        <w:numPr>
          <w:ilvl w:val="2"/>
          <w:numId w:val="6"/>
        </w:numPr>
        <w:rPr>
          <w:ins w:id="3126" w:author="Lee, Daewon" w:date="2022-10-16T18:53:00Z"/>
          <w:rFonts w:eastAsia="宋体"/>
          <w:lang w:eastAsia="zh-CN"/>
        </w:rPr>
      </w:pPr>
      <w:ins w:id="3127" w:author="Lee, Daewon" w:date="2022-10-16T18:53:00Z">
        <w:r>
          <w:rPr>
            <w:rFonts w:eastAsia="宋体"/>
            <w:lang w:eastAsia="zh-CN"/>
          </w:rPr>
          <w:t>For 5G NR, the DL transmission power is defined in terms of energy per resource element (EPRE). As specified in TS38.214, a UE assumes that reception occasions of a physical b</w:t>
        </w:r>
        <w:r>
          <w:rPr>
            <w:rFonts w:eastAsia="宋体"/>
            <w:lang w:eastAsia="zh-CN"/>
          </w:rPr>
          <w:t>roadcast channel (PBCH), PSS, and SSS are in consecutive symbols, as defined in [4, TS 38.211], and form a SS/PBCH block. And the UE assumes that SSS, PBCH DM-RS, and PBCH data have same EPRE. Practically, based on the output power of TRX(s), the network g</w:t>
        </w:r>
        <w:r>
          <w:rPr>
            <w:rFonts w:eastAsia="宋体"/>
            <w:lang w:eastAsia="zh-CN"/>
          </w:rPr>
          <w:t>NB may configure the DL transmitted EPRE of PBCH data, PBCH DM-RS, and SSS within a cell with the parameter ss-PBCH-BlockPower via ServingCellConfigCommon. Moreover, as specified in TS38.214, the UE may assume that the ratio of PSS EPRE to SSS EPRE in a SS</w:t>
        </w:r>
        <w:r>
          <w:rPr>
            <w:rFonts w:eastAsia="宋体"/>
            <w:lang w:eastAsia="zh-CN"/>
          </w:rPr>
          <w:t xml:space="preserve">/PBCH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aff3"/>
        <w:numPr>
          <w:ilvl w:val="2"/>
          <w:numId w:val="6"/>
        </w:numPr>
        <w:rPr>
          <w:ins w:id="3128" w:author="Lee, Daewon" w:date="2022-10-16T18:53:00Z"/>
          <w:rFonts w:eastAsia="宋体"/>
          <w:lang w:eastAsia="zh-CN"/>
        </w:rPr>
      </w:pPr>
      <w:ins w:id="3129" w:author="Lee, Daewon" w:date="2022-10-16T18:53:00Z">
        <w:r>
          <w:rPr>
            <w:rFonts w:eastAsia="宋体"/>
            <w:lang w:eastAsia="zh-CN"/>
          </w:rPr>
          <w:t>As specified in TS38.214, for the EPRE of non-zero power (NZP) C</w:t>
        </w:r>
        <w:r>
          <w:rPr>
            <w:rFonts w:eastAsia="宋体"/>
            <w:lang w:eastAsia="zh-CN"/>
          </w:rPr>
          <w:t xml:space="preserve">SI-RS, it is determined by the network configured parameter powerControlOffsetSS, which is a power offset, on top of the configured value of ss-PBCH-BlockPower. The value range of powerControlOffsetSS can be semi-statically configured of either -3db, 0db, </w:t>
        </w:r>
        <w:r>
          <w:rPr>
            <w:rFonts w:eastAsia="宋体"/>
            <w:lang w:eastAsia="zh-CN"/>
          </w:rPr>
          <w:t>3db, or 6db according to TS38.331.</w:t>
        </w:r>
      </w:ins>
    </w:p>
    <w:p w14:paraId="46805970" w14:textId="77777777" w:rsidR="00B15B4F" w:rsidRDefault="004541A5">
      <w:pPr>
        <w:pStyle w:val="aff3"/>
        <w:numPr>
          <w:ilvl w:val="2"/>
          <w:numId w:val="6"/>
        </w:numPr>
        <w:rPr>
          <w:rFonts w:eastAsia="宋体"/>
          <w:lang w:eastAsia="zh-CN"/>
        </w:rPr>
      </w:pPr>
      <w:ins w:id="3130" w:author="Lee, Daewon" w:date="2022-10-16T18:53:00Z">
        <w:r>
          <w:rPr>
            <w:rFonts w:eastAsia="宋体"/>
            <w:lang w:eastAsia="zh-CN"/>
          </w:rPr>
          <w:t>Practically, the EPRE of PDSCH, PDCCH, and PDCCH DM-RS depends on the number of scheduled PRBs (with the number of allocated resource elements) over the operating BW respectively. And for the case of 256QAM, the power bac</w:t>
        </w:r>
        <w:r>
          <w:rPr>
            <w:rFonts w:eastAsia="宋体"/>
            <w:lang w:eastAsia="zh-CN"/>
          </w:rPr>
          <w:t>koff can be further applied for PDSCH transmission to compensate the non-linearity of PA in practice. Moreover, as specified in TS38.214, if the UE has not been provided with dedicated higher layer parameters, the UE may assume that the ratio of PDCCH DM-R</w:t>
        </w:r>
        <w:r>
          <w:rPr>
            <w:rFonts w:eastAsia="宋体"/>
            <w:lang w:eastAsia="zh-CN"/>
          </w:rPr>
          <w:t>S EPRE to SSS EPRE is within -8 dB and 8 dB when the UE monitors PDCCHs for a DCI format 1_0 with CRC scrambled by SI-RNTI, P-RNTI, or RA-RNTI. And for downlink DM-RS with PDSCH, the UE may assume the ratio of PDSCH EPRE to DM-RS EPRE is according to the n</w:t>
        </w:r>
        <w:r>
          <w:rPr>
            <w:rFonts w:eastAsia="宋体"/>
            <w:lang w:eastAsia="zh-CN"/>
          </w:rPr>
          <w:t>umber of DM-RS CDM groups without data given by Table 4.1-1 in TS38.214. And when the UE is scheduled with PT-RS port(s) associated with the PDSCH, the ratio of PT-RS EPRE to PDSCH EPRE per layer per RE for each PT-RS port is given by Table 4.1-2 in TS38.2</w:t>
        </w:r>
        <w:r>
          <w:rPr>
            <w:rFonts w:eastAsia="宋体"/>
            <w:lang w:eastAsia="zh-CN"/>
          </w:rPr>
          <w:t>14 according to the epre-Ratio if configured by higher layer.</w:t>
        </w:r>
      </w:ins>
    </w:p>
    <w:p w14:paraId="44F407B6"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60D8ABC7" w14:textId="77777777" w:rsidR="00B15B4F" w:rsidRDefault="004541A5">
      <w:pPr>
        <w:pStyle w:val="aff3"/>
        <w:numPr>
          <w:ilvl w:val="2"/>
          <w:numId w:val="6"/>
        </w:numPr>
        <w:snapToGrid w:val="0"/>
        <w:rPr>
          <w:ins w:id="3131" w:author="Lee, Daewon" w:date="2022-10-16T18:43:00Z"/>
          <w:rFonts w:eastAsia="宋体"/>
          <w:lang w:eastAsia="zh-CN"/>
        </w:rPr>
      </w:pPr>
      <w:ins w:id="3132" w:author="Lee, Daewon" w:date="2022-10-16T18:51:00Z">
        <w:r>
          <w:rPr>
            <w:rFonts w:eastAsia="宋体"/>
            <w:lang w:eastAsia="zh-CN"/>
          </w:rPr>
          <w:t xml:space="preserve">Configuration/re-configuration enhancement </w:t>
        </w:r>
      </w:ins>
      <w:del w:id="3133" w:author="Lee, Daewon" w:date="2022-10-16T18:51:00Z">
        <w:r>
          <w:rPr>
            <w:rFonts w:eastAsia="宋体"/>
            <w:lang w:eastAsia="zh-CN"/>
          </w:rPr>
          <w:delText xml:space="preserve">Introduction </w:delText>
        </w:r>
      </w:del>
      <w:r>
        <w:rPr>
          <w:rFonts w:eastAsia="宋体"/>
          <w:lang w:eastAsia="zh-CN"/>
        </w:rPr>
        <w:t xml:space="preserve">of </w:t>
      </w:r>
      <w:ins w:id="3134" w:author="Lee, Daewon" w:date="2022-10-16T18:50:00Z">
        <w:r>
          <w:rPr>
            <w:rFonts w:eastAsia="宋体"/>
            <w:lang w:eastAsia="zh-CN"/>
          </w:rPr>
          <w:t>UE-specific/</w:t>
        </w:r>
      </w:ins>
      <w:r>
        <w:rPr>
          <w:rFonts w:eastAsia="宋体"/>
          <w:lang w:eastAsia="zh-CN"/>
        </w:rPr>
        <w:t xml:space="preserve">group-based reconfiguration of various reference signal resources, </w:t>
      </w:r>
      <w:r>
        <w:rPr>
          <w:rFonts w:eastAsia="宋体"/>
          <w:lang w:eastAsia="zh-CN"/>
        </w:rPr>
        <w:t>measurement, reporting</w:t>
      </w:r>
      <w:ins w:id="3135" w:author="Lee, Daewon" w:date="2022-10-16T18:52:00Z">
        <w:r>
          <w:rPr>
            <w:rFonts w:eastAsia="宋体"/>
            <w:lang w:eastAsia="zh-CN"/>
          </w:rPr>
          <w:t xml:space="preserve"> (if daynamic transmission power adaptation is applicable to the reference signal)</w:t>
        </w:r>
      </w:ins>
      <w:del w:id="3136" w:author="Lee, Daewon" w:date="2022-10-16T18:52:00Z">
        <w:r>
          <w:rPr>
            <w:rFonts w:eastAsia="宋体"/>
            <w:lang w:eastAsia="zh-CN"/>
          </w:rPr>
          <w:delText>, which may be RRC-based or MAC-CE based or by other physical layer indication.</w:delText>
        </w:r>
      </w:del>
    </w:p>
    <w:p w14:paraId="7342E940" w14:textId="77777777" w:rsidR="00B15B4F" w:rsidRDefault="004541A5">
      <w:pPr>
        <w:pStyle w:val="aff3"/>
        <w:numPr>
          <w:ilvl w:val="2"/>
          <w:numId w:val="6"/>
        </w:numPr>
        <w:snapToGrid w:val="0"/>
        <w:rPr>
          <w:ins w:id="3137" w:author="Lee, Daewon" w:date="2022-10-16T18:43:00Z"/>
          <w:rFonts w:eastAsia="宋体"/>
          <w:lang w:eastAsia="zh-CN"/>
        </w:rPr>
      </w:pPr>
      <w:ins w:id="3138" w:author="Lee, Daewon" w:date="2022-10-16T18:43:00Z">
        <w:r>
          <w:rPr>
            <w:rFonts w:eastAsia="宋体"/>
            <w:lang w:eastAsia="zh-CN"/>
          </w:rPr>
          <w:t>Signalling details to indicate the transmission power or PSD of DL signa</w:t>
        </w:r>
        <w:r>
          <w:rPr>
            <w:rFonts w:eastAsia="宋体"/>
            <w:lang w:eastAsia="zh-CN"/>
          </w:rPr>
          <w:t>ls and channels, e.g SSB, CSI-RS, PDSCH</w:t>
        </w:r>
      </w:ins>
    </w:p>
    <w:p w14:paraId="68FB3508" w14:textId="77777777" w:rsidR="00B15B4F" w:rsidRDefault="004541A5">
      <w:pPr>
        <w:pStyle w:val="aff3"/>
        <w:numPr>
          <w:ilvl w:val="2"/>
          <w:numId w:val="6"/>
        </w:numPr>
        <w:snapToGrid w:val="0"/>
        <w:rPr>
          <w:ins w:id="3139" w:author="Lee, Daewon" w:date="2022-10-16T18:43:00Z"/>
          <w:rFonts w:eastAsia="宋体"/>
          <w:lang w:eastAsia="zh-CN"/>
        </w:rPr>
      </w:pPr>
      <w:ins w:id="3140" w:author="Lee, Daewon" w:date="2022-10-16T18:43:00Z">
        <w:r>
          <w:rPr>
            <w:rFonts w:eastAsia="宋体"/>
            <w:lang w:eastAsia="zh-CN"/>
          </w:rPr>
          <w:t>Enhancements on CSI/RRM measurements, beam management, beam failure recovery, radio link monitoring, cell (re)selection and handover procedure</w:t>
        </w:r>
      </w:ins>
    </w:p>
    <w:p w14:paraId="082E6C9F" w14:textId="77777777" w:rsidR="00B15B4F" w:rsidRDefault="004541A5">
      <w:pPr>
        <w:pStyle w:val="aff3"/>
        <w:numPr>
          <w:ilvl w:val="2"/>
          <w:numId w:val="6"/>
        </w:numPr>
        <w:snapToGrid w:val="0"/>
        <w:rPr>
          <w:ins w:id="3141" w:author="Lee, Daewon" w:date="2022-10-16T18:46:00Z"/>
          <w:rFonts w:eastAsia="宋体"/>
          <w:lang w:eastAsia="zh-CN"/>
        </w:rPr>
      </w:pPr>
      <w:ins w:id="3142" w:author="Lee, Daewon" w:date="2022-10-16T18:46:00Z">
        <w:r>
          <w:rPr>
            <w:rFonts w:eastAsia="宋体"/>
            <w:lang w:eastAsia="zh-CN"/>
          </w:rPr>
          <w:t>Enhancements to CSI measurement and feedback</w:t>
        </w:r>
      </w:ins>
    </w:p>
    <w:p w14:paraId="7809B4C6" w14:textId="77777777" w:rsidR="00B15B4F" w:rsidRDefault="004541A5">
      <w:pPr>
        <w:pStyle w:val="aff3"/>
        <w:numPr>
          <w:ilvl w:val="2"/>
          <w:numId w:val="6"/>
        </w:numPr>
        <w:snapToGrid w:val="0"/>
        <w:rPr>
          <w:ins w:id="3143" w:author="Lee, Daewon" w:date="2022-10-16T18:51:00Z"/>
          <w:rFonts w:eastAsia="宋体"/>
          <w:lang w:eastAsia="zh-CN"/>
        </w:rPr>
      </w:pPr>
      <w:ins w:id="3144" w:author="Lee, Daewon" w:date="2022-10-16T18:46:00Z">
        <w:r>
          <w:rPr>
            <w:rFonts w:eastAsia="宋体"/>
            <w:lang w:eastAsia="zh-CN"/>
          </w:rPr>
          <w:t>Signalling to inform UE on t</w:t>
        </w:r>
        <w:r>
          <w:rPr>
            <w:rFonts w:eastAsia="宋体"/>
            <w:lang w:eastAsia="zh-CN"/>
          </w:rPr>
          <w:t>he transmission power change</w:t>
        </w:r>
      </w:ins>
    </w:p>
    <w:p w14:paraId="276905CB" w14:textId="77777777" w:rsidR="00B15B4F" w:rsidRDefault="004541A5">
      <w:pPr>
        <w:pStyle w:val="aff3"/>
        <w:numPr>
          <w:ilvl w:val="2"/>
          <w:numId w:val="6"/>
        </w:numPr>
        <w:snapToGrid w:val="0"/>
        <w:rPr>
          <w:ins w:id="3145" w:author="Lee, Daewon" w:date="2022-10-16T18:51:00Z"/>
          <w:rFonts w:eastAsia="宋体"/>
          <w:lang w:eastAsia="zh-CN"/>
        </w:rPr>
      </w:pPr>
      <w:ins w:id="3146" w:author="Lee, Daewon" w:date="2022-10-16T18:51:00Z">
        <w:r>
          <w:rPr>
            <w:rFonts w:eastAsia="宋体"/>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aff3"/>
        <w:numPr>
          <w:ilvl w:val="2"/>
          <w:numId w:val="6"/>
        </w:numPr>
        <w:snapToGrid w:val="0"/>
        <w:rPr>
          <w:ins w:id="3147" w:author="Lee, Daewon" w:date="2022-10-16T18:52:00Z"/>
          <w:rFonts w:eastAsia="宋体"/>
          <w:lang w:eastAsia="zh-CN"/>
        </w:rPr>
      </w:pPr>
      <w:ins w:id="3148" w:author="Lee, Daewon" w:date="2022-10-16T18:51:00Z">
        <w:r>
          <w:rPr>
            <w:rFonts w:eastAsia="宋体"/>
            <w:lang w:eastAsia="zh-CN"/>
          </w:rPr>
          <w:t xml:space="preserve">Report multiple CSI, </w:t>
        </w:r>
        <w:r>
          <w:rPr>
            <w:rFonts w:eastAsia="宋体"/>
            <w:lang w:eastAsia="zh-CN"/>
          </w:rPr>
          <w:t>and each corresponds to a different power offset (hypothetical power offset between CSI-RS and PDSCH) in one CSI report</w:t>
        </w:r>
      </w:ins>
    </w:p>
    <w:p w14:paraId="19A71C88" w14:textId="77777777" w:rsidR="00B15B4F" w:rsidRDefault="004541A5">
      <w:pPr>
        <w:pStyle w:val="aff3"/>
        <w:numPr>
          <w:ilvl w:val="2"/>
          <w:numId w:val="6"/>
        </w:numPr>
        <w:snapToGrid w:val="0"/>
        <w:rPr>
          <w:ins w:id="3149" w:author="Lee, Daewon" w:date="2022-10-16T18:52:00Z"/>
          <w:rFonts w:eastAsia="宋体"/>
          <w:lang w:eastAsia="zh-CN"/>
        </w:rPr>
      </w:pPr>
      <w:ins w:id="3150" w:author="Lee, Daewon" w:date="2022-10-16T18:52:00Z">
        <w:r>
          <w:rPr>
            <w:rFonts w:eastAsia="宋体"/>
            <w:lang w:eastAsia="zh-CN"/>
          </w:rPr>
          <w:t>Need of UE assistant information, e.g.</w:t>
        </w:r>
      </w:ins>
    </w:p>
    <w:p w14:paraId="3AFE4A2D" w14:textId="77777777" w:rsidR="00B15B4F" w:rsidRDefault="004541A5">
      <w:pPr>
        <w:pStyle w:val="aff3"/>
        <w:numPr>
          <w:ilvl w:val="3"/>
          <w:numId w:val="6"/>
        </w:numPr>
        <w:snapToGrid w:val="0"/>
        <w:rPr>
          <w:ins w:id="3151" w:author="Lee, Daewon" w:date="2022-10-16T18:52:00Z"/>
          <w:rFonts w:eastAsia="宋体"/>
          <w:lang w:eastAsia="zh-CN"/>
        </w:rPr>
      </w:pPr>
      <w:ins w:id="3152" w:author="Lee, Daewon" w:date="2022-10-16T18:52:00Z">
        <w:r>
          <w:rPr>
            <w:rFonts w:eastAsia="宋体"/>
            <w:lang w:eastAsia="zh-CN"/>
          </w:rPr>
          <w:t>Enhanced CSI report, e.g.  report multiple CSI, and each corresponds to a different power offset(</w:t>
        </w:r>
        <w:r>
          <w:rPr>
            <w:rFonts w:eastAsia="宋体"/>
            <w:lang w:eastAsia="zh-CN"/>
          </w:rPr>
          <w:t>hypothetical power offset between CSI-RS and PDSCH) in one CSI report, with corresponding CSI-RS/CSI report configuration enhancement</w:t>
        </w:r>
      </w:ins>
    </w:p>
    <w:p w14:paraId="487076BD" w14:textId="77777777" w:rsidR="00B15B4F" w:rsidRDefault="004541A5">
      <w:pPr>
        <w:pStyle w:val="aff3"/>
        <w:numPr>
          <w:ilvl w:val="3"/>
          <w:numId w:val="6"/>
        </w:numPr>
        <w:snapToGrid w:val="0"/>
        <w:rPr>
          <w:ins w:id="3153" w:author="Lee, Daewon" w:date="2022-10-16T18:52:00Z"/>
          <w:rFonts w:eastAsia="宋体"/>
          <w:lang w:eastAsia="zh-CN"/>
        </w:rPr>
      </w:pPr>
      <w:ins w:id="3154" w:author="Lee, Daewon" w:date="2022-10-16T18:52:00Z">
        <w:r>
          <w:rPr>
            <w:rFonts w:eastAsia="宋体"/>
            <w:lang w:eastAsia="zh-CN"/>
          </w:rPr>
          <w:t>power adjustment indication</w:t>
        </w:r>
      </w:ins>
    </w:p>
    <w:p w14:paraId="1D881B10"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aff3"/>
        <w:numPr>
          <w:ilvl w:val="2"/>
          <w:numId w:val="6"/>
        </w:numPr>
      </w:pPr>
      <w:del w:id="3155" w:author="Lee, Daewon" w:date="2022-10-16T18:47:00Z">
        <w:r>
          <w:delText>The linear red</w:delText>
        </w:r>
        <w:r>
          <w:delText>uction of PAE (power added efficiency) when Tx power reduction should be included in the scaling of the power model.</w:delText>
        </w:r>
      </w:del>
      <w:ins w:id="3156" w:author="Lee, Daewon" w:date="2022-10-16T18:47:00Z">
        <w:r>
          <w:t>Downlink transmission power reduction may significantly impact the coverage of the cell, which impact coverage and network access of the UEs</w:t>
        </w:r>
        <w:r>
          <w:t xml:space="preserve"> (both legacy and R18 UEs). Therefore, the technique is not applicable to the broadcast channels and signals.</w:t>
        </w:r>
      </w:ins>
    </w:p>
    <w:p w14:paraId="7DAEB535"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a9"/>
        <w:numPr>
          <w:ilvl w:val="2"/>
          <w:numId w:val="6"/>
        </w:numPr>
        <w:spacing w:after="0" w:line="240" w:lineRule="auto"/>
        <w:rPr>
          <w:ins w:id="3157" w:author="Lee, Daewon" w:date="2022-10-16T18:51:00Z"/>
          <w:rFonts w:ascii="Times New Roman" w:eastAsiaTheme="minorEastAsia" w:hAnsi="Times New Roman"/>
          <w:sz w:val="22"/>
          <w:szCs w:val="22"/>
          <w:lang w:eastAsia="ko-KR"/>
        </w:rPr>
      </w:pPr>
      <w:ins w:id="3158"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159"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160" w:author="Lee, Daewon" w:date="2022-10-16T18:51:00Z">
        <w:r>
          <w:rPr>
            <w:rFonts w:ascii="Times New Roman" w:eastAsia="等线" w:hAnsi="Times New Roman"/>
            <w:sz w:val="22"/>
            <w:szCs w:val="22"/>
            <w:lang w:eastAsia="zh-CN"/>
          </w:rPr>
          <w:t xml:space="preserve">Depending on the </w:t>
        </w:r>
        <w:r>
          <w:rPr>
            <w:rFonts w:ascii="Times New Roman" w:eastAsia="等线" w:hAnsi="Times New Roman"/>
            <w:sz w:val="22"/>
            <w:szCs w:val="22"/>
            <w:lang w:eastAsia="zh-CN"/>
          </w:rPr>
          <w:t>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a9"/>
        <w:spacing w:after="0" w:line="240" w:lineRule="auto"/>
        <w:rPr>
          <w:rFonts w:ascii="Times New Roman" w:hAnsi="Times New Roman"/>
          <w:sz w:val="22"/>
          <w:szCs w:val="22"/>
          <w:lang w:eastAsia="zh-CN"/>
        </w:rPr>
      </w:pPr>
    </w:p>
    <w:p w14:paraId="3A545A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w:t>
      </w:r>
      <w:r>
        <w:rPr>
          <w:rFonts w:ascii="Times New Roman" w:hAnsi="Times New Roman"/>
          <w:sz w:val="22"/>
          <w:szCs w:val="22"/>
          <w:lang w:eastAsia="zh-CN"/>
        </w:rPr>
        <w:t>greement)</w:t>
      </w:r>
    </w:p>
    <w:p w14:paraId="512B22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w:t>
      </w:r>
      <w:r>
        <w:t>vel or cell common signaling.</w:t>
      </w:r>
    </w:p>
    <w:p w14:paraId="706D3D25" w14:textId="77777777" w:rsidR="00B15B4F" w:rsidRDefault="004541A5">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aff3"/>
        <w:numPr>
          <w:ilvl w:val="1"/>
          <w:numId w:val="6"/>
        </w:numPr>
        <w:snapToGrid w:val="0"/>
        <w:spacing w:before="120"/>
        <w:jc w:val="both"/>
        <w:rPr>
          <w:rFonts w:eastAsia="宋体"/>
          <w:lang w:eastAsia="zh-CN"/>
        </w:rPr>
      </w:pPr>
      <w:r>
        <w:rPr>
          <w:rFonts w:eastAsia="宋体"/>
          <w:lang w:eastAsia="zh-CN"/>
        </w:rPr>
        <w:t>Differe</w:t>
      </w:r>
      <w:r>
        <w:rPr>
          <w:rFonts w:eastAsia="宋体"/>
          <w:lang w:eastAsia="zh-CN"/>
        </w:rPr>
        <w:t>nt network nodes within a cell transmit different sets of SSBs with different SSB transmission power based on multiple SSB burst configurations in the cell.</w:t>
      </w:r>
    </w:p>
    <w:p w14:paraId="1F99F7F8" w14:textId="77777777" w:rsidR="00B15B4F" w:rsidRDefault="004541A5">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70CA9A4A" w14:textId="77777777" w:rsidR="00B15B4F" w:rsidRDefault="004541A5">
      <w:pPr>
        <w:pStyle w:val="aff3"/>
        <w:numPr>
          <w:ilvl w:val="1"/>
          <w:numId w:val="6"/>
        </w:numPr>
        <w:snapToGrid w:val="0"/>
      </w:pPr>
      <w:r>
        <w:t xml:space="preserve">The </w:t>
      </w:r>
      <w:r>
        <w:t>transmission bandwidth may be adapted jointly with transmission power to keep the similar reception performance.</w:t>
      </w:r>
    </w:p>
    <w:p w14:paraId="278E07BD"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0ECBA512" w14:textId="77777777" w:rsidR="00B15B4F" w:rsidRDefault="004541A5">
      <w:pPr>
        <w:pStyle w:val="aff3"/>
        <w:numPr>
          <w:ilvl w:val="2"/>
          <w:numId w:val="6"/>
        </w:numPr>
        <w:snapToGrid w:val="0"/>
        <w:rPr>
          <w:rFonts w:eastAsia="宋体"/>
          <w:lang w:eastAsia="zh-CN"/>
        </w:rPr>
      </w:pPr>
      <w:r>
        <w:rPr>
          <w:rFonts w:eastAsia="宋体"/>
          <w:lang w:eastAsia="zh-CN"/>
        </w:rPr>
        <w:t>Report multiple CSI, and</w:t>
      </w:r>
      <w:r>
        <w:rPr>
          <w:rFonts w:eastAsia="宋体"/>
          <w:lang w:eastAsia="zh-CN"/>
        </w:rPr>
        <w:t xml:space="preserve"> each corresponds to a different power offset (hypothetical power offset between CSI-RS and PDSCH) in one CSI report</w:t>
      </w:r>
    </w:p>
    <w:p w14:paraId="35885AFD" w14:textId="77777777" w:rsidR="00B15B4F" w:rsidRDefault="00B15B4F">
      <w:pPr>
        <w:pStyle w:val="a9"/>
        <w:spacing w:after="0"/>
        <w:rPr>
          <w:rFonts w:ascii="Times New Roman" w:hAnsi="Times New Roman"/>
          <w:sz w:val="22"/>
          <w:szCs w:val="22"/>
          <w:lang w:eastAsia="zh-CN"/>
        </w:rPr>
      </w:pPr>
    </w:p>
    <w:p w14:paraId="4B175F45" w14:textId="77777777" w:rsidR="00B15B4F" w:rsidRDefault="00B15B4F">
      <w:pPr>
        <w:pStyle w:val="a9"/>
        <w:spacing w:after="0"/>
        <w:rPr>
          <w:rFonts w:ascii="Times New Roman" w:eastAsiaTheme="minorEastAsia" w:hAnsi="Times New Roman"/>
          <w:sz w:val="22"/>
          <w:szCs w:val="22"/>
          <w:lang w:eastAsia="ko-KR"/>
        </w:rPr>
      </w:pPr>
    </w:p>
    <w:p w14:paraId="5AAEBF38" w14:textId="77777777" w:rsidR="00B15B4F" w:rsidRDefault="00B15B4F">
      <w:pPr>
        <w:pStyle w:val="a9"/>
        <w:spacing w:after="0"/>
        <w:rPr>
          <w:rFonts w:ascii="Times New Roman" w:eastAsiaTheme="minorEastAsia" w:hAnsi="Times New Roman"/>
          <w:sz w:val="22"/>
          <w:szCs w:val="22"/>
          <w:lang w:eastAsia="ko-KR"/>
        </w:rPr>
      </w:pPr>
    </w:p>
    <w:p w14:paraId="7CEAA96C" w14:textId="77777777" w:rsidR="00B15B4F" w:rsidRDefault="004541A5">
      <w:pPr>
        <w:pStyle w:val="4"/>
        <w:ind w:left="1411" w:hanging="1411"/>
        <w:rPr>
          <w:rFonts w:eastAsia="宋体"/>
          <w:szCs w:val="18"/>
          <w:lang w:eastAsia="zh-CN"/>
        </w:rPr>
      </w:pPr>
      <w:r>
        <w:rPr>
          <w:rFonts w:eastAsia="宋体"/>
          <w:szCs w:val="18"/>
          <w:lang w:eastAsia="zh-CN"/>
        </w:rPr>
        <w:t>Proposal #5-2C</w:t>
      </w:r>
    </w:p>
    <w:p w14:paraId="51728B8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w:t>
      </w:r>
      <w:r>
        <w:rPr>
          <w:rFonts w:ascii="Times New Roman" w:hAnsi="Times New Roman"/>
          <w:sz w:val="22"/>
          <w:szCs w:val="22"/>
          <w:lang w:eastAsia="zh-CN"/>
        </w:rPr>
        <w:t xml:space="preserve"> to assist [gNB digital pre-distortion] and UE post-distortion</w:t>
      </w:r>
    </w:p>
    <w:p w14:paraId="0D368FD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69D4713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w:t>
      </w:r>
      <w:r>
        <w:rPr>
          <w:rFonts w:ascii="Times New Roman" w:hAnsi="Times New Roman"/>
          <w:sz w:val="22"/>
          <w:szCs w:val="22"/>
          <w:lang w:eastAsia="zh-CN"/>
        </w:rPr>
        <w:t xml:space="preserve">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w:t>
      </w:r>
      <w:r>
        <w:rPr>
          <w:rFonts w:ascii="Times New Roman" w:hAnsi="Times New Roman"/>
          <w:sz w:val="22"/>
          <w:szCs w:val="22"/>
          <w:lang w:eastAsia="zh-CN"/>
        </w:rPr>
        <w:t>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aff3"/>
        <w:numPr>
          <w:ilvl w:val="1"/>
          <w:numId w:val="13"/>
        </w:numPr>
        <w:rPr>
          <w:rFonts w:eastAsia="宋体"/>
          <w:lang w:eastAsia="zh-CN"/>
        </w:rPr>
      </w:pPr>
      <w:r>
        <w:rPr>
          <w:rFonts w:eastAsia="宋体"/>
          <w:lang w:eastAsia="zh-CN"/>
        </w:rPr>
        <w:t xml:space="preserve">Potential </w:t>
      </w:r>
      <w:r>
        <w:rPr>
          <w:rFonts w:eastAsia="宋体"/>
          <w:lang w:eastAsia="zh-CN"/>
        </w:rPr>
        <w:t>specification impacts are:</w:t>
      </w:r>
    </w:p>
    <w:p w14:paraId="299354F5" w14:textId="77777777" w:rsidR="00B15B4F" w:rsidRDefault="004541A5">
      <w:pPr>
        <w:pStyle w:val="aff3"/>
        <w:numPr>
          <w:ilvl w:val="2"/>
          <w:numId w:val="13"/>
        </w:numPr>
        <w:rPr>
          <w:rFonts w:eastAsia="宋体"/>
          <w:lang w:eastAsia="zh-CN"/>
        </w:rPr>
      </w:pPr>
      <w:r>
        <w:rPr>
          <w:rFonts w:eastAsia="宋体"/>
          <w:lang w:eastAsia="zh-CN"/>
        </w:rPr>
        <w:t>[To be filled]</w:t>
      </w:r>
    </w:p>
    <w:p w14:paraId="142F16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aff3"/>
        <w:numPr>
          <w:ilvl w:val="2"/>
          <w:numId w:val="13"/>
        </w:numPr>
        <w:rPr>
          <w:rFonts w:eastAsia="宋体"/>
          <w:lang w:eastAsia="zh-CN"/>
        </w:rPr>
      </w:pPr>
      <w:r>
        <w:rPr>
          <w:rFonts w:eastAsia="宋体"/>
          <w:lang w:eastAsia="zh-CN"/>
        </w:rPr>
        <w:t>[To be filled]</w:t>
      </w:r>
    </w:p>
    <w:p w14:paraId="774AD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a9"/>
        <w:numPr>
          <w:ilvl w:val="2"/>
          <w:numId w:val="13"/>
        </w:numPr>
        <w:spacing w:after="0" w:line="240" w:lineRule="auto"/>
        <w:rPr>
          <w:ins w:id="3161"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a9"/>
        <w:numPr>
          <w:ilvl w:val="0"/>
          <w:numId w:val="13"/>
        </w:numPr>
        <w:spacing w:after="0" w:line="240" w:lineRule="auto"/>
        <w:rPr>
          <w:ins w:id="3162" w:author="Lee, Daewon" w:date="2022-10-16T18:58:00Z"/>
          <w:rFonts w:ascii="Times New Roman" w:eastAsiaTheme="minorEastAsia" w:hAnsi="Times New Roman"/>
          <w:sz w:val="22"/>
          <w:szCs w:val="22"/>
          <w:lang w:eastAsia="ko-KR"/>
        </w:rPr>
      </w:pPr>
      <w:ins w:id="3163" w:author="Lee, Daewon" w:date="2022-10-16T18:58:00Z">
        <w:r>
          <w:rPr>
            <w:rFonts w:ascii="Times New Roman" w:eastAsiaTheme="minorEastAsia" w:hAnsi="Times New Roman"/>
            <w:sz w:val="22"/>
            <w:szCs w:val="22"/>
            <w:lang w:eastAsia="ko-KR"/>
          </w:rPr>
          <w:t xml:space="preserve">Technique #D-2a: enhancements to assist [gNB digital </w:t>
        </w:r>
        <w:r>
          <w:rPr>
            <w:rFonts w:ascii="Times New Roman" w:eastAsiaTheme="minorEastAsia" w:hAnsi="Times New Roman"/>
            <w:sz w:val="22"/>
            <w:szCs w:val="22"/>
            <w:lang w:eastAsia="ko-KR"/>
          </w:rPr>
          <w:t>pre-distortion] and UE post-distortion</w:t>
        </w:r>
      </w:ins>
    </w:p>
    <w:p w14:paraId="288ADF0D" w14:textId="77777777" w:rsidR="00B15B4F" w:rsidRDefault="004541A5">
      <w:pPr>
        <w:pStyle w:val="a9"/>
        <w:numPr>
          <w:ilvl w:val="1"/>
          <w:numId w:val="13"/>
        </w:numPr>
        <w:spacing w:after="0" w:line="240" w:lineRule="auto"/>
        <w:rPr>
          <w:ins w:id="3164" w:author="Lee, Daewon" w:date="2022-10-16T18:58:00Z"/>
          <w:rFonts w:ascii="Times New Roman" w:eastAsiaTheme="minorEastAsia" w:hAnsi="Times New Roman"/>
          <w:sz w:val="22"/>
          <w:szCs w:val="22"/>
          <w:lang w:eastAsia="ko-KR"/>
        </w:rPr>
      </w:pPr>
      <w:ins w:id="3165"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a9"/>
        <w:numPr>
          <w:ilvl w:val="1"/>
          <w:numId w:val="13"/>
        </w:numPr>
        <w:spacing w:after="0" w:line="240" w:lineRule="auto"/>
        <w:rPr>
          <w:ins w:id="3166" w:author="Lee, Daewon" w:date="2022-10-16T18:58:00Z"/>
          <w:rFonts w:ascii="Times New Roman" w:eastAsiaTheme="minorEastAsia" w:hAnsi="Times New Roman"/>
          <w:sz w:val="22"/>
          <w:szCs w:val="22"/>
          <w:lang w:eastAsia="ko-KR"/>
        </w:rPr>
      </w:pPr>
      <w:ins w:id="3167"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a9"/>
        <w:numPr>
          <w:ilvl w:val="2"/>
          <w:numId w:val="13"/>
        </w:numPr>
        <w:spacing w:after="0" w:line="240" w:lineRule="auto"/>
        <w:rPr>
          <w:ins w:id="3168" w:author="Lee, Daewon" w:date="2022-10-16T18:58:00Z"/>
          <w:rFonts w:ascii="Times New Roman" w:eastAsiaTheme="minorEastAsia" w:hAnsi="Times New Roman"/>
          <w:sz w:val="22"/>
          <w:szCs w:val="22"/>
          <w:lang w:eastAsia="ko-KR"/>
        </w:rPr>
      </w:pPr>
      <w:ins w:id="3169" w:author="Lee, Daewon" w:date="2022-10-16T18:58:00Z">
        <w:r>
          <w:rPr>
            <w:rFonts w:ascii="Times New Roman" w:eastAsiaTheme="minorEastAsia" w:hAnsi="Times New Roman"/>
            <w:sz w:val="22"/>
            <w:szCs w:val="22"/>
            <w:lang w:eastAsia="ko-KR"/>
          </w:rPr>
          <w:t xml:space="preserve">In gNB digital pre-distortion over the air, the UEs assist the gNB in reducing nonlinear impairments introduced </w:t>
        </w:r>
        <w:r>
          <w:rPr>
            <w:rFonts w:ascii="Times New Roman" w:eastAsiaTheme="minorEastAsia" w:hAnsi="Times New Roman"/>
            <w:sz w:val="22"/>
            <w:szCs w:val="22"/>
            <w:lang w:eastAsia="ko-KR"/>
          </w:rPr>
          <w:t>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a9"/>
        <w:numPr>
          <w:ilvl w:val="1"/>
          <w:numId w:val="13"/>
        </w:numPr>
        <w:spacing w:after="0" w:line="240" w:lineRule="auto"/>
        <w:rPr>
          <w:ins w:id="3170" w:author="Lee, Daewon" w:date="2022-10-16T18:58:00Z"/>
          <w:rFonts w:ascii="Times New Roman" w:eastAsiaTheme="minorEastAsia" w:hAnsi="Times New Roman"/>
          <w:sz w:val="22"/>
          <w:szCs w:val="22"/>
          <w:lang w:eastAsia="ko-KR"/>
        </w:rPr>
      </w:pPr>
      <w:ins w:id="3171"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a9"/>
        <w:numPr>
          <w:ilvl w:val="2"/>
          <w:numId w:val="13"/>
        </w:numPr>
        <w:spacing w:after="0" w:line="240" w:lineRule="auto"/>
        <w:rPr>
          <w:ins w:id="3172" w:author="Lee, Daewon" w:date="2022-10-16T18:58:00Z"/>
          <w:rFonts w:ascii="Times New Roman" w:eastAsiaTheme="minorEastAsia" w:hAnsi="Times New Roman"/>
          <w:sz w:val="22"/>
          <w:szCs w:val="22"/>
          <w:lang w:eastAsia="ko-KR"/>
        </w:rPr>
      </w:pPr>
      <w:ins w:id="3173" w:author="Lee, Daewon" w:date="2022-10-16T18:58:00Z">
        <w:r>
          <w:rPr>
            <w:rFonts w:ascii="Times New Roman" w:eastAsiaTheme="minorEastAsia" w:hAnsi="Times New Roman"/>
            <w:sz w:val="22"/>
            <w:szCs w:val="22"/>
            <w:lang w:eastAsia="ko-KR"/>
          </w:rPr>
          <w:t>High le</w:t>
        </w:r>
        <w:r>
          <w:rPr>
            <w:rFonts w:ascii="Times New Roman" w:eastAsiaTheme="minorEastAsia" w:hAnsi="Times New Roman"/>
            <w:sz w:val="22"/>
            <w:szCs w:val="22"/>
            <w:lang w:eastAsia="ko-KR"/>
          </w:rPr>
          <w:t>vel configuration (e.g., UEs capability, list of non-linear kernels, enhanced CSIRS)</w:t>
        </w:r>
      </w:ins>
    </w:p>
    <w:p w14:paraId="24BC8E9F" w14:textId="77777777" w:rsidR="00B15B4F" w:rsidRDefault="004541A5">
      <w:pPr>
        <w:pStyle w:val="a9"/>
        <w:numPr>
          <w:ilvl w:val="2"/>
          <w:numId w:val="13"/>
        </w:numPr>
        <w:spacing w:after="0" w:line="240" w:lineRule="auto"/>
        <w:rPr>
          <w:ins w:id="3174" w:author="Lee, Daewon" w:date="2022-10-16T18:58:00Z"/>
          <w:rFonts w:ascii="Times New Roman" w:eastAsiaTheme="minorEastAsia" w:hAnsi="Times New Roman"/>
          <w:sz w:val="22"/>
          <w:szCs w:val="22"/>
          <w:lang w:eastAsia="ko-KR"/>
        </w:rPr>
      </w:pPr>
      <w:ins w:id="3175"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a9"/>
        <w:numPr>
          <w:ilvl w:val="2"/>
          <w:numId w:val="13"/>
        </w:numPr>
        <w:spacing w:after="0" w:line="240" w:lineRule="auto"/>
        <w:rPr>
          <w:ins w:id="3176" w:author="Lee, Daewon" w:date="2022-10-16T18:58:00Z"/>
          <w:rFonts w:ascii="Times New Roman" w:eastAsiaTheme="minorEastAsia" w:hAnsi="Times New Roman"/>
          <w:sz w:val="22"/>
          <w:szCs w:val="22"/>
          <w:lang w:eastAsia="ko-KR"/>
        </w:rPr>
      </w:pPr>
      <w:ins w:id="3177" w:author="Lee, Daewon" w:date="2022-10-16T18:58:00Z">
        <w:r>
          <w:rPr>
            <w:rFonts w:ascii="Times New Roman" w:eastAsiaTheme="minorEastAsia" w:hAnsi="Times New Roman"/>
            <w:sz w:val="22"/>
            <w:szCs w:val="22"/>
            <w:lang w:eastAsia="ko-KR"/>
          </w:rPr>
          <w:t>Introduction of CSI-RS enhancements (e.g., high power low</w:t>
        </w:r>
        <w:r>
          <w:rPr>
            <w:rFonts w:ascii="Times New Roman" w:eastAsiaTheme="minorEastAsia" w:hAnsi="Times New Roman"/>
            <w:sz w:val="22"/>
            <w:szCs w:val="22"/>
            <w:lang w:eastAsia="ko-KR"/>
          </w:rPr>
          <w:t xml:space="preserve"> PAPR transmission, rate matching around additional BW than the CSI-RS)</w:t>
        </w:r>
      </w:ins>
    </w:p>
    <w:p w14:paraId="6409CA87" w14:textId="77777777" w:rsidR="00B15B4F" w:rsidRDefault="004541A5">
      <w:pPr>
        <w:pStyle w:val="a9"/>
        <w:numPr>
          <w:ilvl w:val="1"/>
          <w:numId w:val="13"/>
        </w:numPr>
        <w:spacing w:after="0" w:line="240" w:lineRule="auto"/>
        <w:rPr>
          <w:ins w:id="3178" w:author="Lee, Daewon" w:date="2022-10-16T18:58:00Z"/>
          <w:rFonts w:ascii="Times New Roman" w:eastAsiaTheme="minorEastAsia" w:hAnsi="Times New Roman"/>
          <w:sz w:val="22"/>
          <w:szCs w:val="22"/>
          <w:lang w:eastAsia="ko-KR"/>
        </w:rPr>
      </w:pPr>
      <w:ins w:id="3179"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a9"/>
        <w:numPr>
          <w:ilvl w:val="2"/>
          <w:numId w:val="13"/>
        </w:numPr>
        <w:spacing w:after="0" w:line="240" w:lineRule="auto"/>
        <w:rPr>
          <w:ins w:id="3180" w:author="Lee, Daewon" w:date="2022-10-16T18:59:00Z"/>
          <w:rFonts w:ascii="Times New Roman" w:eastAsiaTheme="minorEastAsia" w:hAnsi="Times New Roman"/>
          <w:sz w:val="22"/>
          <w:szCs w:val="22"/>
          <w:lang w:eastAsia="ko-KR"/>
        </w:rPr>
      </w:pPr>
      <w:ins w:id="3181"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w:t>
        </w:r>
        <w:r>
          <w:rPr>
            <w:rFonts w:ascii="Times New Roman" w:eastAsiaTheme="minorEastAsia" w:hAnsi="Times New Roman"/>
            <w:sz w:val="22"/>
            <w:szCs w:val="22"/>
            <w:lang w:eastAsia="ko-KR"/>
          </w:rPr>
          <w:t>hanced UEs in accordance with transmitted signal quality</w:t>
        </w:r>
      </w:ins>
    </w:p>
    <w:p w14:paraId="5BB4857F" w14:textId="77777777" w:rsidR="00B15B4F" w:rsidRDefault="004541A5">
      <w:pPr>
        <w:pStyle w:val="a9"/>
        <w:numPr>
          <w:ilvl w:val="1"/>
          <w:numId w:val="13"/>
        </w:numPr>
        <w:spacing w:after="0" w:line="240" w:lineRule="auto"/>
        <w:rPr>
          <w:ins w:id="3182" w:author="Lee, Daewon" w:date="2022-10-16T19:00:00Z"/>
          <w:rFonts w:ascii="Times New Roman" w:eastAsiaTheme="minorEastAsia" w:hAnsi="Times New Roman"/>
          <w:sz w:val="22"/>
          <w:szCs w:val="22"/>
          <w:lang w:eastAsia="ko-KR"/>
        </w:rPr>
      </w:pPr>
      <w:ins w:id="3183" w:author="Lee, Daewon" w:date="2022-10-16T18:59:00Z">
        <w:r>
          <w:rPr>
            <w:rFonts w:ascii="Times New Roman" w:eastAsiaTheme="minorEastAsia" w:hAnsi="Times New Roman"/>
            <w:sz w:val="22"/>
            <w:szCs w:val="22"/>
            <w:lang w:eastAsia="ko-KR"/>
          </w:rPr>
          <w:t>Potentia</w:t>
        </w:r>
      </w:ins>
      <w:ins w:id="3184"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a9"/>
        <w:numPr>
          <w:ilvl w:val="2"/>
          <w:numId w:val="13"/>
        </w:numPr>
        <w:spacing w:after="0" w:line="240" w:lineRule="auto"/>
        <w:rPr>
          <w:ins w:id="3185" w:author="Lee, Daewon" w:date="2022-10-16T19:00:00Z"/>
          <w:rFonts w:ascii="Times New Roman" w:eastAsiaTheme="minorEastAsia" w:hAnsi="Times New Roman"/>
          <w:sz w:val="22"/>
          <w:szCs w:val="22"/>
          <w:lang w:eastAsia="ko-KR"/>
        </w:rPr>
      </w:pPr>
      <w:ins w:id="3186"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a9"/>
        <w:numPr>
          <w:ilvl w:val="2"/>
          <w:numId w:val="13"/>
        </w:numPr>
        <w:spacing w:after="0" w:line="240" w:lineRule="auto"/>
        <w:rPr>
          <w:ins w:id="3187" w:author="Lee, Daewon" w:date="2022-10-16T18:58:00Z"/>
          <w:rFonts w:ascii="Times New Roman" w:eastAsiaTheme="minorEastAsia" w:hAnsi="Times New Roman"/>
          <w:sz w:val="22"/>
          <w:szCs w:val="22"/>
          <w:lang w:eastAsia="ko-KR"/>
        </w:rPr>
      </w:pPr>
      <w:ins w:id="3188" w:author="Lee, Daewon" w:date="2022-10-16T19:00:00Z">
        <w:r>
          <w:rPr>
            <w:rFonts w:ascii="Times New Roman" w:eastAsiaTheme="minorEastAsia" w:hAnsi="Times New Roman"/>
            <w:sz w:val="22"/>
            <w:szCs w:val="22"/>
            <w:lang w:eastAsia="ko-KR"/>
          </w:rPr>
          <w:t xml:space="preserve">RAN4 input on potential UE </w:t>
        </w:r>
        <w:r>
          <w:rPr>
            <w:rFonts w:ascii="Times New Roman" w:eastAsiaTheme="minorEastAsia" w:hAnsi="Times New Roman"/>
            <w:sz w:val="22"/>
            <w:szCs w:val="22"/>
            <w:lang w:eastAsia="ko-KR"/>
          </w:rPr>
          <w:t>requirements from support of post-distortion may be needed</w:t>
        </w:r>
      </w:ins>
    </w:p>
    <w:p w14:paraId="149B22D3" w14:textId="77777777" w:rsidR="00B15B4F" w:rsidRDefault="004541A5">
      <w:pPr>
        <w:pStyle w:val="a9"/>
        <w:numPr>
          <w:ilvl w:val="0"/>
          <w:numId w:val="13"/>
        </w:numPr>
        <w:spacing w:after="0" w:line="240" w:lineRule="auto"/>
        <w:rPr>
          <w:ins w:id="3189" w:author="Lee, Daewon" w:date="2022-10-16T18:58:00Z"/>
          <w:rFonts w:ascii="Times New Roman" w:eastAsiaTheme="minorEastAsia" w:hAnsi="Times New Roman"/>
          <w:sz w:val="22"/>
          <w:szCs w:val="22"/>
          <w:lang w:val="fr-FR" w:eastAsia="ko-KR"/>
        </w:rPr>
      </w:pPr>
      <w:ins w:id="3190" w:author="Lee, Daewon" w:date="2022-10-16T18:58:00Z">
        <w:r>
          <w:rPr>
            <w:rFonts w:ascii="Times New Roman" w:eastAsiaTheme="minorEastAsia" w:hAnsi="Times New Roman"/>
            <w:sz w:val="22"/>
            <w:szCs w:val="22"/>
            <w:lang w:val="fr-FR" w:eastAsia="ko-KR"/>
          </w:rPr>
          <w:t>Technique #D-2b: UE post-distortion</w:t>
        </w:r>
      </w:ins>
    </w:p>
    <w:p w14:paraId="1E93B63F" w14:textId="77777777" w:rsidR="00B15B4F" w:rsidRDefault="004541A5">
      <w:pPr>
        <w:pStyle w:val="a9"/>
        <w:numPr>
          <w:ilvl w:val="1"/>
          <w:numId w:val="13"/>
        </w:numPr>
        <w:spacing w:after="0" w:line="240" w:lineRule="auto"/>
        <w:rPr>
          <w:ins w:id="3191" w:author="Lee, Daewon" w:date="2022-10-16T18:58:00Z"/>
          <w:rFonts w:ascii="Times New Roman" w:eastAsiaTheme="minorEastAsia" w:hAnsi="Times New Roman"/>
          <w:sz w:val="22"/>
          <w:szCs w:val="22"/>
          <w:lang w:eastAsia="ko-KR"/>
        </w:rPr>
      </w:pPr>
      <w:ins w:id="3192"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a9"/>
        <w:numPr>
          <w:ilvl w:val="2"/>
          <w:numId w:val="13"/>
        </w:numPr>
        <w:spacing w:after="0" w:line="240" w:lineRule="auto"/>
        <w:rPr>
          <w:ins w:id="3193" w:author="Lee, Daewon" w:date="2022-10-16T18:58:00Z"/>
          <w:rFonts w:ascii="Times New Roman" w:eastAsiaTheme="minorEastAsia" w:hAnsi="Times New Roman"/>
          <w:sz w:val="22"/>
          <w:szCs w:val="22"/>
          <w:lang w:eastAsia="ko-KR"/>
        </w:rPr>
      </w:pPr>
      <w:ins w:id="3194"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w:t>
        </w:r>
        <w:r>
          <w:rPr>
            <w:rFonts w:ascii="Times New Roman" w:eastAsiaTheme="minorEastAsia" w:hAnsi="Times New Roman"/>
            <w:sz w:val="22"/>
            <w:szCs w:val="22"/>
            <w:lang w:eastAsia="ko-KR"/>
          </w:rPr>
          <w:t>nvert” the non-linearity), by sending RS signal at low periodically or some signaling to the UE.</w:t>
        </w:r>
      </w:ins>
    </w:p>
    <w:p w14:paraId="169BE707" w14:textId="77777777" w:rsidR="00B15B4F" w:rsidRDefault="004541A5">
      <w:pPr>
        <w:pStyle w:val="a9"/>
        <w:numPr>
          <w:ilvl w:val="1"/>
          <w:numId w:val="13"/>
        </w:numPr>
        <w:spacing w:after="0" w:line="240" w:lineRule="auto"/>
        <w:rPr>
          <w:ins w:id="3195" w:author="Lee, Daewon" w:date="2022-10-16T18:58:00Z"/>
          <w:rFonts w:ascii="Times New Roman" w:eastAsiaTheme="minorEastAsia" w:hAnsi="Times New Roman"/>
          <w:sz w:val="22"/>
          <w:szCs w:val="22"/>
          <w:lang w:eastAsia="ko-KR"/>
        </w:rPr>
      </w:pPr>
      <w:ins w:id="3196"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a9"/>
        <w:numPr>
          <w:ilvl w:val="2"/>
          <w:numId w:val="13"/>
        </w:numPr>
        <w:spacing w:after="0" w:line="240" w:lineRule="auto"/>
        <w:rPr>
          <w:ins w:id="3197" w:author="Lee, Daewon" w:date="2022-10-16T18:58:00Z"/>
          <w:rFonts w:ascii="Times New Roman" w:eastAsiaTheme="minorEastAsia" w:hAnsi="Times New Roman"/>
          <w:sz w:val="22"/>
          <w:szCs w:val="22"/>
          <w:lang w:eastAsia="ko-KR"/>
        </w:rPr>
      </w:pPr>
      <w:ins w:id="3198"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a9"/>
        <w:numPr>
          <w:ilvl w:val="2"/>
          <w:numId w:val="13"/>
        </w:numPr>
        <w:spacing w:after="0" w:line="240" w:lineRule="auto"/>
        <w:rPr>
          <w:ins w:id="3199" w:author="Lee, Daewon" w:date="2022-10-16T19:00:00Z"/>
          <w:rFonts w:ascii="Times New Roman" w:eastAsiaTheme="minorEastAsia" w:hAnsi="Times New Roman"/>
          <w:sz w:val="22"/>
          <w:szCs w:val="22"/>
          <w:lang w:eastAsia="ko-KR"/>
        </w:rPr>
      </w:pPr>
      <w:ins w:id="3200" w:author="Lee, Daewon" w:date="2022-10-16T18:58:00Z">
        <w:r>
          <w:rPr>
            <w:rFonts w:ascii="Times New Roman" w:eastAsiaTheme="minorEastAsia" w:hAnsi="Times New Roman"/>
            <w:sz w:val="22"/>
            <w:szCs w:val="22"/>
            <w:lang w:eastAsia="ko-KR"/>
          </w:rPr>
          <w:t>Introduction of activation of UE post dist</w:t>
        </w:r>
        <w:r>
          <w:rPr>
            <w:rFonts w:ascii="Times New Roman" w:eastAsiaTheme="minorEastAsia" w:hAnsi="Times New Roman"/>
            <w:sz w:val="22"/>
            <w:szCs w:val="22"/>
            <w:lang w:eastAsia="ko-KR"/>
          </w:rPr>
          <w:t>ortion and notification of selected power amplifier model, and possibly training reference signals.</w:t>
        </w:r>
      </w:ins>
    </w:p>
    <w:p w14:paraId="2BD5D414" w14:textId="77777777" w:rsidR="00B15B4F" w:rsidRDefault="004541A5">
      <w:pPr>
        <w:pStyle w:val="a9"/>
        <w:numPr>
          <w:ilvl w:val="2"/>
          <w:numId w:val="13"/>
        </w:numPr>
        <w:spacing w:after="0" w:line="240" w:lineRule="auto"/>
        <w:rPr>
          <w:ins w:id="3201" w:author="Lee, Daewon" w:date="2022-10-16T18:58:00Z"/>
          <w:rFonts w:ascii="Times New Roman" w:eastAsiaTheme="minorEastAsia" w:hAnsi="Times New Roman"/>
          <w:sz w:val="22"/>
          <w:szCs w:val="22"/>
          <w:lang w:eastAsia="ko-KR"/>
        </w:rPr>
      </w:pPr>
      <w:ins w:id="3202"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w:t>
        </w:r>
        <w:r>
          <w:rPr>
            <w:rFonts w:ascii="Times New Roman" w:eastAsiaTheme="minorEastAsia" w:hAnsi="Times New Roman"/>
            <w:sz w:val="22"/>
            <w:szCs w:val="22"/>
            <w:lang w:eastAsia="ko-KR"/>
          </w:rPr>
          <w:t xml:space="preserve"> for a transmission</w:t>
        </w:r>
      </w:ins>
    </w:p>
    <w:p w14:paraId="4535BC10" w14:textId="77777777" w:rsidR="00B15B4F" w:rsidRDefault="004541A5">
      <w:pPr>
        <w:pStyle w:val="a9"/>
        <w:numPr>
          <w:ilvl w:val="1"/>
          <w:numId w:val="13"/>
        </w:numPr>
        <w:spacing w:after="0" w:line="240" w:lineRule="auto"/>
        <w:rPr>
          <w:ins w:id="3203" w:author="Lee, Daewon" w:date="2022-10-16T18:58:00Z"/>
          <w:rFonts w:ascii="Times New Roman" w:eastAsiaTheme="minorEastAsia" w:hAnsi="Times New Roman"/>
          <w:sz w:val="22"/>
          <w:szCs w:val="22"/>
          <w:lang w:eastAsia="ko-KR"/>
        </w:rPr>
      </w:pPr>
      <w:ins w:id="320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205"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a9"/>
        <w:numPr>
          <w:ilvl w:val="1"/>
          <w:numId w:val="13"/>
        </w:numPr>
        <w:spacing w:after="0" w:line="240" w:lineRule="auto"/>
        <w:rPr>
          <w:ins w:id="3206" w:author="Lee, Daewon" w:date="2022-10-16T19:00:00Z"/>
          <w:rFonts w:ascii="Times New Roman" w:eastAsiaTheme="minorEastAsia" w:hAnsi="Times New Roman"/>
          <w:sz w:val="22"/>
          <w:szCs w:val="22"/>
          <w:lang w:eastAsia="ko-KR"/>
        </w:rPr>
      </w:pPr>
      <w:ins w:id="3207"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a9"/>
        <w:numPr>
          <w:ilvl w:val="2"/>
          <w:numId w:val="13"/>
        </w:numPr>
        <w:spacing w:after="0" w:line="240" w:lineRule="auto"/>
        <w:rPr>
          <w:ins w:id="3208" w:author="Lee, Daewon" w:date="2022-10-16T19:00:00Z"/>
          <w:rFonts w:ascii="Times New Roman" w:eastAsiaTheme="minorEastAsia" w:hAnsi="Times New Roman"/>
          <w:sz w:val="22"/>
          <w:szCs w:val="22"/>
          <w:lang w:eastAsia="ko-KR"/>
        </w:rPr>
      </w:pPr>
      <w:ins w:id="3209" w:author="Lee, Daewon" w:date="2022-10-16T19:00:00Z">
        <w:r>
          <w:rPr>
            <w:rFonts w:ascii="Times New Roman" w:eastAsiaTheme="minorEastAsia" w:hAnsi="Times New Roman"/>
            <w:sz w:val="22"/>
            <w:szCs w:val="22"/>
            <w:lang w:eastAsia="ko-KR"/>
          </w:rPr>
          <w:t>[to be fil</w:t>
        </w:r>
        <w:r>
          <w:rPr>
            <w:rFonts w:ascii="Times New Roman" w:eastAsiaTheme="minorEastAsia" w:hAnsi="Times New Roman"/>
            <w:sz w:val="22"/>
            <w:szCs w:val="22"/>
            <w:lang w:eastAsia="ko-KR"/>
          </w:rPr>
          <w:t>led]</w:t>
        </w:r>
      </w:ins>
    </w:p>
    <w:p w14:paraId="1B10AD17" w14:textId="77777777" w:rsidR="00B15B4F" w:rsidRDefault="00B15B4F">
      <w:pPr>
        <w:pStyle w:val="a9"/>
        <w:spacing w:after="0"/>
        <w:rPr>
          <w:rFonts w:ascii="Times New Roman" w:hAnsi="Times New Roman"/>
          <w:sz w:val="22"/>
          <w:szCs w:val="22"/>
          <w:lang w:eastAsia="zh-CN"/>
        </w:rPr>
      </w:pPr>
    </w:p>
    <w:p w14:paraId="69CD19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210"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a9"/>
        <w:numPr>
          <w:ilvl w:val="1"/>
          <w:numId w:val="13"/>
        </w:numPr>
        <w:spacing w:after="0"/>
        <w:rPr>
          <w:ins w:id="3211" w:author="Lee, Daewon" w:date="2022-10-16T18:57:00Z"/>
          <w:rFonts w:ascii="Times New Roman" w:hAnsi="Times New Roman"/>
          <w:sz w:val="22"/>
          <w:szCs w:val="22"/>
          <w:lang w:eastAsia="zh-CN"/>
        </w:rPr>
      </w:pPr>
      <w:ins w:id="3212"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a9"/>
        <w:numPr>
          <w:ilvl w:val="2"/>
          <w:numId w:val="13"/>
        </w:numPr>
        <w:spacing w:after="0"/>
        <w:rPr>
          <w:ins w:id="3213" w:author="Lee, Daewon" w:date="2022-10-16T18:57:00Z"/>
          <w:rFonts w:ascii="Times New Roman" w:hAnsi="Times New Roman"/>
          <w:sz w:val="22"/>
          <w:szCs w:val="22"/>
          <w:lang w:eastAsia="zh-CN"/>
        </w:rPr>
      </w:pPr>
      <w:ins w:id="3214"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w:t>
        </w:r>
        <w:r>
          <w:rPr>
            <w:rFonts w:ascii="Times New Roman" w:hAnsi="Times New Roman"/>
            <w:sz w:val="22"/>
            <w:szCs w:val="22"/>
            <w:lang w:eastAsia="zh-CN"/>
          </w:rPr>
          <w:t xml:space="preserve"> making DPD training at Tx side difficult, as the receiver sees the composite equivalent non-linearity which is the result of all PA’s working in non-linear operating point and summed by the beamforming weighting. DPD needs to capture distortions on the fa</w:t>
        </w:r>
        <w:r>
          <w:rPr>
            <w:rFonts w:ascii="Times New Roman" w:hAnsi="Times New Roman"/>
            <w:sz w:val="22"/>
            <w:szCs w:val="22"/>
            <w:lang w:eastAsia="zh-CN"/>
          </w:rPr>
          <w:t>r field beam and not per individual PA in order to account for cross coupling PA NL effects. These effects are not seen in DPD’s Tx coupling feedback</w:t>
        </w:r>
      </w:ins>
    </w:p>
    <w:p w14:paraId="4EDF581C" w14:textId="77777777" w:rsidR="00B15B4F" w:rsidRDefault="004541A5">
      <w:pPr>
        <w:pStyle w:val="a9"/>
        <w:numPr>
          <w:ilvl w:val="2"/>
          <w:numId w:val="13"/>
        </w:numPr>
        <w:spacing w:after="0"/>
        <w:rPr>
          <w:ins w:id="3215" w:author="Lee, Daewon" w:date="2022-10-16T18:57:00Z"/>
          <w:rFonts w:ascii="Times New Roman" w:hAnsi="Times New Roman"/>
          <w:sz w:val="22"/>
          <w:szCs w:val="22"/>
          <w:lang w:eastAsia="zh-CN"/>
        </w:rPr>
      </w:pPr>
      <w:ins w:id="3216" w:author="Lee, Daewon" w:date="2022-10-16T18:57:00Z">
        <w:r>
          <w:rPr>
            <w:rFonts w:ascii="Times New Roman" w:hAnsi="Times New Roman"/>
            <w:sz w:val="22"/>
            <w:szCs w:val="22"/>
            <w:lang w:eastAsia="zh-CN"/>
          </w:rPr>
          <w:t>Overview: UEs feedback DPD information based on their received signals. The UEs receive training signals i</w:t>
        </w:r>
        <w:r>
          <w:rPr>
            <w:rFonts w:ascii="Times New Roman" w:hAnsi="Times New Roman"/>
            <w:sz w:val="22"/>
            <w:szCs w:val="22"/>
            <w:lang w:eastAsia="zh-CN"/>
          </w:rPr>
          <w:t>n their respective beams, and process the information needed for gNB DPD. The computation schemes of the UE are vast, offering a range of performance and complexity tradeoff. One of them is calculation of the cross correlation of received signal after appl</w:t>
        </w:r>
        <w:r>
          <w:rPr>
            <w:rFonts w:ascii="Times New Roman" w:hAnsi="Times New Roman"/>
            <w:sz w:val="22"/>
            <w:szCs w:val="22"/>
            <w:lang w:eastAsia="zh-CN"/>
          </w:rPr>
          <w:t>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a9"/>
        <w:numPr>
          <w:ilvl w:val="2"/>
          <w:numId w:val="13"/>
        </w:numPr>
        <w:spacing w:after="0"/>
        <w:rPr>
          <w:ins w:id="3217" w:author="Lee, Daewon" w:date="2022-10-16T18:57:00Z"/>
          <w:rFonts w:ascii="Times New Roman" w:hAnsi="Times New Roman"/>
          <w:sz w:val="22"/>
          <w:szCs w:val="22"/>
          <w:lang w:eastAsia="zh-CN"/>
        </w:rPr>
      </w:pPr>
      <w:ins w:id="3218"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a9"/>
        <w:numPr>
          <w:ilvl w:val="3"/>
          <w:numId w:val="13"/>
        </w:numPr>
        <w:spacing w:after="0"/>
        <w:rPr>
          <w:ins w:id="3219" w:author="Lee, Daewon" w:date="2022-10-16T18:57:00Z"/>
          <w:rFonts w:ascii="Times New Roman" w:hAnsi="Times New Roman"/>
          <w:sz w:val="22"/>
          <w:szCs w:val="22"/>
          <w:lang w:eastAsia="zh-CN"/>
        </w:rPr>
      </w:pPr>
      <w:ins w:id="3220" w:author="Lee, Daewon" w:date="2022-10-16T18:57:00Z">
        <w:r>
          <w:rPr>
            <w:rFonts w:ascii="Times New Roman" w:hAnsi="Times New Roman"/>
            <w:sz w:val="22"/>
            <w:szCs w:val="22"/>
            <w:lang w:eastAsia="zh-CN"/>
          </w:rPr>
          <w:t>Capability of UEs to support DP</w:t>
        </w:r>
        <w:r>
          <w:rPr>
            <w:rFonts w:ascii="Times New Roman" w:hAnsi="Times New Roman"/>
            <w:sz w:val="22"/>
            <w:szCs w:val="22"/>
            <w:lang w:eastAsia="zh-CN"/>
          </w:rPr>
          <w:t>D-OTA, activation of DPD process (measurement and reporting of enhanced CSI-RS)</w:t>
        </w:r>
      </w:ins>
    </w:p>
    <w:p w14:paraId="3C62E7E3" w14:textId="77777777" w:rsidR="00B15B4F" w:rsidRDefault="004541A5">
      <w:pPr>
        <w:pStyle w:val="a9"/>
        <w:numPr>
          <w:ilvl w:val="3"/>
          <w:numId w:val="13"/>
        </w:numPr>
        <w:spacing w:after="0"/>
        <w:rPr>
          <w:ins w:id="3221" w:author="Lee, Daewon" w:date="2022-10-16T18:57:00Z"/>
          <w:rFonts w:ascii="Times New Roman" w:hAnsi="Times New Roman"/>
          <w:sz w:val="22"/>
          <w:szCs w:val="22"/>
          <w:lang w:eastAsia="zh-CN"/>
        </w:rPr>
      </w:pPr>
      <w:ins w:id="3222"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a9"/>
        <w:numPr>
          <w:ilvl w:val="3"/>
          <w:numId w:val="13"/>
        </w:numPr>
        <w:spacing w:after="0"/>
        <w:rPr>
          <w:ins w:id="3223" w:author="Lee, Daewon" w:date="2022-10-16T18:57:00Z"/>
          <w:rFonts w:ascii="Times New Roman" w:hAnsi="Times New Roman"/>
          <w:sz w:val="22"/>
          <w:szCs w:val="22"/>
          <w:lang w:eastAsia="zh-CN"/>
        </w:rPr>
      </w:pPr>
      <w:ins w:id="3224"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a9"/>
        <w:numPr>
          <w:ilvl w:val="3"/>
          <w:numId w:val="13"/>
        </w:numPr>
        <w:spacing w:after="0"/>
        <w:rPr>
          <w:ins w:id="3225" w:author="Lee, Daewon" w:date="2022-10-16T18:57:00Z"/>
          <w:rFonts w:ascii="Times New Roman" w:hAnsi="Times New Roman"/>
          <w:sz w:val="22"/>
          <w:szCs w:val="22"/>
          <w:lang w:eastAsia="zh-CN"/>
        </w:rPr>
      </w:pPr>
      <w:ins w:id="3226" w:author="Lee, Daewon" w:date="2022-10-16T18:57:00Z">
        <w:r>
          <w:rPr>
            <w:rFonts w:ascii="Times New Roman" w:hAnsi="Times New Roman"/>
            <w:sz w:val="22"/>
            <w:szCs w:val="22"/>
            <w:lang w:eastAsia="zh-CN"/>
          </w:rPr>
          <w:t>Enhancement</w:t>
        </w:r>
        <w:r>
          <w:rPr>
            <w:rFonts w:ascii="Times New Roman" w:hAnsi="Times New Roman"/>
            <w:sz w:val="22"/>
            <w:szCs w:val="22"/>
            <w:lang w:eastAsia="zh-CN"/>
          </w:rPr>
          <w:t>s to CSI-RS, such as transmission of nonlinear CSIRS (with low PAPR and higher transmit power), and possibly allocating a larger BW than the one consisting of the CSI-RS</w:t>
        </w:r>
      </w:ins>
    </w:p>
    <w:p w14:paraId="16C17240" w14:textId="77777777" w:rsidR="00B15B4F" w:rsidRDefault="004541A5">
      <w:pPr>
        <w:pStyle w:val="a9"/>
        <w:numPr>
          <w:ilvl w:val="1"/>
          <w:numId w:val="13"/>
        </w:numPr>
        <w:spacing w:after="0"/>
        <w:rPr>
          <w:ins w:id="3227" w:author="Lee, Daewon" w:date="2022-10-16T18:57:00Z"/>
          <w:rFonts w:ascii="Times New Roman" w:hAnsi="Times New Roman"/>
          <w:sz w:val="22"/>
          <w:szCs w:val="22"/>
          <w:lang w:eastAsia="zh-CN"/>
        </w:rPr>
      </w:pPr>
      <w:ins w:id="3228" w:author="Lee, Daewon" w:date="2022-10-16T18:57:00Z">
        <w:r>
          <w:rPr>
            <w:rFonts w:ascii="Times New Roman" w:hAnsi="Times New Roman"/>
            <w:sz w:val="22"/>
            <w:szCs w:val="22"/>
            <w:lang w:eastAsia="zh-CN"/>
          </w:rPr>
          <w:t>UE digital post-distorsion (DPoD)</w:t>
        </w:r>
      </w:ins>
    </w:p>
    <w:p w14:paraId="1648B5B4" w14:textId="77777777" w:rsidR="00B15B4F" w:rsidRDefault="004541A5">
      <w:pPr>
        <w:pStyle w:val="a9"/>
        <w:numPr>
          <w:ilvl w:val="2"/>
          <w:numId w:val="13"/>
        </w:numPr>
        <w:spacing w:after="0"/>
        <w:rPr>
          <w:ins w:id="3229" w:author="Lee, Daewon" w:date="2022-10-16T18:57:00Z"/>
          <w:rFonts w:ascii="Times New Roman" w:hAnsi="Times New Roman"/>
          <w:sz w:val="22"/>
          <w:szCs w:val="22"/>
          <w:lang w:eastAsia="zh-CN"/>
        </w:rPr>
      </w:pPr>
      <w:ins w:id="3230" w:author="Lee, Daewon" w:date="2022-10-16T18:57:00Z">
        <w:r>
          <w:rPr>
            <w:rFonts w:ascii="Times New Roman" w:hAnsi="Times New Roman"/>
            <w:sz w:val="22"/>
            <w:szCs w:val="22"/>
            <w:lang w:eastAsia="zh-CN"/>
          </w:rPr>
          <w:t>Overview: Digital Post distortion (DPoD) is non-line</w:t>
        </w:r>
        <w:r>
          <w:rPr>
            <w:rFonts w:ascii="Times New Roman" w:hAnsi="Times New Roman"/>
            <w:sz w:val="22"/>
            <w:szCs w:val="22"/>
            <w:lang w:eastAsia="zh-CN"/>
          </w:rPr>
          <w:t>ar processing on the receiver side. The receiver might implement variety of techniques with various complexity and performance tradeoffs. For example, the UE might implement a post channel equalization non-linear equalization stage that will “invert” the n</w:t>
        </w:r>
        <w:r>
          <w:rPr>
            <w:rFonts w:ascii="Times New Roman" w:hAnsi="Times New Roman"/>
            <w:sz w:val="22"/>
            <w:szCs w:val="22"/>
            <w:lang w:eastAsia="zh-CN"/>
          </w:rPr>
          <w:t>on-linearity introduced by the power amplifier.</w:t>
        </w:r>
      </w:ins>
    </w:p>
    <w:p w14:paraId="7E6F738F" w14:textId="77777777" w:rsidR="00B15B4F" w:rsidRDefault="004541A5">
      <w:pPr>
        <w:pStyle w:val="a9"/>
        <w:numPr>
          <w:ilvl w:val="2"/>
          <w:numId w:val="13"/>
        </w:numPr>
        <w:spacing w:after="0"/>
        <w:rPr>
          <w:ins w:id="3231" w:author="Lee, Daewon" w:date="2022-10-16T18:57:00Z"/>
          <w:rFonts w:ascii="Times New Roman" w:hAnsi="Times New Roman"/>
          <w:sz w:val="22"/>
          <w:szCs w:val="22"/>
          <w:lang w:eastAsia="zh-CN"/>
        </w:rPr>
      </w:pPr>
      <w:ins w:id="3232"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14:paraId="14B1257F" w14:textId="77777777" w:rsidR="00B15B4F" w:rsidRDefault="004541A5">
      <w:pPr>
        <w:pStyle w:val="a9"/>
        <w:numPr>
          <w:ilvl w:val="1"/>
          <w:numId w:val="13"/>
        </w:numPr>
        <w:spacing w:after="0"/>
        <w:rPr>
          <w:del w:id="3233" w:author="Lee, Daewon" w:date="2022-10-16T18:57:00Z"/>
          <w:rFonts w:ascii="Times New Roman" w:hAnsi="Times New Roman"/>
          <w:sz w:val="22"/>
          <w:szCs w:val="22"/>
          <w:lang w:eastAsia="zh-CN"/>
        </w:rPr>
      </w:pPr>
      <w:del w:id="3234" w:author="Lee, Daewon" w:date="2022-10-16T18:57:00Z">
        <w:r>
          <w:rPr>
            <w:rFonts w:ascii="Times New Roman" w:hAnsi="Times New Roman"/>
            <w:sz w:val="22"/>
            <w:szCs w:val="22"/>
            <w:lang w:eastAsia="zh-CN"/>
          </w:rPr>
          <w:delText>FFS</w:delText>
        </w:r>
      </w:del>
    </w:p>
    <w:p w14:paraId="6AF82604" w14:textId="77777777" w:rsidR="00B15B4F" w:rsidRDefault="00B15B4F">
      <w:pPr>
        <w:pStyle w:val="a9"/>
        <w:spacing w:after="0"/>
        <w:rPr>
          <w:rFonts w:ascii="Times New Roman" w:hAnsi="Times New Roman"/>
          <w:sz w:val="22"/>
          <w:szCs w:val="22"/>
          <w:lang w:eastAsia="zh-CN"/>
        </w:rPr>
      </w:pPr>
    </w:p>
    <w:p w14:paraId="4CD76016" w14:textId="77777777" w:rsidR="00B15B4F" w:rsidRDefault="00B15B4F">
      <w:pPr>
        <w:pStyle w:val="a9"/>
        <w:spacing w:after="0"/>
        <w:rPr>
          <w:rFonts w:ascii="Times New Roman" w:hAnsi="Times New Roman"/>
          <w:sz w:val="22"/>
          <w:szCs w:val="22"/>
          <w:lang w:eastAsia="zh-CN"/>
        </w:rPr>
      </w:pPr>
    </w:p>
    <w:p w14:paraId="7D8E16E9" w14:textId="77777777" w:rsidR="00B15B4F" w:rsidRDefault="004541A5">
      <w:pPr>
        <w:pStyle w:val="4"/>
        <w:ind w:left="1411" w:hanging="1411"/>
        <w:rPr>
          <w:rFonts w:eastAsia="宋体"/>
          <w:szCs w:val="18"/>
          <w:lang w:eastAsia="zh-CN"/>
        </w:rPr>
      </w:pPr>
      <w:r>
        <w:rPr>
          <w:rFonts w:eastAsia="宋体"/>
          <w:szCs w:val="18"/>
          <w:lang w:eastAsia="zh-CN"/>
        </w:rPr>
        <w:t>Proposal #5-3C</w:t>
      </w:r>
    </w:p>
    <w:p w14:paraId="4F11F09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w:t>
      </w:r>
      <w:r>
        <w:rPr>
          <w:rFonts w:ascii="Times New Roman" w:hAnsi="Times New Roman"/>
          <w:sz w:val="22"/>
          <w:szCs w:val="22"/>
          <w:lang w:eastAsia="zh-CN"/>
        </w:rPr>
        <w:t>if technique is agreeable to be captured)</w:t>
      </w:r>
    </w:p>
    <w:p w14:paraId="7E46B1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aff3"/>
        <w:numPr>
          <w:ilvl w:val="1"/>
          <w:numId w:val="13"/>
        </w:numPr>
        <w:snapToGrid w:val="0"/>
        <w:rPr>
          <w:sz w:val="21"/>
          <w:szCs w:val="21"/>
          <w:lang w:eastAsia="zh-CN"/>
        </w:rPr>
      </w:pPr>
      <w:del w:id="3235" w:author="Lee, Daewon" w:date="2022-10-16T19:03:00Z">
        <w:r>
          <w:delText>channel aware t</w:delText>
        </w:r>
      </w:del>
      <w:ins w:id="3236" w:author="Lee, Daewon" w:date="2022-10-16T19:03:00Z">
        <w:r>
          <w:t>T</w:t>
        </w:r>
      </w:ins>
      <w:r>
        <w:t>one reservation that decrease PAPR.</w:t>
      </w:r>
    </w:p>
    <w:p w14:paraId="268C68A8" w14:textId="77777777" w:rsidR="00B15B4F" w:rsidRDefault="004541A5">
      <w:pPr>
        <w:pStyle w:val="aff3"/>
        <w:numPr>
          <w:ilvl w:val="2"/>
          <w:numId w:val="13"/>
        </w:numPr>
        <w:snapToGrid w:val="0"/>
        <w:spacing w:before="120"/>
        <w:jc w:val="both"/>
      </w:pPr>
      <w:r>
        <w:t>The UE must be notified of the sub-carriers carrying the TR signal</w:t>
      </w:r>
    </w:p>
    <w:p w14:paraId="7397BE15"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1F642FA8" w14:textId="77777777" w:rsidR="00B15B4F" w:rsidRDefault="004541A5">
      <w:pPr>
        <w:pStyle w:val="aff3"/>
        <w:numPr>
          <w:ilvl w:val="2"/>
          <w:numId w:val="13"/>
        </w:numPr>
        <w:snapToGrid w:val="0"/>
      </w:pPr>
      <w:ins w:id="3237" w:author="Lee, Daewon" w:date="2022-10-16T19:02:00Z">
        <w:r>
          <w:rPr>
            <w:lang w:eastAsia="zh-CN"/>
          </w:rPr>
          <w:t xml:space="preserve">Channel aware </w:t>
        </w:r>
        <w:r>
          <w:rPr>
            <w:lang w:eastAsia="zh-CN"/>
          </w:rPr>
          <w:t>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w:t>
      </w:r>
      <w:r>
        <w:rPr>
          <w:rFonts w:ascii="Times New Roman" w:hAnsi="Times New Roman"/>
          <w:sz w:val="22"/>
          <w:szCs w:val="22"/>
          <w:lang w:eastAsia="zh-CN"/>
        </w:rPr>
        <w:t>nsceiver processing algorithms, e.g. different receive filtering, different transmitter digital pre-distortion methods, etc,, including some that may favor lower power consumption at the expense of degraded system performance. For example, disabling use of</w:t>
      </w:r>
      <w:r>
        <w:rPr>
          <w:rFonts w:ascii="Times New Roman" w:hAnsi="Times New Roman"/>
          <w:sz w:val="22"/>
          <w:szCs w:val="22"/>
          <w:lang w:eastAsia="zh-CN"/>
        </w:rPr>
        <w:t xml:space="preserve"> DPD that would potentially increase out of band emissions or tx EVM, but would potentially conserve transmitter power consumption. </w:t>
      </w:r>
    </w:p>
    <w:p w14:paraId="44CF10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448252D1" w14:textId="77777777" w:rsidR="00B15B4F" w:rsidRDefault="004541A5">
      <w:pPr>
        <w:pStyle w:val="aff3"/>
        <w:numPr>
          <w:ilvl w:val="2"/>
          <w:numId w:val="13"/>
        </w:numPr>
        <w:rPr>
          <w:ins w:id="3238" w:author="Lee, Daewon" w:date="2022-10-16T19:03:00Z"/>
          <w:rFonts w:eastAsia="宋体"/>
          <w:lang w:eastAsia="zh-CN"/>
        </w:rPr>
      </w:pPr>
      <w:ins w:id="3239" w:author="Lee, Daewon" w:date="2022-10-16T19:03:00Z">
        <w:r>
          <w:rPr>
            <w:rFonts w:eastAsia="宋体"/>
            <w:lang w:eastAsia="zh-CN"/>
          </w:rPr>
          <w:t>Introducing messaging to inform the UEs of the SCs carrying the TR signal, to be rate matched by the receiver (e.g., in DCI)</w:t>
        </w:r>
      </w:ins>
    </w:p>
    <w:p w14:paraId="56AFF829" w14:textId="77777777" w:rsidR="00B15B4F" w:rsidRDefault="004541A5">
      <w:pPr>
        <w:pStyle w:val="aff3"/>
        <w:numPr>
          <w:ilvl w:val="2"/>
          <w:numId w:val="13"/>
        </w:numPr>
        <w:rPr>
          <w:ins w:id="3240" w:author="Lee, Daewon" w:date="2022-10-16T19:04:00Z"/>
          <w:rFonts w:eastAsia="宋体"/>
          <w:lang w:eastAsia="zh-CN"/>
        </w:rPr>
      </w:pPr>
      <w:ins w:id="3241" w:author="Lee, Daewon" w:date="2022-10-16T19:03:00Z">
        <w:r>
          <w:rPr>
            <w:rFonts w:eastAsia="宋体"/>
            <w:lang w:eastAsia="zh-CN"/>
          </w:rPr>
          <w:t>Introducing enhancements on existing rate-matching patterns (e.g., PRB-symbol bitmaps, CSI-RS)</w:t>
        </w:r>
      </w:ins>
    </w:p>
    <w:p w14:paraId="37D02DBD" w14:textId="77777777" w:rsidR="00B15B4F" w:rsidRDefault="004541A5">
      <w:pPr>
        <w:pStyle w:val="aff3"/>
        <w:numPr>
          <w:ilvl w:val="2"/>
          <w:numId w:val="13"/>
        </w:numPr>
        <w:rPr>
          <w:ins w:id="3242" w:author="Lee, Daewon" w:date="2022-10-16T19:03:00Z"/>
          <w:rFonts w:eastAsia="宋体"/>
          <w:lang w:eastAsia="zh-CN"/>
        </w:rPr>
      </w:pPr>
      <w:ins w:id="3243" w:author="Lee, Daewon" w:date="2022-10-16T19:04:00Z">
        <w:r>
          <w:t>Signaling for providing tone reserv</w:t>
        </w:r>
        <w:r>
          <w:t>ation information to UE</w:t>
        </w:r>
      </w:ins>
    </w:p>
    <w:p w14:paraId="48777444" w14:textId="77777777" w:rsidR="00B15B4F" w:rsidRDefault="004541A5">
      <w:pPr>
        <w:pStyle w:val="aff3"/>
        <w:numPr>
          <w:ilvl w:val="1"/>
          <w:numId w:val="13"/>
        </w:numPr>
        <w:spacing w:line="240" w:lineRule="auto"/>
      </w:pPr>
      <w:del w:id="3244" w:author="Lee, Daewon" w:date="2022-10-16T19:03:00Z">
        <w:r>
          <w:rPr>
            <w:rFonts w:eastAsia="宋体"/>
            <w:lang w:eastAsia="zh-CN"/>
          </w:rPr>
          <w:delText>[To be filled]</w:delText>
        </w:r>
      </w:del>
      <w:r>
        <w:t>Additional considerations/aspects (including any impact to legacy UEs, if any):</w:t>
      </w:r>
    </w:p>
    <w:p w14:paraId="29B42EEB" w14:textId="77777777" w:rsidR="00B15B4F" w:rsidRDefault="004541A5">
      <w:pPr>
        <w:pStyle w:val="aff3"/>
        <w:numPr>
          <w:ilvl w:val="2"/>
          <w:numId w:val="13"/>
        </w:numPr>
        <w:rPr>
          <w:ins w:id="3245" w:author="Lee, Daewon" w:date="2022-10-16T19:03:00Z"/>
          <w:rFonts w:eastAsia="宋体"/>
          <w:lang w:eastAsia="zh-CN"/>
        </w:rPr>
      </w:pPr>
      <w:ins w:id="3246" w:author="Lee, Daewon" w:date="2022-10-16T19:03:00Z">
        <w:r>
          <w:rPr>
            <w:rFonts w:eastAsia="宋体"/>
            <w:lang w:eastAsia="zh-CN"/>
          </w:rPr>
          <w:t>Legacy UEs are not aware of the new rate matching patterns. It is the gNB’s task to split transmissions to legacy and enhanced UEs in acco</w:t>
        </w:r>
        <w:r>
          <w:rPr>
            <w:rFonts w:eastAsia="宋体"/>
            <w:lang w:eastAsia="zh-CN"/>
          </w:rPr>
          <w:t>rdance with transmitted signal quality</w:t>
        </w:r>
      </w:ins>
    </w:p>
    <w:p w14:paraId="0078BB87" w14:textId="77777777" w:rsidR="00B15B4F" w:rsidRDefault="004541A5">
      <w:pPr>
        <w:pStyle w:val="aff3"/>
        <w:numPr>
          <w:ilvl w:val="1"/>
          <w:numId w:val="13"/>
        </w:numPr>
        <w:spacing w:line="240" w:lineRule="auto"/>
      </w:pPr>
      <w:del w:id="3247" w:author="Lee, Daewon" w:date="2022-10-16T19:03:00Z">
        <w:r>
          <w:rPr>
            <w:rFonts w:eastAsia="宋体"/>
            <w:lang w:eastAsia="zh-CN"/>
          </w:rPr>
          <w:delText>[To be filled]</w:delText>
        </w:r>
      </w:del>
      <w:r>
        <w:t>Potential impact to other WGS</w:t>
      </w:r>
    </w:p>
    <w:p w14:paraId="32BEC87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3248" w:author="Lee, Daewon" w:date="2022-10-16T19:03:00Z">
        <w:r>
          <w:rPr>
            <w:rFonts w:ascii="Times New Roman" w:eastAsiaTheme="minorEastAsia" w:hAnsi="Times New Roman"/>
            <w:sz w:val="22"/>
            <w:szCs w:val="22"/>
            <w:lang w:eastAsia="ko-KR"/>
          </w:rPr>
          <w:delText>[</w:delText>
        </w:r>
      </w:del>
      <w:ins w:id="3249" w:author="Lee, Daewon" w:date="2022-10-16T19:03:00Z">
        <w:r>
          <w:rPr>
            <w:rFonts w:ascii="Times New Roman" w:eastAsia="等线" w:hAnsi="Times New Roman"/>
            <w:sz w:val="22"/>
            <w:szCs w:val="22"/>
            <w:lang w:eastAsia="zh-CN"/>
          </w:rPr>
          <w:t>If the proposal result in any significant changes to RF requirements either at gNB or UE, some inputs from RAN4 may be needed.</w:t>
        </w:r>
      </w:ins>
      <w:del w:id="3250"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aff3"/>
        <w:ind w:left="1440"/>
        <w:rPr>
          <w:rFonts w:eastAsia="宋体"/>
          <w:lang w:eastAsia="zh-CN"/>
        </w:rPr>
      </w:pPr>
    </w:p>
    <w:p w14:paraId="6B2C7B86" w14:textId="77777777" w:rsidR="00B15B4F" w:rsidRDefault="00B15B4F">
      <w:pPr>
        <w:pStyle w:val="aff3"/>
        <w:snapToGrid w:val="0"/>
        <w:ind w:left="1440"/>
        <w:rPr>
          <w:sz w:val="21"/>
          <w:szCs w:val="21"/>
          <w:lang w:eastAsia="zh-CN"/>
        </w:rPr>
      </w:pPr>
    </w:p>
    <w:p w14:paraId="248BAA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Additional </w:t>
      </w:r>
      <w:r>
        <w:rPr>
          <w:rFonts w:ascii="Times New Roman" w:hAnsi="Times New Roman"/>
          <w:sz w:val="22"/>
          <w:szCs w:val="22"/>
          <w:lang w:eastAsia="zh-CN"/>
        </w:rPr>
        <w:t>description intended to aid evaluations (not part of agreement)</w:t>
      </w:r>
    </w:p>
    <w:p w14:paraId="1D12530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307E658" w14:textId="77777777" w:rsidR="00B15B4F" w:rsidRDefault="004541A5">
      <w:pPr>
        <w:pStyle w:val="aff3"/>
        <w:numPr>
          <w:ilvl w:val="1"/>
          <w:numId w:val="13"/>
        </w:numPr>
        <w:snapToGrid w:val="0"/>
      </w:pPr>
      <w:ins w:id="3251" w:author="Lee, Daewon" w:date="2022-10-16T19:02:00Z">
        <w:r>
          <w:t>Channel Aware tone Reservation</w:t>
        </w:r>
      </w:ins>
    </w:p>
    <w:p w14:paraId="411C9DA7" w14:textId="77777777" w:rsidR="00B15B4F" w:rsidRDefault="004541A5">
      <w:pPr>
        <w:pStyle w:val="aff3"/>
        <w:numPr>
          <w:ilvl w:val="2"/>
          <w:numId w:val="13"/>
        </w:numPr>
        <w:snapToGrid w:val="0"/>
      </w:pPr>
      <w:ins w:id="3252" w:author="Lee, Daewon" w:date="2022-10-16T19:02:00Z">
        <w:r>
          <w:t xml:space="preserve">Justification: Tone reservation is a known method that introduces specific tones in a subset of </w:t>
        </w:r>
        <w:r>
          <w:t xml:space="preserve">allocated sub-carriers to reduce the PAPR of a transmitted waveform. This PAPR reduction is used to reduce the power consumption of the gNB. Channel aware Tone Reservation exploits the channel nulls to carry those tones and provide additional 1-1.5dB gain </w:t>
        </w:r>
        <w:r>
          <w:t>over non channel aware TR (and a total of 2.5-3 dB gain over non-TR transmission).</w:t>
        </w:r>
      </w:ins>
    </w:p>
    <w:p w14:paraId="01D8E7CA" w14:textId="77777777" w:rsidR="00B15B4F" w:rsidRDefault="004541A5">
      <w:pPr>
        <w:pStyle w:val="aff3"/>
        <w:numPr>
          <w:ilvl w:val="2"/>
          <w:numId w:val="13"/>
        </w:numPr>
        <w:snapToGrid w:val="0"/>
      </w:pPr>
      <w:ins w:id="3253" w:author="Lee, Daewon" w:date="2022-10-16T19:02:00Z">
        <w:r>
          <w:t>Overview: In order to support channel aware tone reservation, where the tones containing the TR signal are changing based on gNB’s decision, the UE receiver must be notified</w:t>
        </w:r>
        <w:r>
          <w:t xml:space="preserve">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a9"/>
        <w:spacing w:after="0"/>
        <w:rPr>
          <w:rFonts w:ascii="Times New Roman" w:eastAsiaTheme="minorEastAsia" w:hAnsi="Times New Roman"/>
          <w:sz w:val="22"/>
          <w:szCs w:val="22"/>
          <w:lang w:eastAsia="ko-KR"/>
        </w:rPr>
      </w:pPr>
      <w:del w:id="3254" w:author="Lee, Daewon" w:date="2022-10-16T19:02:00Z">
        <w:r>
          <w:rPr>
            <w:rFonts w:ascii="Times New Roman" w:hAnsi="Times New Roman"/>
            <w:sz w:val="22"/>
            <w:szCs w:val="22"/>
            <w:lang w:eastAsia="zh-CN"/>
          </w:rPr>
          <w:delText>FFS</w:delText>
        </w:r>
      </w:del>
    </w:p>
    <w:p w14:paraId="47335A76" w14:textId="77777777" w:rsidR="00B15B4F" w:rsidRDefault="00B15B4F">
      <w:pPr>
        <w:pStyle w:val="a9"/>
        <w:spacing w:after="0"/>
        <w:rPr>
          <w:rFonts w:ascii="Times New Roman" w:eastAsiaTheme="minorEastAsia" w:hAnsi="Times New Roman"/>
          <w:sz w:val="22"/>
          <w:szCs w:val="22"/>
          <w:lang w:eastAsia="ko-KR"/>
        </w:rPr>
      </w:pPr>
    </w:p>
    <w:p w14:paraId="18223D8E" w14:textId="77777777" w:rsidR="00B15B4F" w:rsidRDefault="004541A5">
      <w:pPr>
        <w:pStyle w:val="4"/>
        <w:ind w:left="1411" w:hanging="1411"/>
        <w:rPr>
          <w:rFonts w:eastAsia="宋体"/>
          <w:szCs w:val="18"/>
          <w:lang w:eastAsia="zh-CN"/>
        </w:rPr>
      </w:pPr>
      <w:r>
        <w:rPr>
          <w:rFonts w:eastAsia="宋体"/>
          <w:szCs w:val="18"/>
          <w:lang w:eastAsia="zh-CN"/>
        </w:rPr>
        <w:t>Proposal #5-4C</w:t>
      </w:r>
    </w:p>
    <w:p w14:paraId="74A03E8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w:t>
      </w:r>
      <w:r>
        <w:rPr>
          <w:rFonts w:ascii="Times New Roman" w:hAnsi="Times New Roman"/>
          <w:sz w:val="22"/>
          <w:szCs w:val="22"/>
          <w:lang w:eastAsia="zh-CN"/>
        </w:rPr>
        <w:t>cription to be expected to be captured into TR (if technique is agreeable to be captured)</w:t>
      </w:r>
    </w:p>
    <w:p w14:paraId="428AFDD5"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3255"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256" w:author="Lee, Daewon" w:date="2022-10-16T19:29:00Z">
        <w:r>
          <w:rPr>
            <w:rFonts w:ascii="Times New Roman" w:hAnsi="Times New Roman"/>
            <w:sz w:val="22"/>
            <w:szCs w:val="22"/>
            <w:lang w:val="fr-FR" w:eastAsia="zh-CN"/>
          </w:rPr>
          <w:delText xml:space="preserve"> </w:delText>
        </w:r>
      </w:del>
      <w:del w:id="3257"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258"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259"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260"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261"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262"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a9"/>
        <w:numPr>
          <w:ilvl w:val="2"/>
          <w:numId w:val="13"/>
        </w:numPr>
        <w:spacing w:after="0"/>
        <w:rPr>
          <w:ins w:id="3263" w:author="Lee, Daewon" w:date="2022-10-16T19:32:00Z"/>
          <w:rFonts w:ascii="Times New Roman" w:hAnsi="Times New Roman"/>
          <w:sz w:val="22"/>
          <w:szCs w:val="22"/>
          <w:lang w:eastAsia="zh-CN"/>
        </w:rPr>
      </w:pPr>
      <w:ins w:id="3264"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w:t>
        </w:r>
        <w:r>
          <w:rPr>
            <w:rFonts w:ascii="Times New Roman" w:hAnsi="Times New Roman"/>
            <w:sz w:val="22"/>
            <w:szCs w:val="22"/>
            <w:lang w:eastAsia="zh-CN"/>
          </w:rPr>
          <w:t xml:space="preserve"> for the PA to operate in the wanted operating region. By adapting the PA “backoff” value by few dB, the PA power consumption is reducing by 50% in the typical PA operating regions. This gain is significantly higher than the gain observed in most of the st</w:t>
        </w:r>
        <w:r>
          <w:rPr>
            <w:rFonts w:ascii="Times New Roman" w:hAnsi="Times New Roman"/>
            <w:sz w:val="22"/>
            <w:szCs w:val="22"/>
            <w:lang w:eastAsia="zh-CN"/>
          </w:rPr>
          <w:t>udied here techniques and therefore not to be ignored.</w:t>
        </w:r>
      </w:ins>
    </w:p>
    <w:p w14:paraId="5B47A9FE" w14:textId="77777777" w:rsidR="00B15B4F" w:rsidRDefault="004541A5">
      <w:pPr>
        <w:pStyle w:val="a9"/>
        <w:numPr>
          <w:ilvl w:val="2"/>
          <w:numId w:val="13"/>
        </w:numPr>
        <w:spacing w:after="0"/>
        <w:rPr>
          <w:ins w:id="3265" w:author="Lee, Daewon" w:date="2022-10-16T19:32:00Z"/>
          <w:rFonts w:ascii="Times New Roman" w:hAnsi="Times New Roman"/>
          <w:sz w:val="22"/>
          <w:szCs w:val="22"/>
          <w:lang w:eastAsia="zh-CN"/>
        </w:rPr>
      </w:pPr>
      <w:ins w:id="3266"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w:t>
        </w:r>
        <w:r>
          <w:rPr>
            <w:rFonts w:ascii="Times New Roman" w:hAnsi="Times New Roman"/>
            <w:sz w:val="22"/>
            <w:szCs w:val="22"/>
            <w:lang w:eastAsia="zh-CN"/>
          </w:rPr>
          <w:t>own that adapting/reducing the PA backoff results in unwanted in-band and out-of-band emissions. Therefore, neighbor cells with UEs which could have been affected from an eventual PA backoff of a given neighbor BS PA are going to sleep mode, during the dur</w:t>
        </w:r>
        <w:r>
          <w:rPr>
            <w:rFonts w:ascii="Times New Roman" w:hAnsi="Times New Roman"/>
            <w:sz w:val="22"/>
            <w:szCs w:val="22"/>
            <w:lang w:eastAsia="zh-CN"/>
          </w:rPr>
          <w:t>ation of BS PA backoff adaptation. Hence, BS PA backoff adaptation for few msecs, in the order of micro or light sleep, or deep sleep, are suggested. In this way, UEs in neighbor cells are protected from any eventual in-band and out-of-band unwanted emissi</w:t>
        </w:r>
        <w:r>
          <w:rPr>
            <w:rFonts w:ascii="Times New Roman" w:hAnsi="Times New Roman"/>
            <w:sz w:val="22"/>
            <w:szCs w:val="22"/>
            <w:lang w:eastAsia="zh-CN"/>
          </w:rPr>
          <w:t>ons.</w:t>
        </w:r>
      </w:ins>
    </w:p>
    <w:p w14:paraId="67515BB3" w14:textId="77777777" w:rsidR="00B15B4F" w:rsidRDefault="004541A5">
      <w:pPr>
        <w:pStyle w:val="a9"/>
        <w:numPr>
          <w:ilvl w:val="2"/>
          <w:numId w:val="13"/>
        </w:numPr>
        <w:spacing w:after="0"/>
        <w:rPr>
          <w:ins w:id="3267" w:author="Lee, Daewon" w:date="2022-10-16T19:32:00Z"/>
          <w:rFonts w:ascii="Times New Roman" w:hAnsi="Times New Roman"/>
          <w:sz w:val="22"/>
          <w:szCs w:val="22"/>
          <w:lang w:eastAsia="zh-CN"/>
        </w:rPr>
      </w:pPr>
      <w:ins w:id="3268"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a9"/>
        <w:numPr>
          <w:ilvl w:val="2"/>
          <w:numId w:val="13"/>
        </w:numPr>
        <w:spacing w:after="0"/>
        <w:rPr>
          <w:ins w:id="3269" w:author="Lee, Daewon" w:date="2022-10-16T19:32:00Z"/>
          <w:rFonts w:ascii="Times New Roman" w:hAnsi="Times New Roman"/>
          <w:sz w:val="22"/>
          <w:szCs w:val="22"/>
          <w:lang w:eastAsia="zh-CN"/>
        </w:rPr>
      </w:pPr>
      <w:ins w:id="3270"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w:t>
        </w:r>
        <w:r>
          <w:rPr>
            <w:rFonts w:ascii="Times New Roman" w:hAnsi="Times New Roman"/>
            <w:sz w:val="22"/>
            <w:szCs w:val="22"/>
            <w:lang w:eastAsia="zh-CN"/>
          </w:rPr>
          <w:t>emissions and Z dB of unwanted out-of-band emissions are generated. The impact of the BS PA backoff adaptation of a single cell into N neighbor cells with 1 up to K number of users per cell should be evaluated. The agreed simulation setup should be applied</w:t>
        </w:r>
        <w:r>
          <w:rPr>
            <w:rFonts w:ascii="Times New Roman" w:hAnsi="Times New Roman"/>
            <w:sz w:val="22"/>
            <w:szCs w:val="22"/>
            <w:lang w:eastAsia="zh-CN"/>
          </w:rPr>
          <w:t>. Once the results of such evaluation are available, and an initial assessment of an eventual impact onto neighbor cells UEs is obtained and the network energy savings are obtained, then RAN 4 has to be contacted for a finer definition of requirements in t</w:t>
        </w:r>
        <w:r>
          <w:rPr>
            <w:rFonts w:ascii="Times New Roman" w:hAnsi="Times New Roman"/>
            <w:sz w:val="22"/>
            <w:szCs w:val="22"/>
            <w:lang w:eastAsia="zh-CN"/>
          </w:rPr>
          <w:t>erms of in-band and out-of-band unwanted emissions.</w:t>
        </w:r>
      </w:ins>
    </w:p>
    <w:p w14:paraId="71EC9146" w14:textId="77777777" w:rsidR="00B15B4F" w:rsidRDefault="004541A5">
      <w:pPr>
        <w:pStyle w:val="a9"/>
        <w:numPr>
          <w:ilvl w:val="2"/>
          <w:numId w:val="13"/>
        </w:numPr>
        <w:spacing w:after="0"/>
        <w:rPr>
          <w:del w:id="3271" w:author="Lee, Daewon" w:date="2022-10-16T19:32:00Z"/>
          <w:rFonts w:ascii="Times New Roman" w:hAnsi="Times New Roman"/>
          <w:sz w:val="22"/>
          <w:szCs w:val="22"/>
          <w:lang w:eastAsia="zh-CN"/>
        </w:rPr>
      </w:pPr>
      <w:del w:id="3272"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a9"/>
        <w:numPr>
          <w:ilvl w:val="2"/>
          <w:numId w:val="13"/>
        </w:numPr>
        <w:spacing w:after="0"/>
        <w:rPr>
          <w:del w:id="3273" w:author="Lee, Daewon" w:date="2022-10-16T19:32:00Z"/>
          <w:rFonts w:ascii="Times New Roman" w:hAnsi="Times New Roman"/>
          <w:sz w:val="22"/>
          <w:szCs w:val="22"/>
          <w:lang w:eastAsia="zh-CN"/>
        </w:rPr>
      </w:pPr>
      <w:del w:id="3274" w:author="Lee, Daewon" w:date="2022-10-16T19:32:00Z">
        <w:r>
          <w:rPr>
            <w:rFonts w:ascii="Times New Roman" w:hAnsi="Times New Roman"/>
            <w:sz w:val="22"/>
            <w:szCs w:val="22"/>
            <w:lang w:eastAsia="zh-CN"/>
          </w:rPr>
          <w:delText>With appropriate signal processing techniques, it is possibl</w:delText>
        </w:r>
        <w:r>
          <w:rPr>
            <w:rFonts w:ascii="Times New Roman" w:hAnsi="Times New Roman"/>
            <w:sz w:val="22"/>
            <w:szCs w:val="22"/>
            <w:lang w:eastAsia="zh-CN"/>
          </w:rPr>
          <w:delText>e to “steer” the unwanted emissions either to the in-band signal or out-of-band.</w:delText>
        </w:r>
      </w:del>
    </w:p>
    <w:p w14:paraId="3437E65E" w14:textId="77777777" w:rsidR="00B15B4F" w:rsidRDefault="004541A5">
      <w:pPr>
        <w:pStyle w:val="a9"/>
        <w:numPr>
          <w:ilvl w:val="2"/>
          <w:numId w:val="13"/>
        </w:numPr>
        <w:spacing w:after="0"/>
        <w:rPr>
          <w:del w:id="3275" w:author="Lee, Daewon" w:date="2022-10-16T19:32:00Z"/>
          <w:rFonts w:ascii="Times New Roman" w:hAnsi="Times New Roman"/>
          <w:sz w:val="22"/>
          <w:szCs w:val="22"/>
          <w:lang w:eastAsia="zh-CN"/>
        </w:rPr>
      </w:pPr>
      <w:del w:id="3276"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w:delText>
        </w:r>
        <w:r>
          <w:rPr>
            <w:rFonts w:ascii="Times New Roman" w:hAnsi="Times New Roman"/>
            <w:sz w:val="22"/>
            <w:szCs w:val="22"/>
            <w:lang w:eastAsia="zh-CN"/>
          </w:rPr>
          <w:delText>al impact onto UEs in the cell or in neighbor cells.</w:delText>
        </w:r>
      </w:del>
    </w:p>
    <w:p w14:paraId="5F8D6722" w14:textId="77777777" w:rsidR="00B15B4F" w:rsidRDefault="004541A5">
      <w:pPr>
        <w:pStyle w:val="a9"/>
        <w:numPr>
          <w:ilvl w:val="1"/>
          <w:numId w:val="13"/>
        </w:numPr>
        <w:spacing w:after="0"/>
        <w:rPr>
          <w:rFonts w:ascii="Times New Roman" w:hAnsi="Times New Roman"/>
          <w:sz w:val="22"/>
          <w:szCs w:val="22"/>
          <w:lang w:eastAsia="zh-CN"/>
        </w:rPr>
      </w:pPr>
      <w:del w:id="3277"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w:t>
      </w:r>
      <w:r>
        <w:rPr>
          <w:rFonts w:ascii="Times New Roman" w:hAnsi="Times New Roman"/>
          <w:sz w:val="22"/>
          <w:szCs w:val="22"/>
          <w:lang w:eastAsia="zh-CN"/>
        </w:rPr>
        <w:t>ial specification impacts are:</w:t>
      </w:r>
    </w:p>
    <w:p w14:paraId="4EBA6C07" w14:textId="77777777" w:rsidR="00B15B4F" w:rsidRDefault="004541A5">
      <w:pPr>
        <w:pStyle w:val="aff3"/>
        <w:numPr>
          <w:ilvl w:val="2"/>
          <w:numId w:val="13"/>
        </w:numPr>
        <w:rPr>
          <w:ins w:id="3278" w:author="Lee, Daewon" w:date="2022-10-16T19:32:00Z"/>
          <w:rFonts w:eastAsia="宋体"/>
          <w:lang w:eastAsia="zh-CN"/>
        </w:rPr>
      </w:pPr>
      <w:ins w:id="3279" w:author="Lee, Daewon" w:date="2022-10-16T19:32:00Z">
        <w:r>
          <w:rPr>
            <w:rFonts w:eastAsia="宋体"/>
            <w:lang w:eastAsia="zh-CN"/>
          </w:rPr>
          <w:t>Eventual UE measurement configurations assessing the impact from BS PA backoff adaptation</w:t>
        </w:r>
      </w:ins>
    </w:p>
    <w:p w14:paraId="60CF18DD" w14:textId="77777777" w:rsidR="00B15B4F" w:rsidRDefault="004541A5">
      <w:pPr>
        <w:pStyle w:val="aff3"/>
        <w:numPr>
          <w:ilvl w:val="2"/>
          <w:numId w:val="13"/>
        </w:numPr>
        <w:rPr>
          <w:ins w:id="3280" w:author="Lee, Daewon" w:date="2022-10-16T19:32:00Z"/>
          <w:rFonts w:eastAsia="宋体"/>
          <w:lang w:eastAsia="zh-CN"/>
        </w:rPr>
      </w:pPr>
      <w:ins w:id="3281" w:author="Lee, Daewon" w:date="2022-10-16T19:32:00Z">
        <w:r>
          <w:rPr>
            <w:rFonts w:eastAsia="宋体"/>
            <w:lang w:eastAsia="zh-CN"/>
          </w:rPr>
          <w:t>BS unwanted in-band and out-of-band emissions exchange to neighbor BSs</w:t>
        </w:r>
      </w:ins>
    </w:p>
    <w:p w14:paraId="03F9CBB4" w14:textId="77777777" w:rsidR="00B15B4F" w:rsidRDefault="004541A5">
      <w:pPr>
        <w:pStyle w:val="aff3"/>
        <w:numPr>
          <w:ilvl w:val="2"/>
          <w:numId w:val="13"/>
        </w:numPr>
        <w:rPr>
          <w:del w:id="3282" w:author="Lee, Daewon" w:date="2022-10-16T19:32:00Z"/>
          <w:rFonts w:eastAsia="宋体"/>
          <w:lang w:eastAsia="zh-CN"/>
        </w:rPr>
      </w:pPr>
      <w:del w:id="3283" w:author="Lee, Daewon" w:date="2022-10-16T19:32:00Z">
        <w:r>
          <w:rPr>
            <w:rFonts w:eastAsia="宋体"/>
            <w:lang w:eastAsia="zh-CN"/>
          </w:rPr>
          <w:delText>[To be filled]</w:delText>
        </w:r>
      </w:del>
    </w:p>
    <w:p w14:paraId="21085DB5" w14:textId="77777777" w:rsidR="00B15B4F" w:rsidRDefault="004541A5">
      <w:pPr>
        <w:pStyle w:val="aff3"/>
        <w:numPr>
          <w:ilvl w:val="1"/>
          <w:numId w:val="13"/>
        </w:numPr>
        <w:spacing w:line="240" w:lineRule="auto"/>
      </w:pPr>
      <w:r>
        <w:t xml:space="preserve">Additional </w:t>
      </w:r>
      <w:r>
        <w:t>considerations/aspects (including any impact to legacy UEs, if any):</w:t>
      </w:r>
    </w:p>
    <w:p w14:paraId="58FFADC3" w14:textId="77777777" w:rsidR="00B15B4F" w:rsidRDefault="004541A5">
      <w:pPr>
        <w:pStyle w:val="aff3"/>
        <w:numPr>
          <w:ilvl w:val="2"/>
          <w:numId w:val="13"/>
        </w:numPr>
        <w:rPr>
          <w:ins w:id="3284" w:author="Lee, Daewon" w:date="2022-10-16T19:33:00Z"/>
          <w:rFonts w:eastAsia="宋体"/>
          <w:lang w:eastAsia="zh-CN"/>
        </w:rPr>
      </w:pPr>
      <w:ins w:id="3285" w:author="Lee, Daewon" w:date="2022-10-16T19:33:00Z">
        <w:r>
          <w:rPr>
            <w:rFonts w:eastAsia="宋体"/>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aff3"/>
        <w:numPr>
          <w:ilvl w:val="2"/>
          <w:numId w:val="13"/>
        </w:numPr>
        <w:rPr>
          <w:del w:id="3286" w:author="Lee, Daewon" w:date="2022-10-16T19:33:00Z"/>
          <w:rFonts w:eastAsia="宋体"/>
          <w:lang w:eastAsia="zh-CN"/>
        </w:rPr>
      </w:pPr>
      <w:ins w:id="3287" w:author="Lee, Daewon" w:date="2022-10-16T19:33:00Z">
        <w:r>
          <w:rPr>
            <w:rFonts w:eastAsia="宋体"/>
            <w:lang w:eastAsia="zh-CN"/>
          </w:rPr>
          <w:t xml:space="preserve">BS PA backoff </w:t>
        </w:r>
        <w:r>
          <w:rPr>
            <w:rFonts w:eastAsia="宋体"/>
            <w:lang w:eastAsia="zh-CN"/>
          </w:rPr>
          <w:t>adaptation in legacy UEs has to be investigated. Eventually the scheme is not applied in the presence of legacy UEs.</w:t>
        </w:r>
      </w:ins>
      <w:del w:id="3288" w:author="Lee, Daewon" w:date="2022-10-16T19:33:00Z">
        <w:r>
          <w:rPr>
            <w:rFonts w:eastAsia="宋体"/>
            <w:lang w:eastAsia="zh-CN"/>
          </w:rPr>
          <w:delText>[To be filled]</w:delText>
        </w:r>
      </w:del>
    </w:p>
    <w:p w14:paraId="703F909C" w14:textId="77777777" w:rsidR="00B15B4F" w:rsidRDefault="004541A5">
      <w:pPr>
        <w:pStyle w:val="aff3"/>
        <w:numPr>
          <w:ilvl w:val="1"/>
          <w:numId w:val="13"/>
        </w:numPr>
        <w:spacing w:line="240" w:lineRule="auto"/>
      </w:pPr>
      <w:r>
        <w:t>Potential impact to other WGS</w:t>
      </w:r>
    </w:p>
    <w:p w14:paraId="519BB033" w14:textId="77777777" w:rsidR="00B15B4F" w:rsidRDefault="004541A5">
      <w:pPr>
        <w:pStyle w:val="a9"/>
        <w:numPr>
          <w:ilvl w:val="2"/>
          <w:numId w:val="13"/>
        </w:numPr>
        <w:spacing w:after="0" w:line="240" w:lineRule="auto"/>
        <w:rPr>
          <w:del w:id="3289" w:author="Lee, Daewon" w:date="2022-10-16T19:30:00Z"/>
          <w:rFonts w:ascii="Times New Roman" w:eastAsiaTheme="minorEastAsia" w:hAnsi="Times New Roman"/>
          <w:sz w:val="22"/>
          <w:szCs w:val="22"/>
          <w:lang w:eastAsia="ko-KR"/>
        </w:rPr>
      </w:pPr>
      <w:ins w:id="3290" w:author="Lee, Daewon" w:date="2022-10-16T19:30:00Z">
        <w:r>
          <w:rPr>
            <w:rFonts w:ascii="Times New Roman" w:eastAsia="等线" w:hAnsi="Times New Roman"/>
            <w:sz w:val="22"/>
            <w:szCs w:val="22"/>
            <w:lang w:eastAsia="zh-CN"/>
          </w:rPr>
          <w:t>Depending on the change in power loaded to RE, some input from RAN4 on spectral flatness (RE po</w:t>
        </w:r>
        <w:r>
          <w:rPr>
            <w:rFonts w:ascii="Times New Roman" w:eastAsia="等线" w:hAnsi="Times New Roman"/>
            <w:sz w:val="22"/>
            <w:szCs w:val="22"/>
            <w:lang w:eastAsia="zh-CN"/>
          </w:rPr>
          <w:t>wer control dynamic range) and other output power related aspects may be needed</w:t>
        </w:r>
      </w:ins>
      <w:del w:id="3291"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a9"/>
        <w:numPr>
          <w:ilvl w:val="2"/>
          <w:numId w:val="13"/>
        </w:numPr>
        <w:spacing w:after="0" w:line="240" w:lineRule="auto"/>
        <w:rPr>
          <w:ins w:id="3292" w:author="Lee, Daewon" w:date="2022-10-16T19:33:00Z"/>
          <w:rFonts w:ascii="Times New Roman" w:eastAsiaTheme="minorEastAsia" w:hAnsi="Times New Roman"/>
          <w:sz w:val="22"/>
          <w:szCs w:val="22"/>
          <w:lang w:eastAsia="ko-KR"/>
        </w:rPr>
      </w:pPr>
      <w:ins w:id="3293"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a9"/>
        <w:numPr>
          <w:ilvl w:val="2"/>
          <w:numId w:val="13"/>
        </w:numPr>
        <w:spacing w:after="0" w:line="240" w:lineRule="auto"/>
        <w:rPr>
          <w:ins w:id="3294" w:author="Lee, Daewon" w:date="2022-10-16T19:33:00Z"/>
          <w:rFonts w:ascii="Times New Roman" w:eastAsiaTheme="minorEastAsia" w:hAnsi="Times New Roman"/>
          <w:sz w:val="22"/>
          <w:szCs w:val="22"/>
          <w:lang w:eastAsia="ko-KR"/>
        </w:rPr>
      </w:pPr>
      <w:ins w:id="3295" w:author="Lee, Daewon" w:date="2022-10-16T19:33:00Z">
        <w:r>
          <w:rPr>
            <w:rFonts w:ascii="Times New Roman" w:eastAsiaTheme="minorEastAsia" w:hAnsi="Times New Roman"/>
            <w:sz w:val="22"/>
            <w:szCs w:val="22"/>
            <w:lang w:eastAsia="ko-KR"/>
          </w:rPr>
          <w:t xml:space="preserve">RAN 4: finer assessment of impact from </w:t>
        </w:r>
        <w:r>
          <w:rPr>
            <w:rFonts w:ascii="Times New Roman" w:eastAsiaTheme="minorEastAsia" w:hAnsi="Times New Roman"/>
            <w:sz w:val="22"/>
            <w:szCs w:val="22"/>
            <w:lang w:eastAsia="ko-KR"/>
          </w:rPr>
          <w:t>various BS PA backoff levels onto unwanted in-band and out-of-band emissions.</w:t>
        </w:r>
      </w:ins>
    </w:p>
    <w:p w14:paraId="17E4B1EF" w14:textId="77777777" w:rsidR="00B15B4F" w:rsidRDefault="00B15B4F">
      <w:pPr>
        <w:pStyle w:val="a9"/>
        <w:spacing w:after="0"/>
        <w:rPr>
          <w:rFonts w:ascii="Times New Roman" w:eastAsiaTheme="minorEastAsia" w:hAnsi="Times New Roman"/>
          <w:sz w:val="22"/>
          <w:szCs w:val="22"/>
          <w:lang w:eastAsia="ko-KR"/>
        </w:rPr>
      </w:pPr>
    </w:p>
    <w:p w14:paraId="3B8AE3A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452F12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a9"/>
        <w:spacing w:after="0"/>
        <w:rPr>
          <w:rFonts w:ascii="Times New Roman" w:eastAsiaTheme="minorEastAsia" w:hAnsi="Times New Roman"/>
          <w:sz w:val="22"/>
          <w:szCs w:val="22"/>
          <w:lang w:eastAsia="ko-KR"/>
        </w:rPr>
      </w:pPr>
    </w:p>
    <w:p w14:paraId="76ED46F6" w14:textId="77777777" w:rsidR="00B15B4F" w:rsidRDefault="00B15B4F">
      <w:pPr>
        <w:pStyle w:val="a9"/>
        <w:spacing w:after="0"/>
        <w:rPr>
          <w:rFonts w:ascii="Times New Roman" w:eastAsiaTheme="minorEastAsia" w:hAnsi="Times New Roman"/>
          <w:sz w:val="22"/>
          <w:szCs w:val="22"/>
          <w:lang w:eastAsia="ko-KR"/>
        </w:rPr>
      </w:pPr>
    </w:p>
    <w:p w14:paraId="07C84D5F" w14:textId="77777777" w:rsidR="00B15B4F" w:rsidRDefault="00B15B4F">
      <w:pPr>
        <w:pStyle w:val="a9"/>
        <w:spacing w:after="0"/>
        <w:rPr>
          <w:rFonts w:ascii="Times New Roman" w:eastAsiaTheme="minorEastAsia" w:hAnsi="Times New Roman"/>
          <w:sz w:val="22"/>
          <w:szCs w:val="22"/>
          <w:lang w:eastAsia="ko-KR"/>
        </w:rPr>
      </w:pPr>
    </w:p>
    <w:p w14:paraId="2A4CEEAF" w14:textId="77777777" w:rsidR="00B15B4F" w:rsidRDefault="00B15B4F">
      <w:pPr>
        <w:pStyle w:val="a9"/>
        <w:spacing w:after="0" w:line="240" w:lineRule="auto"/>
        <w:rPr>
          <w:rFonts w:ascii="Times New Roman" w:hAnsi="Times New Roman"/>
          <w:sz w:val="22"/>
          <w:szCs w:val="22"/>
          <w:lang w:eastAsia="zh-CN"/>
        </w:rPr>
      </w:pPr>
    </w:p>
    <w:p w14:paraId="646D79C0" w14:textId="77777777" w:rsidR="00B15B4F" w:rsidRDefault="00B15B4F">
      <w:pPr>
        <w:pStyle w:val="a9"/>
        <w:spacing w:after="0" w:line="240" w:lineRule="auto"/>
        <w:rPr>
          <w:rFonts w:ascii="Times New Roman" w:hAnsi="Times New Roman"/>
          <w:sz w:val="22"/>
          <w:szCs w:val="22"/>
          <w:lang w:eastAsia="zh-CN"/>
        </w:rPr>
      </w:pPr>
    </w:p>
    <w:p w14:paraId="56E4B435"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w:t>
      </w:r>
      <w:r>
        <w:rPr>
          <w:rFonts w:eastAsia="宋体"/>
          <w:sz w:val="24"/>
          <w:szCs w:val="18"/>
          <w:lang w:eastAsia="zh-CN"/>
        </w:rPr>
        <w:t>ns</w:t>
      </w:r>
    </w:p>
    <w:p w14:paraId="1EE23FF4" w14:textId="77777777" w:rsidR="00B15B4F" w:rsidRDefault="00B15B4F">
      <w:pPr>
        <w:pStyle w:val="a9"/>
        <w:spacing w:after="0" w:line="240" w:lineRule="auto"/>
        <w:rPr>
          <w:rFonts w:ascii="Times New Roman" w:hAnsi="Times New Roman"/>
          <w:sz w:val="22"/>
          <w:szCs w:val="22"/>
          <w:lang w:eastAsia="zh-CN"/>
        </w:rPr>
      </w:pPr>
    </w:p>
    <w:p w14:paraId="68BC40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w:t>
      </w:r>
      <w:r>
        <w:rPr>
          <w:rFonts w:ascii="Times New Roman" w:hAnsi="Times New Roman"/>
          <w:sz w:val="22"/>
          <w:szCs w:val="22"/>
          <w:lang w:eastAsia="zh-CN"/>
        </w:rPr>
        <w:t>ct likely requires further edits and compressing duplicate information.</w:t>
      </w:r>
    </w:p>
    <w:p w14:paraId="18FB501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a9"/>
        <w:spacing w:after="0" w:line="240" w:lineRule="auto"/>
        <w:rPr>
          <w:rFonts w:ascii="Times New Roman" w:hAnsi="Times New Roman"/>
          <w:sz w:val="22"/>
          <w:szCs w:val="22"/>
          <w:lang w:eastAsia="zh-CN"/>
        </w:rPr>
      </w:pPr>
    </w:p>
    <w:p w14:paraId="5A4CB350" w14:textId="77777777" w:rsidR="00B15B4F" w:rsidRDefault="00B15B4F">
      <w:pPr>
        <w:pStyle w:val="a9"/>
        <w:spacing w:after="0" w:line="240" w:lineRule="auto"/>
        <w:rPr>
          <w:rFonts w:ascii="Times New Roman" w:hAnsi="Times New Roman"/>
          <w:sz w:val="22"/>
          <w:szCs w:val="22"/>
          <w:lang w:eastAsia="zh-CN"/>
        </w:rPr>
      </w:pPr>
    </w:p>
    <w:p w14:paraId="4B87FC2C" w14:textId="77777777" w:rsidR="00B15B4F" w:rsidRDefault="004541A5">
      <w:pPr>
        <w:pStyle w:val="4"/>
        <w:ind w:left="1411" w:hanging="1411"/>
        <w:rPr>
          <w:rFonts w:eastAsia="宋体"/>
          <w:szCs w:val="18"/>
          <w:lang w:eastAsia="zh-CN"/>
        </w:rPr>
      </w:pPr>
      <w:r>
        <w:rPr>
          <w:rFonts w:eastAsia="宋体"/>
          <w:szCs w:val="18"/>
          <w:lang w:eastAsia="zh-CN"/>
        </w:rPr>
        <w:t>Proposal #5-1D</w:t>
      </w:r>
    </w:p>
    <w:p w14:paraId="3AE2045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w:t>
      </w:r>
      <w:r>
        <w:rPr>
          <w:rFonts w:ascii="Times New Roman" w:hAnsi="Times New Roman"/>
          <w:sz w:val="22"/>
          <w:szCs w:val="22"/>
          <w:lang w:eastAsia="zh-CN"/>
        </w:rPr>
        <w:t xml:space="preserve">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a9"/>
        <w:spacing w:after="0" w:line="240" w:lineRule="auto"/>
        <w:rPr>
          <w:rFonts w:ascii="Times New Roman" w:hAnsi="Times New Roman"/>
          <w:sz w:val="22"/>
          <w:szCs w:val="22"/>
          <w:lang w:eastAsia="zh-CN"/>
        </w:rPr>
      </w:pPr>
    </w:p>
    <w:p w14:paraId="63049B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aff3"/>
        <w:numPr>
          <w:ilvl w:val="1"/>
          <w:numId w:val="6"/>
        </w:numPr>
        <w:rPr>
          <w:rFonts w:eastAsia="宋体"/>
          <w:lang w:eastAsia="zh-CN"/>
        </w:rPr>
      </w:pPr>
      <w:r>
        <w:rPr>
          <w:rFonts w:eastAsia="宋体"/>
          <w:lang w:eastAsia="zh-CN"/>
        </w:rPr>
        <w:t>Background:</w:t>
      </w:r>
    </w:p>
    <w:p w14:paraId="0A25A235" w14:textId="77777777" w:rsidR="00B15B4F" w:rsidRDefault="004541A5">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60CC8F4A" w14:textId="77777777" w:rsidR="00B15B4F" w:rsidRDefault="004541A5">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w:t>
      </w:r>
      <w:r>
        <w:rPr>
          <w:lang w:eastAsia="zh-CN"/>
        </w:rPr>
        <w:t>downlink signals/channels. The technique will be applicable to PDSCH. Beside, the technique may be applicable to broadcast channels/signals (e.g., SSB/SI/paging).</w:t>
      </w:r>
    </w:p>
    <w:p w14:paraId="22A1E107" w14:textId="77777777" w:rsidR="00B15B4F" w:rsidRDefault="004541A5">
      <w:pPr>
        <w:pStyle w:val="aff3"/>
        <w:numPr>
          <w:ilvl w:val="2"/>
          <w:numId w:val="6"/>
        </w:numPr>
        <w:rPr>
          <w:rFonts w:eastAsia="宋体"/>
          <w:lang w:eastAsia="zh-CN"/>
        </w:rPr>
      </w:pPr>
      <w:r>
        <w:rPr>
          <w:rFonts w:eastAsia="宋体"/>
          <w:lang w:eastAsia="zh-CN"/>
        </w:rPr>
        <w:t>For 5G NR, the DL transmission power is defined in terms of energy per resource element (EPRE</w:t>
      </w:r>
      <w:r>
        <w:rPr>
          <w:rFonts w:eastAsia="宋体"/>
          <w:lang w:eastAsia="zh-CN"/>
        </w:rPr>
        <w:t>). As specified in TS38.214, a UE assumes that reception occasions of a physical broadcast channel (PBCH), PSS, and SSS are in consecutive symbols, as defined in [4, TS 38.211], and form a SS/PBCH block. And the UE assumes that SSS, PBCH DM-RS, and PBCH da</w:t>
      </w:r>
      <w:r>
        <w:rPr>
          <w:rFonts w:eastAsia="宋体"/>
          <w:lang w:eastAsia="zh-CN"/>
        </w:rPr>
        <w:t>ta have same EPRE. Practically, based on the output power of TRX(s), the network gNB may configure the DL transmitted EPRE of PBCH data, PBCH DM-RS, and SSS within a cell with the parameter ss-PBCH-BlockPower via ServingCellConfigCommon. Moreover, as speci</w:t>
      </w:r>
      <w:r>
        <w:rPr>
          <w:rFonts w:eastAsia="宋体"/>
          <w:lang w:eastAsia="zh-CN"/>
        </w:rPr>
        <w:t>fied in TS38.214, the UE may assume that the ratio of PSS EPRE to SSS EPRE in a SS/PBCH block is either 0 dB or 3 dB, meaning that practically if there is zero power offset or 0dB between EPRE of PSS and SSS, the EPRE of PSS could has the same value as ss-</w:t>
      </w:r>
      <w:r>
        <w:rPr>
          <w:rFonts w:eastAsia="宋体"/>
          <w:lang w:eastAsia="zh-CN"/>
        </w:rPr>
        <w:t xml:space="preserve">PBCH-BlockPower. </w:t>
      </w:r>
    </w:p>
    <w:p w14:paraId="37428689" w14:textId="77777777" w:rsidR="00B15B4F" w:rsidRDefault="004541A5">
      <w:pPr>
        <w:pStyle w:val="aff3"/>
        <w:numPr>
          <w:ilvl w:val="2"/>
          <w:numId w:val="6"/>
        </w:numPr>
        <w:rPr>
          <w:rFonts w:eastAsia="宋体"/>
          <w:lang w:eastAsia="zh-CN"/>
        </w:rPr>
      </w:pPr>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w:t>
      </w:r>
      <w:r>
        <w:rPr>
          <w:rFonts w:eastAsia="宋体"/>
          <w:lang w:eastAsia="zh-CN"/>
        </w:rPr>
        <w:t>ge of powerControlOffsetSS can be semi-statically configured of either -3db, 0db, 3db, or 6db according to TS38.331.</w:t>
      </w:r>
    </w:p>
    <w:p w14:paraId="0E300A11" w14:textId="77777777" w:rsidR="00B15B4F" w:rsidRDefault="004541A5">
      <w:pPr>
        <w:pStyle w:val="aff3"/>
        <w:numPr>
          <w:ilvl w:val="2"/>
          <w:numId w:val="6"/>
        </w:numPr>
        <w:rPr>
          <w:rFonts w:eastAsia="宋体"/>
          <w:lang w:eastAsia="zh-CN"/>
        </w:rPr>
      </w:pPr>
      <w:r>
        <w:rPr>
          <w:rFonts w:eastAsia="宋体"/>
          <w:lang w:eastAsia="zh-CN"/>
        </w:rPr>
        <w:t>Practically, the EPRE of PDSCH, PDCCH, and PDCCH DM-RS depends on the number of scheduled PRBs (with the number of allocated resource eleme</w:t>
      </w:r>
      <w:r>
        <w:rPr>
          <w:rFonts w:eastAsia="宋体"/>
          <w:lang w:eastAsia="zh-CN"/>
        </w:rPr>
        <w:t>nts) over the operating BW respectively. And for the case of 256QAM, the power backoff can be further applied for PDSCH transmission to compensate the non-linearity of PA in practice. Moreover, as specified in TS38.214, if the UE has not been provided with</w:t>
      </w:r>
      <w:r>
        <w:rPr>
          <w:rFonts w:eastAsia="宋体"/>
          <w:lang w:eastAsia="zh-CN"/>
        </w:rPr>
        <w:t xml:space="preserve"> dedicated higher layer parameters, the UE may assume that the ratio of PDCCH DM-RS EPRE to SSS EPRE is within -8 dB and 8 dB when the UE monitors PDCCHs for a DCI format 1_0 with CRC scrambled by SI-RNTI, P-RNTI, or RA-RNTI. And for downlink DM-RS with PD</w:t>
      </w:r>
      <w:r>
        <w:rPr>
          <w:rFonts w:eastAsia="宋体"/>
          <w:lang w:eastAsia="zh-CN"/>
        </w:rPr>
        <w:t>SCH, the UE may assume the ratio of PDSCH EPRE to DM-RS EPRE is according to the number of DM-RS CDM groups without data given by Table 4.1-1 in TS38.214. And when the UE is scheduled with PT-RS port(s) associated with the PDSCH, the ratio of PT-RS EPRE to</w:t>
      </w:r>
      <w:r>
        <w:rPr>
          <w:rFonts w:eastAsia="宋体"/>
          <w:lang w:eastAsia="zh-CN"/>
        </w:rPr>
        <w:t xml:space="preserve"> PDSCH EPRE per layer per RE for each PT-RS port is given by Table 4.1-2 in TS38.214 according to the epre-Ratio if configured by higher layer.</w:t>
      </w:r>
    </w:p>
    <w:p w14:paraId="63FEEEE9" w14:textId="77777777" w:rsidR="00B15B4F" w:rsidRDefault="004541A5">
      <w:pPr>
        <w:pStyle w:val="aff3"/>
        <w:numPr>
          <w:ilvl w:val="1"/>
          <w:numId w:val="6"/>
        </w:numPr>
        <w:rPr>
          <w:del w:id="3296" w:author="Lee, Daewon" w:date="2022-10-17T00:59:00Z"/>
          <w:rFonts w:eastAsia="宋体"/>
          <w:lang w:eastAsia="zh-CN"/>
        </w:rPr>
      </w:pPr>
      <w:del w:id="3297" w:author="Lee, Daewon" w:date="2022-10-17T00:59:00Z">
        <w:r>
          <w:rPr>
            <w:rFonts w:eastAsia="宋体"/>
            <w:lang w:eastAsia="zh-CN"/>
          </w:rPr>
          <w:delText>Potential specification impacts are:</w:delText>
        </w:r>
      </w:del>
    </w:p>
    <w:p w14:paraId="46205E73" w14:textId="77777777" w:rsidR="00B15B4F" w:rsidRDefault="004541A5">
      <w:pPr>
        <w:pStyle w:val="aff3"/>
        <w:numPr>
          <w:ilvl w:val="2"/>
          <w:numId w:val="6"/>
        </w:numPr>
        <w:snapToGrid w:val="0"/>
        <w:rPr>
          <w:del w:id="3298" w:author="Lee, Daewon" w:date="2022-10-17T00:59:00Z"/>
          <w:rFonts w:eastAsia="宋体"/>
          <w:lang w:eastAsia="zh-CN"/>
        </w:rPr>
      </w:pPr>
      <w:del w:id="3299" w:author="Lee, Daewon" w:date="2022-10-17T00:59:00Z">
        <w:r>
          <w:rPr>
            <w:rFonts w:eastAsia="宋体"/>
            <w:lang w:eastAsia="zh-CN"/>
          </w:rPr>
          <w:delText>Configuration/re-configuration enhancement of UE-specific/group-based recon</w:delText>
        </w:r>
        <w:r>
          <w:rPr>
            <w:rFonts w:eastAsia="宋体"/>
            <w:lang w:eastAsia="zh-CN"/>
          </w:rPr>
          <w:delText>figuration of various reference signal resources, measurement, reporting (if daynamic transmission power adaptation is applicable to the reference signal)</w:delText>
        </w:r>
      </w:del>
    </w:p>
    <w:p w14:paraId="62D43AA4" w14:textId="77777777" w:rsidR="00B15B4F" w:rsidRDefault="004541A5">
      <w:pPr>
        <w:pStyle w:val="aff3"/>
        <w:numPr>
          <w:ilvl w:val="2"/>
          <w:numId w:val="6"/>
        </w:numPr>
        <w:snapToGrid w:val="0"/>
        <w:rPr>
          <w:del w:id="3300" w:author="Lee, Daewon" w:date="2022-10-17T00:59:00Z"/>
          <w:rFonts w:eastAsia="宋体"/>
          <w:lang w:eastAsia="zh-CN"/>
        </w:rPr>
      </w:pPr>
      <w:del w:id="3301" w:author="Lee, Daewon" w:date="2022-10-17T00:59:00Z">
        <w:r>
          <w:rPr>
            <w:rFonts w:eastAsia="宋体"/>
            <w:lang w:eastAsia="zh-CN"/>
          </w:rPr>
          <w:delText>Signalling details to indicate the transmission power or PSD of DL signals and channels, e.g SSB, CSI</w:delText>
        </w:r>
        <w:r>
          <w:rPr>
            <w:rFonts w:eastAsia="宋体"/>
            <w:lang w:eastAsia="zh-CN"/>
          </w:rPr>
          <w:delText>-RS, PDSCH</w:delText>
        </w:r>
      </w:del>
    </w:p>
    <w:p w14:paraId="02DA8FC1" w14:textId="77777777" w:rsidR="00B15B4F" w:rsidRDefault="004541A5">
      <w:pPr>
        <w:pStyle w:val="aff3"/>
        <w:numPr>
          <w:ilvl w:val="2"/>
          <w:numId w:val="6"/>
        </w:numPr>
        <w:snapToGrid w:val="0"/>
        <w:rPr>
          <w:del w:id="3302" w:author="Lee, Daewon" w:date="2022-10-17T00:59:00Z"/>
          <w:rFonts w:eastAsia="宋体"/>
          <w:lang w:eastAsia="zh-CN"/>
        </w:rPr>
      </w:pPr>
      <w:del w:id="3303" w:author="Lee, Daewon" w:date="2022-10-17T00:59:00Z">
        <w:r>
          <w:rPr>
            <w:rFonts w:eastAsia="宋体"/>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aff3"/>
        <w:numPr>
          <w:ilvl w:val="2"/>
          <w:numId w:val="6"/>
        </w:numPr>
        <w:snapToGrid w:val="0"/>
        <w:rPr>
          <w:del w:id="3304" w:author="Lee, Daewon" w:date="2022-10-17T00:59:00Z"/>
          <w:rFonts w:eastAsia="宋体"/>
          <w:lang w:eastAsia="zh-CN"/>
        </w:rPr>
      </w:pPr>
      <w:del w:id="3305" w:author="Lee, Daewon" w:date="2022-10-17T00:59:00Z">
        <w:r>
          <w:rPr>
            <w:rFonts w:eastAsia="宋体"/>
            <w:lang w:eastAsia="zh-CN"/>
          </w:rPr>
          <w:delText>Enhancements to CSI measurement and feedback</w:delText>
        </w:r>
      </w:del>
    </w:p>
    <w:p w14:paraId="733FC30D" w14:textId="77777777" w:rsidR="00B15B4F" w:rsidRDefault="004541A5">
      <w:pPr>
        <w:pStyle w:val="aff3"/>
        <w:numPr>
          <w:ilvl w:val="2"/>
          <w:numId w:val="6"/>
        </w:numPr>
        <w:snapToGrid w:val="0"/>
        <w:rPr>
          <w:del w:id="3306" w:author="Lee, Daewon" w:date="2022-10-17T00:59:00Z"/>
          <w:rFonts w:eastAsia="宋体"/>
          <w:lang w:eastAsia="zh-CN"/>
        </w:rPr>
      </w:pPr>
      <w:del w:id="3307" w:author="Lee, Daewon" w:date="2022-10-17T00:59:00Z">
        <w:r>
          <w:rPr>
            <w:rFonts w:eastAsia="宋体"/>
            <w:lang w:eastAsia="zh-CN"/>
          </w:rPr>
          <w:delText>Signalling to inform UE on the transmission power change</w:delText>
        </w:r>
      </w:del>
    </w:p>
    <w:p w14:paraId="702AB3E5" w14:textId="77777777" w:rsidR="00B15B4F" w:rsidRDefault="004541A5">
      <w:pPr>
        <w:pStyle w:val="aff3"/>
        <w:numPr>
          <w:ilvl w:val="2"/>
          <w:numId w:val="6"/>
        </w:numPr>
        <w:snapToGrid w:val="0"/>
        <w:rPr>
          <w:del w:id="3308" w:author="Lee, Daewon" w:date="2022-10-17T00:59:00Z"/>
          <w:rFonts w:eastAsia="宋体"/>
          <w:lang w:eastAsia="zh-CN"/>
        </w:rPr>
      </w:pPr>
      <w:del w:id="3309"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aff3"/>
        <w:numPr>
          <w:ilvl w:val="2"/>
          <w:numId w:val="6"/>
        </w:numPr>
        <w:snapToGrid w:val="0"/>
        <w:rPr>
          <w:del w:id="3310" w:author="Lee, Daewon" w:date="2022-10-17T00:59:00Z"/>
          <w:rFonts w:eastAsia="宋体"/>
          <w:lang w:eastAsia="zh-CN"/>
        </w:rPr>
      </w:pPr>
      <w:del w:id="3311" w:author="Lee, Daewon" w:date="2022-10-17T00:59:00Z">
        <w:r>
          <w:rPr>
            <w:rFonts w:eastAsia="宋体"/>
            <w:lang w:eastAsia="zh-CN"/>
          </w:rPr>
          <w:delText>Report multiple CSI, and each corresponds to a differ</w:delText>
        </w:r>
        <w:r>
          <w:rPr>
            <w:rFonts w:eastAsia="宋体"/>
            <w:lang w:eastAsia="zh-CN"/>
          </w:rPr>
          <w:delText>ent power offset (hypothetical power offset between CSI-RS and PDSCH) in one CSI report</w:delText>
        </w:r>
      </w:del>
    </w:p>
    <w:p w14:paraId="2279550C" w14:textId="77777777" w:rsidR="00B15B4F" w:rsidRDefault="004541A5">
      <w:pPr>
        <w:pStyle w:val="aff3"/>
        <w:numPr>
          <w:ilvl w:val="2"/>
          <w:numId w:val="6"/>
        </w:numPr>
        <w:snapToGrid w:val="0"/>
        <w:rPr>
          <w:del w:id="3312" w:author="Lee, Daewon" w:date="2022-10-17T00:59:00Z"/>
          <w:rFonts w:eastAsia="宋体"/>
          <w:lang w:eastAsia="zh-CN"/>
        </w:rPr>
      </w:pPr>
      <w:del w:id="3313" w:author="Lee, Daewon" w:date="2022-10-17T00:59:00Z">
        <w:r>
          <w:rPr>
            <w:rFonts w:eastAsia="宋体"/>
            <w:lang w:eastAsia="zh-CN"/>
          </w:rPr>
          <w:delText>Need of UE assistant information, e.g.</w:delText>
        </w:r>
      </w:del>
    </w:p>
    <w:p w14:paraId="23C08361" w14:textId="77777777" w:rsidR="00B15B4F" w:rsidRDefault="004541A5">
      <w:pPr>
        <w:pStyle w:val="aff3"/>
        <w:numPr>
          <w:ilvl w:val="3"/>
          <w:numId w:val="6"/>
        </w:numPr>
        <w:snapToGrid w:val="0"/>
        <w:rPr>
          <w:del w:id="3314" w:author="Lee, Daewon" w:date="2022-10-17T00:59:00Z"/>
          <w:rFonts w:eastAsia="宋体"/>
          <w:lang w:eastAsia="zh-CN"/>
        </w:rPr>
      </w:pPr>
      <w:del w:id="3315" w:author="Lee, Daewon" w:date="2022-10-17T00:59:00Z">
        <w:r>
          <w:rPr>
            <w:rFonts w:eastAsia="宋体"/>
            <w:lang w:eastAsia="zh-CN"/>
          </w:rPr>
          <w:delText>Enhanced CSI report, e.g.  report multiple CSI, and each corresponds to a different power offset(hypothetical power offset betwee</w:delText>
        </w:r>
        <w:r>
          <w:rPr>
            <w:rFonts w:eastAsia="宋体"/>
            <w:lang w:eastAsia="zh-CN"/>
          </w:rPr>
          <w:delText>n CSI-RS and PDSCH) in one CSI report, with corresponding CSI-RS/CSI report configuration enhancement</w:delText>
        </w:r>
      </w:del>
    </w:p>
    <w:p w14:paraId="2B7CE7CC" w14:textId="77777777" w:rsidR="00B15B4F" w:rsidRDefault="004541A5">
      <w:pPr>
        <w:pStyle w:val="aff3"/>
        <w:numPr>
          <w:ilvl w:val="3"/>
          <w:numId w:val="6"/>
        </w:numPr>
        <w:snapToGrid w:val="0"/>
        <w:rPr>
          <w:del w:id="3316" w:author="Lee, Daewon" w:date="2022-10-17T00:59:00Z"/>
          <w:rFonts w:eastAsia="宋体"/>
          <w:lang w:eastAsia="zh-CN"/>
        </w:rPr>
      </w:pPr>
      <w:del w:id="3317" w:author="Lee, Daewon" w:date="2022-10-17T00:59:00Z">
        <w:r>
          <w:rPr>
            <w:rFonts w:eastAsia="宋体"/>
            <w:lang w:eastAsia="zh-CN"/>
          </w:rPr>
          <w:delText>power adjustment indication</w:delText>
        </w:r>
      </w:del>
    </w:p>
    <w:p w14:paraId="71D5427E" w14:textId="77777777" w:rsidR="00B15B4F" w:rsidRDefault="004541A5">
      <w:pPr>
        <w:pStyle w:val="a9"/>
        <w:numPr>
          <w:ilvl w:val="1"/>
          <w:numId w:val="6"/>
        </w:numPr>
        <w:spacing w:after="0" w:line="240" w:lineRule="auto"/>
        <w:rPr>
          <w:del w:id="3318" w:author="Lee, Daewon" w:date="2022-10-17T00:59:00Z"/>
          <w:rFonts w:ascii="Times New Roman" w:eastAsiaTheme="minorEastAsia" w:hAnsi="Times New Roman"/>
          <w:sz w:val="22"/>
          <w:szCs w:val="22"/>
          <w:lang w:eastAsia="ko-KR"/>
        </w:rPr>
      </w:pPr>
      <w:del w:id="3319"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aff3"/>
        <w:numPr>
          <w:ilvl w:val="2"/>
          <w:numId w:val="6"/>
        </w:numPr>
        <w:rPr>
          <w:del w:id="3320" w:author="Lee, Daewon" w:date="2022-10-17T00:59:00Z"/>
        </w:rPr>
      </w:pPr>
      <w:del w:id="3321" w:author="Lee, Daewon" w:date="2022-10-17T00:59:00Z">
        <w:r>
          <w:delText>Downlink transmission power reduction may sign</w:delText>
        </w:r>
        <w:r>
          <w:delText>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aff3"/>
        <w:numPr>
          <w:ilvl w:val="1"/>
          <w:numId w:val="6"/>
        </w:numPr>
        <w:spacing w:line="240" w:lineRule="auto"/>
      </w:pPr>
      <w:r>
        <w:t>Potential impact to other WGS</w:t>
      </w:r>
    </w:p>
    <w:p w14:paraId="45301EDD" w14:textId="77777777" w:rsidR="00B15B4F" w:rsidRDefault="004541A5">
      <w:pPr>
        <w:pStyle w:val="a9"/>
        <w:numPr>
          <w:ilvl w:val="2"/>
          <w:numId w:val="6"/>
        </w:numPr>
        <w:spacing w:after="0" w:line="240" w:lineRule="auto"/>
        <w:rPr>
          <w:ins w:id="3322" w:author="Lee, Daewon" w:date="2022-10-17T00:59:00Z"/>
          <w:rFonts w:ascii="Times New Roman" w:eastAsiaTheme="minorEastAsia" w:hAnsi="Times New Roman"/>
          <w:sz w:val="22"/>
          <w:szCs w:val="22"/>
          <w:lang w:eastAsia="ko-KR"/>
        </w:rPr>
      </w:pPr>
      <w:ins w:id="3323"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a9"/>
        <w:numPr>
          <w:ilvl w:val="2"/>
          <w:numId w:val="6"/>
        </w:numPr>
        <w:spacing w:after="0" w:line="240" w:lineRule="auto"/>
        <w:rPr>
          <w:ins w:id="3324" w:author="Lee, Daewon" w:date="2022-10-17T01:00:00Z"/>
          <w:rFonts w:ascii="Times New Roman" w:eastAsiaTheme="minorEastAsia" w:hAnsi="Times New Roman"/>
          <w:color w:val="0070C0"/>
          <w:sz w:val="22"/>
          <w:szCs w:val="22"/>
          <w:u w:val="single"/>
          <w:lang w:eastAsia="ko-KR"/>
        </w:rPr>
      </w:pPr>
      <w:ins w:id="3325" w:author="Lee, Daewon" w:date="2022-10-17T00:59:00Z">
        <w:r>
          <w:rPr>
            <w:rFonts w:ascii="Times New Roman" w:eastAsia="等线" w:hAnsi="Times New Roman"/>
            <w:sz w:val="22"/>
            <w:szCs w:val="22"/>
            <w:lang w:eastAsia="zh-CN"/>
          </w:rPr>
          <w:t>RAN3</w:t>
        </w:r>
      </w:ins>
      <w:ins w:id="3326" w:author="Lee, Daewon" w:date="2022-10-17T01:00:00Z">
        <w:r>
          <w:rPr>
            <w:rFonts w:ascii="Times New Roman" w:eastAsia="等线" w:hAnsi="Times New Roman"/>
            <w:sz w:val="22"/>
            <w:szCs w:val="22"/>
            <w:lang w:eastAsia="zh-CN"/>
          </w:rPr>
          <w:t>:</w:t>
        </w:r>
      </w:ins>
    </w:p>
    <w:p w14:paraId="360CE32E" w14:textId="77777777" w:rsidR="00B15B4F" w:rsidRDefault="004541A5">
      <w:pPr>
        <w:pStyle w:val="a9"/>
        <w:numPr>
          <w:ilvl w:val="2"/>
          <w:numId w:val="6"/>
        </w:numPr>
        <w:spacing w:after="0" w:line="240" w:lineRule="auto"/>
        <w:rPr>
          <w:ins w:id="3327" w:author="Lee, Daewon" w:date="2022-10-17T01:00:00Z"/>
          <w:rFonts w:ascii="Times New Roman" w:eastAsiaTheme="minorEastAsia" w:hAnsi="Times New Roman"/>
          <w:color w:val="0070C0"/>
          <w:sz w:val="22"/>
          <w:szCs w:val="22"/>
          <w:u w:val="single"/>
          <w:lang w:eastAsia="ko-KR"/>
        </w:rPr>
      </w:pPr>
      <w:ins w:id="3328" w:author="Lee, Daewon" w:date="2022-10-17T01:00:00Z">
        <w:r>
          <w:rPr>
            <w:rFonts w:ascii="Times New Roman" w:eastAsia="等线" w:hAnsi="Times New Roman"/>
            <w:sz w:val="22"/>
            <w:szCs w:val="22"/>
            <w:lang w:eastAsia="zh-CN"/>
          </w:rPr>
          <w:t>RAN4:</w:t>
        </w:r>
      </w:ins>
    </w:p>
    <w:p w14:paraId="2774273E" w14:textId="77777777" w:rsidR="00B15B4F" w:rsidRDefault="004541A5">
      <w:pPr>
        <w:pStyle w:val="a9"/>
        <w:numPr>
          <w:ilvl w:val="3"/>
          <w:numId w:val="6"/>
        </w:numPr>
        <w:spacing w:after="0" w:line="240" w:lineRule="auto"/>
        <w:rPr>
          <w:ins w:id="3329"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w:t>
      </w:r>
      <w:r>
        <w:rPr>
          <w:rFonts w:ascii="Times New Roman" w:eastAsia="等线" w:hAnsi="Times New Roman"/>
          <w:sz w:val="22"/>
          <w:szCs w:val="22"/>
          <w:lang w:eastAsia="zh-CN"/>
        </w:rPr>
        <w:t xml:space="preserve"> output power related aspects may be need</w:t>
      </w:r>
    </w:p>
    <w:p w14:paraId="2E122C99"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33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w:t>
        </w:r>
        <w:r>
          <w:rPr>
            <w:rFonts w:ascii="Times New Roman" w:eastAsiaTheme="minorEastAsia" w:hAnsi="Times New Roman"/>
            <w:sz w:val="22"/>
            <w:szCs w:val="22"/>
            <w:lang w:eastAsia="ko-KR"/>
          </w:rPr>
          <w:t>nges as RAN1 progress work for the SI.</w:t>
        </w:r>
      </w:ins>
    </w:p>
    <w:p w14:paraId="0A45B078" w14:textId="77777777" w:rsidR="00B15B4F" w:rsidRDefault="00B15B4F">
      <w:pPr>
        <w:pStyle w:val="a9"/>
        <w:spacing w:after="0" w:line="240" w:lineRule="auto"/>
        <w:rPr>
          <w:rFonts w:ascii="Times New Roman" w:hAnsi="Times New Roman"/>
          <w:sz w:val="22"/>
          <w:szCs w:val="22"/>
          <w:lang w:eastAsia="zh-CN"/>
        </w:rPr>
      </w:pPr>
    </w:p>
    <w:p w14:paraId="2E8F98A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w:t>
      </w:r>
      <w:r>
        <w:rPr>
          <w:rFonts w:ascii="Times New Roman" w:hAnsi="Times New Roman"/>
          <w:sz w:val="22"/>
          <w:szCs w:val="22"/>
          <w:lang w:eastAsia="zh-CN"/>
        </w:rPr>
        <w:t>o be part of the agreement, but should be understood as basis for further discussion in RAN1.</w:t>
      </w:r>
    </w:p>
    <w:p w14:paraId="55DF1255" w14:textId="77777777" w:rsidR="00B15B4F" w:rsidRDefault="00B15B4F">
      <w:pPr>
        <w:pStyle w:val="a9"/>
        <w:spacing w:after="0" w:line="240" w:lineRule="auto"/>
        <w:rPr>
          <w:rFonts w:ascii="Times New Roman" w:hAnsi="Times New Roman"/>
          <w:sz w:val="22"/>
          <w:szCs w:val="22"/>
          <w:lang w:eastAsia="zh-CN"/>
        </w:rPr>
      </w:pPr>
    </w:p>
    <w:p w14:paraId="69CF29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4DCD10A9" w14:textId="77777777" w:rsidR="00B15B4F" w:rsidRDefault="004541A5">
      <w:pPr>
        <w:pStyle w:val="aff3"/>
        <w:numPr>
          <w:ilvl w:val="1"/>
          <w:numId w:val="6"/>
        </w:numPr>
        <w:snapToGrid w:val="0"/>
        <w:spacing w:before="120"/>
        <w:jc w:val="both"/>
      </w:pPr>
      <w:r>
        <w:t xml:space="preserve">This may include enhancements on </w:t>
      </w:r>
      <w:r>
        <w:rPr>
          <w:rFonts w:eastAsia="宋体"/>
          <w:lang w:eastAsia="zh-CN"/>
        </w:rPr>
        <w:t xml:space="preserve">UE L1/L3 </w:t>
      </w:r>
      <w:r>
        <w:t>measurement</w:t>
      </w:r>
      <w:r>
        <w:t xml:space="preserve">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w:t>
      </w:r>
      <w:r>
        <w:rPr>
          <w:rFonts w:eastAsia="宋体"/>
          <w:lang w:eastAsia="zh-CN"/>
        </w:rPr>
        <w:t>ransmission power based on multiple SSB burst configurations in the cell.</w:t>
      </w:r>
    </w:p>
    <w:p w14:paraId="0C79A3B9" w14:textId="77777777" w:rsidR="00B15B4F" w:rsidRDefault="004541A5">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318AB07F" w14:textId="77777777" w:rsidR="00B15B4F" w:rsidRDefault="004541A5">
      <w:pPr>
        <w:pStyle w:val="aff3"/>
        <w:numPr>
          <w:ilvl w:val="1"/>
          <w:numId w:val="6"/>
        </w:numPr>
        <w:snapToGrid w:val="0"/>
      </w:pPr>
      <w:r>
        <w:t>The transmission bandwidth may be adapted jointly with transmission power to keep the similar rec</w:t>
      </w:r>
      <w:r>
        <w:t>eption performance.</w:t>
      </w:r>
    </w:p>
    <w:p w14:paraId="30A1CC22"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4A20FF94" w14:textId="77777777" w:rsidR="00B15B4F" w:rsidRDefault="004541A5">
      <w:pPr>
        <w:pStyle w:val="aff3"/>
        <w:numPr>
          <w:ilvl w:val="2"/>
          <w:numId w:val="6"/>
        </w:numPr>
        <w:snapToGrid w:val="0"/>
        <w:rPr>
          <w:ins w:id="3331" w:author="Lee, Daewon" w:date="2022-10-17T00:59:00Z"/>
          <w:rFonts w:eastAsia="宋体"/>
          <w:lang w:eastAsia="zh-CN"/>
        </w:rPr>
      </w:pPr>
      <w:r>
        <w:rPr>
          <w:rFonts w:eastAsia="宋体"/>
          <w:lang w:eastAsia="zh-CN"/>
        </w:rPr>
        <w:t>Report multiple CSI, and each corresponds to a different power offset (hypothetical power offset between CSI-RS and P</w:t>
      </w:r>
      <w:r>
        <w:rPr>
          <w:rFonts w:eastAsia="宋体"/>
          <w:lang w:eastAsia="zh-CN"/>
        </w:rPr>
        <w:t>DSCH) in one CSI report</w:t>
      </w:r>
    </w:p>
    <w:p w14:paraId="6EF9B8B0" w14:textId="77777777" w:rsidR="00B15B4F" w:rsidRDefault="004541A5">
      <w:pPr>
        <w:pStyle w:val="aff3"/>
        <w:numPr>
          <w:ilvl w:val="1"/>
          <w:numId w:val="6"/>
        </w:numPr>
        <w:rPr>
          <w:ins w:id="3332" w:author="Lee, Daewon" w:date="2022-10-17T00:59:00Z"/>
          <w:rFonts w:eastAsia="宋体"/>
          <w:lang w:eastAsia="zh-CN"/>
        </w:rPr>
      </w:pPr>
      <w:ins w:id="3333" w:author="Lee, Daewon" w:date="2022-10-17T00:59:00Z">
        <w:r>
          <w:rPr>
            <w:rFonts w:eastAsia="宋体"/>
            <w:lang w:eastAsia="zh-CN"/>
          </w:rPr>
          <w:t>Potential specification impacts are:</w:t>
        </w:r>
      </w:ins>
    </w:p>
    <w:p w14:paraId="7D2F35AA" w14:textId="77777777" w:rsidR="00B15B4F" w:rsidRDefault="004541A5">
      <w:pPr>
        <w:pStyle w:val="aff3"/>
        <w:numPr>
          <w:ilvl w:val="2"/>
          <w:numId w:val="6"/>
        </w:numPr>
        <w:snapToGrid w:val="0"/>
        <w:rPr>
          <w:ins w:id="3334" w:author="Lee, Daewon" w:date="2022-10-17T00:59:00Z"/>
          <w:rFonts w:eastAsia="宋体"/>
          <w:lang w:eastAsia="zh-CN"/>
        </w:rPr>
      </w:pPr>
      <w:ins w:id="3335" w:author="Lee, Daewon" w:date="2022-10-17T00:59:00Z">
        <w:r>
          <w:rPr>
            <w:rFonts w:eastAsia="宋体"/>
            <w:lang w:eastAsia="zh-CN"/>
          </w:rPr>
          <w:t>Configuration/re-configuration enhancement of UE-specific/group-based reconfiguration of various reference signal resources, measurement, reporting (if daynamic transmission power adaptation is a</w:t>
        </w:r>
        <w:r>
          <w:rPr>
            <w:rFonts w:eastAsia="宋体"/>
            <w:lang w:eastAsia="zh-CN"/>
          </w:rPr>
          <w:t>pplicable to the reference signal)</w:t>
        </w:r>
      </w:ins>
    </w:p>
    <w:p w14:paraId="172AB32C" w14:textId="77777777" w:rsidR="00B15B4F" w:rsidRDefault="004541A5">
      <w:pPr>
        <w:pStyle w:val="aff3"/>
        <w:numPr>
          <w:ilvl w:val="2"/>
          <w:numId w:val="6"/>
        </w:numPr>
        <w:snapToGrid w:val="0"/>
        <w:rPr>
          <w:ins w:id="3336" w:author="Lee, Daewon" w:date="2022-10-17T00:59:00Z"/>
          <w:rFonts w:eastAsia="宋体"/>
          <w:lang w:eastAsia="zh-CN"/>
        </w:rPr>
      </w:pPr>
      <w:ins w:id="3337" w:author="Lee, Daewon" w:date="2022-10-17T00:59:00Z">
        <w:r>
          <w:rPr>
            <w:rFonts w:eastAsia="宋体"/>
            <w:lang w:eastAsia="zh-CN"/>
          </w:rPr>
          <w:t>Signalling details to indicate the transmission power or PSD of DL signals and channels, e.g SSB, CSI-RS, PDSCH</w:t>
        </w:r>
      </w:ins>
    </w:p>
    <w:p w14:paraId="5C284E90" w14:textId="77777777" w:rsidR="00B15B4F" w:rsidRDefault="004541A5">
      <w:pPr>
        <w:pStyle w:val="aff3"/>
        <w:numPr>
          <w:ilvl w:val="2"/>
          <w:numId w:val="6"/>
        </w:numPr>
        <w:snapToGrid w:val="0"/>
        <w:rPr>
          <w:ins w:id="3338" w:author="Lee, Daewon" w:date="2022-10-17T00:59:00Z"/>
          <w:rFonts w:eastAsia="宋体"/>
          <w:lang w:eastAsia="zh-CN"/>
        </w:rPr>
      </w:pPr>
      <w:ins w:id="3339" w:author="Lee, Daewon" w:date="2022-10-17T00:59:00Z">
        <w:r>
          <w:rPr>
            <w:rFonts w:eastAsia="宋体"/>
            <w:lang w:eastAsia="zh-CN"/>
          </w:rPr>
          <w:t xml:space="preserve">Enhancements on CSI/RRM measurements, beam management, beam failure recovery, radio link </w:t>
        </w:r>
        <w:r>
          <w:rPr>
            <w:rFonts w:eastAsia="宋体"/>
            <w:lang w:eastAsia="zh-CN"/>
          </w:rPr>
          <w:t>monitoring, cell (re)selection and handover procedure</w:t>
        </w:r>
      </w:ins>
    </w:p>
    <w:p w14:paraId="115AD144" w14:textId="77777777" w:rsidR="00B15B4F" w:rsidRDefault="004541A5">
      <w:pPr>
        <w:pStyle w:val="aff3"/>
        <w:numPr>
          <w:ilvl w:val="2"/>
          <w:numId w:val="6"/>
        </w:numPr>
        <w:snapToGrid w:val="0"/>
        <w:rPr>
          <w:ins w:id="3340" w:author="Lee, Daewon" w:date="2022-10-17T00:59:00Z"/>
          <w:rFonts w:eastAsia="宋体"/>
          <w:lang w:eastAsia="zh-CN"/>
        </w:rPr>
      </w:pPr>
      <w:ins w:id="3341" w:author="Lee, Daewon" w:date="2022-10-17T00:59:00Z">
        <w:r>
          <w:rPr>
            <w:rFonts w:eastAsia="宋体"/>
            <w:lang w:eastAsia="zh-CN"/>
          </w:rPr>
          <w:t>Enhancements to CSI measurement and feedback</w:t>
        </w:r>
      </w:ins>
    </w:p>
    <w:p w14:paraId="641AE735" w14:textId="77777777" w:rsidR="00B15B4F" w:rsidRDefault="004541A5">
      <w:pPr>
        <w:pStyle w:val="aff3"/>
        <w:numPr>
          <w:ilvl w:val="2"/>
          <w:numId w:val="6"/>
        </w:numPr>
        <w:snapToGrid w:val="0"/>
        <w:rPr>
          <w:ins w:id="3342" w:author="Lee, Daewon" w:date="2022-10-17T00:59:00Z"/>
          <w:rFonts w:eastAsia="宋体"/>
          <w:lang w:eastAsia="zh-CN"/>
        </w:rPr>
      </w:pPr>
      <w:ins w:id="3343" w:author="Lee, Daewon" w:date="2022-10-17T00:59:00Z">
        <w:r>
          <w:rPr>
            <w:rFonts w:eastAsia="宋体"/>
            <w:lang w:eastAsia="zh-CN"/>
          </w:rPr>
          <w:t>Signalling to inform UE on the transmission power change</w:t>
        </w:r>
      </w:ins>
    </w:p>
    <w:p w14:paraId="7724BD5C" w14:textId="77777777" w:rsidR="00B15B4F" w:rsidRDefault="004541A5">
      <w:pPr>
        <w:pStyle w:val="aff3"/>
        <w:numPr>
          <w:ilvl w:val="2"/>
          <w:numId w:val="6"/>
        </w:numPr>
        <w:snapToGrid w:val="0"/>
        <w:rPr>
          <w:ins w:id="3344" w:author="Lee, Daewon" w:date="2022-10-17T00:59:00Z"/>
          <w:rFonts w:eastAsia="宋体"/>
          <w:lang w:eastAsia="zh-CN"/>
        </w:rPr>
      </w:pPr>
      <w:ins w:id="3345" w:author="Lee, Daewon" w:date="2022-10-17T00:59:00Z">
        <w:r>
          <w:rPr>
            <w:rFonts w:eastAsia="宋体"/>
            <w:lang w:eastAsia="zh-CN"/>
          </w:rPr>
          <w:t xml:space="preserve">Signaling of modified power ratio between CSI-RS and PDSCH/SSB or between SSB and CSI-RS to provide </w:t>
        </w:r>
        <w:r>
          <w:rPr>
            <w:rFonts w:eastAsia="宋体"/>
            <w:lang w:eastAsia="zh-CN"/>
          </w:rPr>
          <w:t>adaptation of power ratio values, e.g. by utilizing UE-specific, group-level or cell common signaling.</w:t>
        </w:r>
      </w:ins>
    </w:p>
    <w:p w14:paraId="57815BD8" w14:textId="77777777" w:rsidR="00B15B4F" w:rsidRDefault="004541A5">
      <w:pPr>
        <w:pStyle w:val="aff3"/>
        <w:numPr>
          <w:ilvl w:val="2"/>
          <w:numId w:val="6"/>
        </w:numPr>
        <w:snapToGrid w:val="0"/>
        <w:rPr>
          <w:ins w:id="3346" w:author="Lee, Daewon" w:date="2022-10-17T00:59:00Z"/>
          <w:rFonts w:eastAsia="宋体"/>
          <w:lang w:eastAsia="zh-CN"/>
        </w:rPr>
      </w:pPr>
      <w:ins w:id="3347" w:author="Lee, Daewon" w:date="2022-10-17T00:59:00Z">
        <w:r>
          <w:rPr>
            <w:rFonts w:eastAsia="宋体"/>
            <w:lang w:eastAsia="zh-CN"/>
          </w:rPr>
          <w:t>Report multiple CSI, and each corresponds to a different power offset (hypothetical power offset between CSI-RS and PDSCH) in one CSI report</w:t>
        </w:r>
      </w:ins>
    </w:p>
    <w:p w14:paraId="18AD5D31" w14:textId="77777777" w:rsidR="00B15B4F" w:rsidRDefault="004541A5">
      <w:pPr>
        <w:pStyle w:val="aff3"/>
        <w:numPr>
          <w:ilvl w:val="2"/>
          <w:numId w:val="6"/>
        </w:numPr>
        <w:snapToGrid w:val="0"/>
        <w:rPr>
          <w:ins w:id="3348" w:author="Lee, Daewon" w:date="2022-10-17T00:59:00Z"/>
          <w:rFonts w:eastAsia="宋体"/>
          <w:lang w:eastAsia="zh-CN"/>
        </w:rPr>
      </w:pPr>
      <w:ins w:id="3349" w:author="Lee, Daewon" w:date="2022-10-17T00:59:00Z">
        <w:r>
          <w:rPr>
            <w:rFonts w:eastAsia="宋体"/>
            <w:lang w:eastAsia="zh-CN"/>
          </w:rPr>
          <w:t>Need of UE a</w:t>
        </w:r>
        <w:r>
          <w:rPr>
            <w:rFonts w:eastAsia="宋体"/>
            <w:lang w:eastAsia="zh-CN"/>
          </w:rPr>
          <w:t>ssistant information, e.g.</w:t>
        </w:r>
      </w:ins>
    </w:p>
    <w:p w14:paraId="4DDCCD9B" w14:textId="77777777" w:rsidR="00B15B4F" w:rsidRDefault="004541A5">
      <w:pPr>
        <w:pStyle w:val="aff3"/>
        <w:numPr>
          <w:ilvl w:val="3"/>
          <w:numId w:val="6"/>
        </w:numPr>
        <w:snapToGrid w:val="0"/>
        <w:rPr>
          <w:ins w:id="3350" w:author="Lee, Daewon" w:date="2022-10-17T00:59:00Z"/>
          <w:rFonts w:eastAsia="宋体"/>
          <w:lang w:eastAsia="zh-CN"/>
        </w:rPr>
      </w:pPr>
      <w:ins w:id="3351" w:author="Lee, Daewon" w:date="2022-10-17T00:59: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w:t>
        </w:r>
        <w:r>
          <w:rPr>
            <w:rFonts w:eastAsia="宋体"/>
            <w:lang w:eastAsia="zh-CN"/>
          </w:rPr>
          <w:t>t</w:t>
        </w:r>
      </w:ins>
    </w:p>
    <w:p w14:paraId="2AC8A4FA" w14:textId="77777777" w:rsidR="00B15B4F" w:rsidRDefault="004541A5">
      <w:pPr>
        <w:pStyle w:val="aff3"/>
        <w:numPr>
          <w:ilvl w:val="3"/>
          <w:numId w:val="6"/>
        </w:numPr>
        <w:snapToGrid w:val="0"/>
        <w:rPr>
          <w:ins w:id="3352" w:author="Lee, Daewon" w:date="2022-10-17T00:59:00Z"/>
          <w:rFonts w:eastAsia="宋体"/>
          <w:lang w:eastAsia="zh-CN"/>
        </w:rPr>
      </w:pPr>
      <w:ins w:id="3353" w:author="Lee, Daewon" w:date="2022-10-17T00:59:00Z">
        <w:r>
          <w:rPr>
            <w:rFonts w:eastAsia="宋体"/>
            <w:lang w:eastAsia="zh-CN"/>
          </w:rPr>
          <w:t>power adjustment indication</w:t>
        </w:r>
      </w:ins>
    </w:p>
    <w:p w14:paraId="6E6DD359" w14:textId="77777777" w:rsidR="00B15B4F" w:rsidRDefault="004541A5">
      <w:pPr>
        <w:pStyle w:val="a9"/>
        <w:numPr>
          <w:ilvl w:val="1"/>
          <w:numId w:val="6"/>
        </w:numPr>
        <w:spacing w:after="0" w:line="240" w:lineRule="auto"/>
        <w:rPr>
          <w:ins w:id="3354" w:author="Lee, Daewon" w:date="2022-10-17T00:59:00Z"/>
          <w:rFonts w:ascii="Times New Roman" w:eastAsiaTheme="minorEastAsia" w:hAnsi="Times New Roman"/>
          <w:sz w:val="22"/>
          <w:szCs w:val="22"/>
          <w:lang w:eastAsia="ko-KR"/>
        </w:rPr>
      </w:pPr>
      <w:ins w:id="3355"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aff3"/>
        <w:numPr>
          <w:ilvl w:val="2"/>
          <w:numId w:val="6"/>
        </w:numPr>
      </w:pPr>
      <w:ins w:id="3356" w:author="Lee, Daewon" w:date="2022-10-17T00:59:00Z">
        <w:r>
          <w:t>Downlink transmission power reduction may significantly impact the coverage of the cell, which impact coverage and network access of the UEs (both</w:t>
        </w:r>
        <w:r>
          <w:t xml:space="preserve"> legacy and R18 UEs). Therefore, the technique is not applicable to the broadcast channels and signals.</w:t>
        </w:r>
      </w:ins>
    </w:p>
    <w:p w14:paraId="117B4DE6" w14:textId="77777777" w:rsidR="00B15B4F" w:rsidRDefault="00B15B4F">
      <w:pPr>
        <w:pStyle w:val="aff3"/>
        <w:numPr>
          <w:ilvl w:val="1"/>
          <w:numId w:val="6"/>
        </w:numPr>
        <w:snapToGrid w:val="0"/>
        <w:rPr>
          <w:rFonts w:eastAsia="宋体"/>
          <w:lang w:eastAsia="zh-CN"/>
        </w:rPr>
      </w:pPr>
    </w:p>
    <w:p w14:paraId="42683BEF" w14:textId="77777777" w:rsidR="00B15B4F" w:rsidRDefault="00B15B4F">
      <w:pPr>
        <w:pStyle w:val="a9"/>
        <w:spacing w:after="0"/>
        <w:rPr>
          <w:rFonts w:ascii="Times New Roman" w:hAnsi="Times New Roman"/>
          <w:sz w:val="22"/>
          <w:szCs w:val="22"/>
          <w:lang w:eastAsia="zh-CN"/>
        </w:rPr>
      </w:pPr>
    </w:p>
    <w:p w14:paraId="33D00F53" w14:textId="77777777" w:rsidR="00B15B4F" w:rsidRDefault="00B15B4F">
      <w:pPr>
        <w:pStyle w:val="a9"/>
        <w:spacing w:after="0" w:line="240" w:lineRule="auto"/>
        <w:rPr>
          <w:rFonts w:ascii="Times New Roman" w:hAnsi="Times New Roman"/>
          <w:sz w:val="22"/>
          <w:szCs w:val="22"/>
          <w:lang w:eastAsia="zh-CN"/>
        </w:rPr>
      </w:pPr>
    </w:p>
    <w:p w14:paraId="4FE8B247" w14:textId="77777777" w:rsidR="00B15B4F" w:rsidRDefault="004541A5">
      <w:pPr>
        <w:pStyle w:val="4"/>
        <w:ind w:left="1411" w:hanging="1411"/>
        <w:rPr>
          <w:rFonts w:eastAsia="宋体"/>
          <w:szCs w:val="18"/>
          <w:lang w:eastAsia="zh-CN"/>
        </w:rPr>
      </w:pPr>
      <w:r>
        <w:rPr>
          <w:rFonts w:eastAsia="宋体"/>
          <w:szCs w:val="18"/>
          <w:lang w:eastAsia="zh-CN"/>
        </w:rPr>
        <w:t>Company Comments on Proposal #5-1D</w:t>
      </w:r>
    </w:p>
    <w:tbl>
      <w:tblPr>
        <w:tblStyle w:val="af2"/>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442214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Adaptation of transmission power may also have impact on RSs and cell-specific </w:t>
            </w:r>
            <w:r>
              <w:rPr>
                <w:rFonts w:ascii="Times New Roman" w:hAnsi="Times New Roman"/>
                <w:sz w:val="22"/>
                <w:szCs w:val="22"/>
                <w:lang w:eastAsia="zh-CN"/>
              </w:rPr>
              <w:t>signals, a general description is better at this early time.</w:t>
            </w:r>
          </w:p>
          <w:p w14:paraId="6A7A86F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aff3"/>
              <w:numPr>
                <w:ilvl w:val="1"/>
                <w:numId w:val="6"/>
              </w:numPr>
              <w:rPr>
                <w:rFonts w:eastAsia="宋体"/>
                <w:lang w:eastAsia="zh-CN"/>
              </w:rPr>
            </w:pPr>
            <w:r>
              <w:rPr>
                <w:rFonts w:eastAsia="宋体"/>
                <w:lang w:eastAsia="zh-CN"/>
              </w:rPr>
              <w:t>Background:</w:t>
            </w:r>
          </w:p>
          <w:p w14:paraId="469C34B7" w14:textId="77777777" w:rsidR="00B15B4F" w:rsidRDefault="004541A5">
            <w:pPr>
              <w:pStyle w:val="aff3"/>
              <w:numPr>
                <w:ilvl w:val="2"/>
                <w:numId w:val="6"/>
              </w:numPr>
              <w:rPr>
                <w:rFonts w:eastAsia="宋体"/>
                <w:lang w:eastAsia="zh-CN"/>
              </w:rPr>
            </w:pPr>
            <w:r>
              <w:rPr>
                <w:rFonts w:eastAsia="宋体"/>
                <w:lang w:eastAsia="zh-CN"/>
              </w:rPr>
              <w:t>In NR, a cell c</w:t>
            </w:r>
            <w:r>
              <w:rPr>
                <w:rFonts w:eastAsia="宋体"/>
                <w:lang w:eastAsia="zh-CN"/>
              </w:rPr>
              <w:t xml:space="preserve">an have only one SSB burst pattern, and all SSBs in a SSB burst have the same Tx power. </w:t>
            </w:r>
          </w:p>
          <w:p w14:paraId="719F3123" w14:textId="77777777" w:rsidR="00B15B4F" w:rsidRDefault="004541A5">
            <w:pPr>
              <w:pStyle w:val="aff3"/>
              <w:numPr>
                <w:ilvl w:val="2"/>
                <w:numId w:val="6"/>
              </w:numPr>
              <w:rPr>
                <w:rFonts w:eastAsia="宋体"/>
                <w:lang w:eastAsia="zh-CN"/>
              </w:rPr>
            </w:pPr>
            <w:r>
              <w:rPr>
                <w:lang w:eastAsia="zh-CN"/>
              </w:rPr>
              <w:t>Adaptation of transmission power of signals and channels is a technique that allows the gNB to dynamically adjust the transmit power of one or multiple downlink signal</w:t>
            </w:r>
            <w:r>
              <w:rPr>
                <w:lang w:eastAsia="zh-CN"/>
              </w:rPr>
              <w:t xml:space="preserve">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w:t>
            </w:r>
            <w:r>
              <w:rPr>
                <w:rFonts w:ascii="Times New Roman" w:hAnsi="Times New Roman"/>
                <w:color w:val="FF0000"/>
                <w:sz w:val="22"/>
                <w:szCs w:val="22"/>
                <w:lang w:eastAsia="zh-CN"/>
              </w:rPr>
              <w: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power of CSI-RS and DMRS can also be changed based on channel conditions to conserve energy. In that case the updated power ratios different from semi-statically configured values should be indicated to the UE to reduce the impacts on user performance.</w:t>
            </w:r>
            <w:r>
              <w:rPr>
                <w:rFonts w:ascii="Times New Roman" w:hAnsi="Times New Roman"/>
                <w:sz w:val="22"/>
                <w:szCs w:val="22"/>
                <w:lang w:eastAsia="zh-CN"/>
              </w:rPr>
              <w:t xml:space="preserve"> Thus we suggest to include the CSI-RS and DM-RS in the applicability of the technique in second bullet of background as follows: </w:t>
            </w:r>
          </w:p>
          <w:p w14:paraId="5F135600" w14:textId="77777777" w:rsidR="00B15B4F" w:rsidRDefault="00B15B4F">
            <w:pPr>
              <w:pStyle w:val="a9"/>
              <w:spacing w:after="0"/>
              <w:rPr>
                <w:rFonts w:ascii="Times New Roman" w:hAnsi="Times New Roman"/>
                <w:sz w:val="22"/>
                <w:szCs w:val="22"/>
                <w:lang w:eastAsia="zh-CN"/>
              </w:rPr>
            </w:pPr>
          </w:p>
          <w:p w14:paraId="03D72D7F" w14:textId="77777777" w:rsidR="00B15B4F" w:rsidRDefault="004541A5">
            <w:pPr>
              <w:pStyle w:val="aff3"/>
              <w:numPr>
                <w:ilvl w:val="1"/>
                <w:numId w:val="6"/>
              </w:numPr>
              <w:ind w:left="454" w:hanging="340"/>
              <w:rPr>
                <w:rFonts w:eastAsia="宋体"/>
                <w:lang w:eastAsia="zh-CN"/>
              </w:rPr>
            </w:pPr>
            <w:r>
              <w:rPr>
                <w:rFonts w:eastAsia="宋体"/>
                <w:lang w:eastAsia="zh-CN"/>
              </w:rPr>
              <w:t>Background:</w:t>
            </w:r>
          </w:p>
          <w:p w14:paraId="70F91F66" w14:textId="77777777" w:rsidR="00B15B4F" w:rsidRDefault="004541A5">
            <w:pPr>
              <w:pStyle w:val="aff3"/>
              <w:numPr>
                <w:ilvl w:val="2"/>
                <w:numId w:val="6"/>
              </w:numPr>
              <w:ind w:left="737" w:hanging="340"/>
              <w:rPr>
                <w:rFonts w:eastAsia="宋体"/>
                <w:lang w:eastAsia="zh-CN"/>
              </w:rPr>
            </w:pPr>
            <w:r>
              <w:rPr>
                <w:rFonts w:eastAsia="宋体"/>
                <w:lang w:eastAsia="zh-CN"/>
              </w:rPr>
              <w:t xml:space="preserve">In NR, a cell can have only one SSB burst pattern, and all SSBs in a SSB burst have the same Tx power. </w:t>
            </w:r>
          </w:p>
          <w:p w14:paraId="20368A16" w14:textId="77777777" w:rsidR="00B15B4F" w:rsidRDefault="004541A5">
            <w:pPr>
              <w:pStyle w:val="aff3"/>
              <w:numPr>
                <w:ilvl w:val="2"/>
                <w:numId w:val="6"/>
              </w:numPr>
              <w:ind w:left="737" w:hanging="340"/>
              <w:rPr>
                <w:rFonts w:eastAsia="宋体"/>
                <w:lang w:eastAsia="zh-CN"/>
              </w:rPr>
            </w:pPr>
            <w:r>
              <w:rPr>
                <w:lang w:eastAsia="zh-CN"/>
              </w:rPr>
              <w:t>Adaptati</w:t>
            </w:r>
            <w:r>
              <w:rPr>
                <w:lang w:eastAsia="zh-CN"/>
              </w:rPr>
              <w:t>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w:t>
            </w:r>
            <w:r>
              <w:rPr>
                <w:lang w:eastAsia="zh-CN"/>
              </w:rPr>
              <w:t xml:space="preserve"> applicable to broadcast channels/signals (e.g., SSB/SI/paging).</w:t>
            </w:r>
          </w:p>
          <w:p w14:paraId="675C358C" w14:textId="77777777" w:rsidR="00B15B4F" w:rsidRDefault="004541A5">
            <w:pPr>
              <w:pStyle w:val="aff3"/>
              <w:numPr>
                <w:ilvl w:val="2"/>
                <w:numId w:val="6"/>
              </w:numPr>
              <w:ind w:left="737" w:hanging="340"/>
              <w:rPr>
                <w:rFonts w:eastAsia="宋体"/>
                <w:lang w:eastAsia="zh-CN"/>
              </w:rPr>
            </w:pPr>
            <w:r>
              <w:rPr>
                <w:lang w:eastAsia="zh-CN"/>
              </w:rPr>
              <w:t>….</w:t>
            </w:r>
          </w:p>
          <w:p w14:paraId="577F279B" w14:textId="77777777" w:rsidR="00B15B4F" w:rsidRDefault="004541A5">
            <w:pPr>
              <w:pStyle w:val="aff3"/>
              <w:numPr>
                <w:ilvl w:val="2"/>
                <w:numId w:val="6"/>
              </w:numPr>
              <w:ind w:left="737" w:hanging="340"/>
              <w:rPr>
                <w:rFonts w:eastAsia="宋体"/>
                <w:lang w:eastAsia="zh-CN"/>
              </w:rPr>
            </w:pPr>
            <w:r>
              <w:rPr>
                <w:lang w:eastAsia="zh-CN"/>
              </w:rPr>
              <w:t>….</w:t>
            </w:r>
          </w:p>
          <w:p w14:paraId="441F46CA" w14:textId="77777777" w:rsidR="00B15B4F" w:rsidRDefault="00B15B4F">
            <w:pPr>
              <w:pStyle w:val="a9"/>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most of the description except the following wording since the Tx power of broadcast and control channel is for coverage.  The change of the Tx power of </w:t>
            </w:r>
            <w:r>
              <w:rPr>
                <w:rFonts w:ascii="Times New Roman" w:hAnsi="Times New Roman"/>
                <w:sz w:val="22"/>
                <w:szCs w:val="22"/>
                <w:lang w:eastAsia="zh-CN"/>
              </w:rPr>
              <w:t>common control and broadcast channel is the change of cell coverage, which should have sufficient justification.</w:t>
            </w:r>
          </w:p>
          <w:p w14:paraId="7C17D63A" w14:textId="77777777" w:rsidR="00B15B4F" w:rsidRDefault="004541A5">
            <w:pPr>
              <w:pStyle w:val="aff3"/>
              <w:numPr>
                <w:ilvl w:val="2"/>
                <w:numId w:val="6"/>
              </w:numPr>
              <w:rPr>
                <w:rFonts w:eastAsia="宋体"/>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a9"/>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CDFC7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hAnsi="Times New Roman"/>
                <w:sz w:val="22"/>
                <w:szCs w:val="22"/>
                <w:lang w:eastAsia="zh-CN"/>
              </w:rPr>
              <w:t>e do not agree with the statement that downlink transmission power reduction may not be applicable to all broadcast channels and signals. In our view, it can be useful also when sending a cell to sleep mode i.e., a gradual reduction of for e.g., the SSB tr</w:t>
            </w:r>
            <w:r>
              <w:rPr>
                <w:rFonts w:ascii="Times New Roman" w:hAnsi="Times New Roman"/>
                <w:sz w:val="22"/>
                <w:szCs w:val="22"/>
                <w:lang w:eastAsia="zh-CN"/>
              </w:rPr>
              <w:t>ansmission power to make UEs move to another cell, which could avoid potential impact in terms of network access of the UEs.</w:t>
            </w:r>
          </w:p>
          <w:p w14:paraId="0F1B3E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we think that the power, spatial, frequency, and time domain adaptation has to follow the same framework. It shall be p</w:t>
            </w:r>
            <w:r>
              <w:rPr>
                <w:rFonts w:ascii="Times New Roman" w:hAnsi="Times New Roman"/>
                <w:sz w:val="22"/>
                <w:szCs w:val="22"/>
                <w:lang w:eastAsia="zh-CN"/>
              </w:rPr>
              <w:t xml:space="preserve">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w:t>
            </w:r>
            <w:r>
              <w:rPr>
                <w:rFonts w:ascii="Times New Roman" w:hAnsi="Times New Roman"/>
                <w:sz w:val="22"/>
                <w:szCs w:val="22"/>
                <w:lang w:eastAsia="zh-CN"/>
              </w:rPr>
              <w:t>ts could be:</w:t>
            </w:r>
          </w:p>
          <w:p w14:paraId="0818D84E" w14:textId="77777777" w:rsidR="00B15B4F" w:rsidRDefault="004541A5">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a9"/>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w:t>
            </w:r>
            <w:r>
              <w:rPr>
                <w:rFonts w:ascii="Times New Roman" w:hAnsi="Times New Roman"/>
                <w:sz w:val="22"/>
                <w:szCs w:val="22"/>
                <w:lang w:eastAsia="zh-CN"/>
              </w:rPr>
              <w:t>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a9"/>
              <w:spacing w:after="0"/>
              <w:rPr>
                <w:rFonts w:ascii="Times New Roman" w:hAnsi="Times New Roman"/>
                <w:sz w:val="22"/>
                <w:szCs w:val="22"/>
                <w:lang w:eastAsia="zh-CN"/>
              </w:rPr>
            </w:pPr>
          </w:p>
          <w:p w14:paraId="668D5B0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w:t>
            </w:r>
            <w:r>
              <w:rPr>
                <w:rFonts w:ascii="Times New Roman" w:hAnsi="Times New Roman"/>
                <w:sz w:val="22"/>
                <w:szCs w:val="22"/>
                <w:lang w:eastAsia="zh-CN"/>
              </w:rPr>
              <w:t>f signals and channels</w:t>
            </w:r>
          </w:p>
          <w:p w14:paraId="57EA4E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aff3"/>
              <w:numPr>
                <w:ilvl w:val="1"/>
                <w:numId w:val="6"/>
              </w:numPr>
              <w:rPr>
                <w:rFonts w:eastAsia="宋体"/>
                <w:lang w:eastAsia="zh-CN"/>
              </w:rPr>
            </w:pPr>
            <w:r>
              <w:rPr>
                <w:rFonts w:eastAsia="宋体"/>
                <w:lang w:eastAsia="zh-CN"/>
              </w:rPr>
              <w:t>Background:</w:t>
            </w:r>
          </w:p>
          <w:p w14:paraId="41D760D1" w14:textId="77777777" w:rsidR="00B15B4F" w:rsidRDefault="004541A5">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7EAA179A" w14:textId="77777777" w:rsidR="00B15B4F" w:rsidRDefault="004541A5">
            <w:pPr>
              <w:pStyle w:val="aff3"/>
              <w:numPr>
                <w:ilvl w:val="2"/>
                <w:numId w:val="6"/>
              </w:numPr>
              <w:rPr>
                <w:rFonts w:eastAsia="宋体"/>
                <w:lang w:eastAsia="zh-CN"/>
              </w:rPr>
            </w:pPr>
            <w:r>
              <w:rPr>
                <w:lang w:eastAsia="zh-CN"/>
              </w:rPr>
              <w:t>Adaptation of transmis</w:t>
            </w:r>
            <w:r>
              <w:rPr>
                <w:lang w:eastAsia="zh-CN"/>
              </w:rPr>
              <w:t xml:space="preserve">sion power of signals and channels is a technique that allows the gNB to dynamically adjust the transmit power of one or multiple downlink signals/channels. The technique </w:t>
            </w:r>
            <w:del w:id="3357" w:author="Ajit" w:date="2022-10-17T16:50:00Z">
              <w:r>
                <w:rPr>
                  <w:lang w:eastAsia="zh-CN"/>
                </w:rPr>
                <w:delText xml:space="preserve">will </w:delText>
              </w:r>
            </w:del>
            <w:ins w:id="3358" w:author="Ajit" w:date="2022-10-17T16:50:00Z">
              <w:r>
                <w:rPr>
                  <w:lang w:eastAsia="zh-CN"/>
                </w:rPr>
                <w:t xml:space="preserve">may </w:t>
              </w:r>
            </w:ins>
            <w:r>
              <w:rPr>
                <w:lang w:eastAsia="zh-CN"/>
              </w:rPr>
              <w:t>be applicable to PDSCH</w:t>
            </w:r>
            <w:del w:id="3359" w:author="Ajit" w:date="2022-10-17T16:50:00Z">
              <w:r>
                <w:rPr>
                  <w:lang w:eastAsia="zh-CN"/>
                </w:rPr>
                <w:delText>. Beside, the technique may be applicable to</w:delText>
              </w:r>
            </w:del>
            <w:ins w:id="3360" w:author="Ajit" w:date="2022-10-17T16:50:00Z">
              <w:r>
                <w:rPr>
                  <w:lang w:eastAsia="zh-CN"/>
                </w:rPr>
                <w:t xml:space="preserve">, </w:t>
              </w:r>
            </w:ins>
            <w:del w:id="3361" w:author="Ajit" w:date="2022-10-17T16:50:00Z">
              <w:r>
                <w:rPr>
                  <w:lang w:eastAsia="zh-CN"/>
                </w:rPr>
                <w:delText xml:space="preserve"> </w:delText>
              </w:r>
            </w:del>
            <w:r>
              <w:rPr>
                <w:lang w:eastAsia="zh-CN"/>
              </w:rPr>
              <w:t>broadca</w:t>
            </w:r>
            <w:r>
              <w:rPr>
                <w:lang w:eastAsia="zh-CN"/>
              </w:rPr>
              <w:t>st channels/signals (e.g., SSB/SI/paging)</w:t>
            </w:r>
            <w:ins w:id="3362" w:author="Ajit" w:date="2022-10-17T16:50:00Z">
              <w:r>
                <w:rPr>
                  <w:lang w:eastAsia="zh-CN"/>
                </w:rPr>
                <w:t>, etc</w:t>
              </w:r>
            </w:ins>
            <w:r>
              <w:rPr>
                <w:lang w:eastAsia="zh-CN"/>
              </w:rPr>
              <w:t>.</w:t>
            </w:r>
          </w:p>
          <w:p w14:paraId="5E585B71" w14:textId="77777777" w:rsidR="00B15B4F" w:rsidRDefault="004541A5">
            <w:pPr>
              <w:pStyle w:val="aff3"/>
              <w:numPr>
                <w:ilvl w:val="2"/>
                <w:numId w:val="6"/>
              </w:numPr>
              <w:rPr>
                <w:del w:id="3363" w:author="Ajit" w:date="2022-10-17T16:50:00Z"/>
                <w:rFonts w:eastAsia="宋体"/>
                <w:lang w:eastAsia="zh-CN"/>
              </w:rPr>
            </w:pPr>
            <w:del w:id="3364" w:author="Ajit" w:date="2022-10-17T16:50:00Z">
              <w:r>
                <w:rPr>
                  <w:rFonts w:eastAsia="宋体"/>
                  <w:lang w:eastAsia="zh-CN"/>
                </w:rPr>
                <w:delText>For 5G NR, the DL transmission power is defined in terms of energy per resource element (EPRE). As specified in TS38.214, a UE assumes that reception occasions of a physical broadcast channel (PBCH), PSS, and</w:delText>
              </w:r>
              <w:r>
                <w:rPr>
                  <w:rFonts w:eastAsia="宋体"/>
                  <w:lang w:eastAsia="zh-CN"/>
                </w:rPr>
                <w:delText xml:space="preserve"> SSS are in consecutive symbols, as defined in [4, TS 38.211], and form a SS/PBCH block. And the UE assumes that SSS, PBCH DM-RS, and PBCH data have same EPRE. Practically, based on the output power of TRX(s), the network gNB may configure the DL transmitt</w:delText>
              </w:r>
              <w:r>
                <w:rPr>
                  <w:rFonts w:eastAsia="宋体"/>
                  <w:lang w:eastAsia="zh-CN"/>
                </w:rPr>
                <w:delText>ed EPRE of PBCH data, PBCH DM-RS, and SSS within a cell with the parameter ss-PBCH-BlockPower via ServingCellConfigCommon. Moreover, as specified in TS38.214, the UE may assume that the ratio of PSS EPRE to SSS EPRE in a SS/PBCH block is either 0 dB or 3 d</w:delText>
              </w:r>
              <w:r>
                <w:rPr>
                  <w:rFonts w:eastAsia="宋体"/>
                  <w:lang w:eastAsia="zh-CN"/>
                </w:rPr>
                <w:delText xml:space="preserve">B, meaning that practically if there is zero power offset or 0dB between EPRE of PSS and SSS, the EPRE of PSS could has the same value as ss-PBCH-BlockPower. </w:delText>
              </w:r>
            </w:del>
          </w:p>
          <w:p w14:paraId="7EB8D87C" w14:textId="77777777" w:rsidR="00B15B4F" w:rsidRDefault="004541A5">
            <w:pPr>
              <w:pStyle w:val="aff3"/>
              <w:numPr>
                <w:ilvl w:val="2"/>
                <w:numId w:val="6"/>
              </w:numPr>
              <w:rPr>
                <w:del w:id="3365" w:author="Ajit" w:date="2022-10-17T16:50:00Z"/>
                <w:rFonts w:eastAsia="宋体"/>
                <w:lang w:eastAsia="zh-CN"/>
              </w:rPr>
            </w:pPr>
            <w:del w:id="3366" w:author="Ajit" w:date="2022-10-17T16:50:00Z">
              <w:r>
                <w:rPr>
                  <w:rFonts w:eastAsia="宋体"/>
                  <w:lang w:eastAsia="zh-CN"/>
                </w:rPr>
                <w:delText>As specified in TS38.214, for the EPRE of non-zero power (NZP) CSI-RS, it is determined by the ne</w:delText>
              </w:r>
              <w:r>
                <w:rPr>
                  <w:rFonts w:eastAsia="宋体"/>
                  <w:lang w:eastAsia="zh-CN"/>
                </w:rPr>
                <w:delText>twork configured parameter powerControlOffsetSS, which is a power offset, on top of the configured value of ss-PBCH-BlockPower. The value range of powerControlOffsetSS can be semi-statically configured of either -3db, 0db, 3db, or 6db according to TS38.331</w:delText>
              </w:r>
              <w:r>
                <w:rPr>
                  <w:rFonts w:eastAsia="宋体"/>
                  <w:lang w:eastAsia="zh-CN"/>
                </w:rPr>
                <w:delText>.</w:delText>
              </w:r>
            </w:del>
          </w:p>
          <w:p w14:paraId="14561678" w14:textId="77777777" w:rsidR="00B15B4F" w:rsidRDefault="004541A5">
            <w:pPr>
              <w:pStyle w:val="aff3"/>
              <w:numPr>
                <w:ilvl w:val="2"/>
                <w:numId w:val="6"/>
              </w:numPr>
              <w:rPr>
                <w:del w:id="3367" w:author="Ajit" w:date="2022-10-17T16:51:00Z"/>
                <w:rFonts w:eastAsia="宋体"/>
                <w:lang w:eastAsia="zh-CN"/>
              </w:rPr>
            </w:pPr>
            <w:del w:id="3368" w:author="Ajit" w:date="2022-10-17T16:51: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w:delText>
              </w:r>
              <w:r>
                <w:rPr>
                  <w:rFonts w:eastAsia="宋体"/>
                  <w:lang w:eastAsia="zh-CN"/>
                </w:rPr>
                <w:delText>DSCH transmission to compensate the non-linearity of PA in practice. Moreover, as specified in TS38.214, if the UE has not been provided with dedicated higher layer parameters, the UE may assume that the ratio of PDCCH DM-RS EPRE to SSS EPRE is within -8 d</w:delText>
              </w:r>
              <w:r>
                <w:rPr>
                  <w:rFonts w:eastAsia="宋体"/>
                  <w:lang w:eastAsia="zh-CN"/>
                </w:rPr>
                <w:delText>B and 8 dB when the UE monitors PDCCHs for a DCI format 1_0 with CRC scrambled by SI-RNTI, P-RNTI, or RA-RNTI. And for downlink DM-RS with PDSCH, the UE may assume the ratio of PDSCH EPRE to DM-RS EPRE is according to the number of DM-RS CDM groups without</w:delText>
              </w:r>
              <w:r>
                <w:rPr>
                  <w:rFonts w:eastAsia="宋体"/>
                  <w:lang w:eastAsia="zh-CN"/>
                </w:rPr>
                <w:delText xml:space="preserve"> data given by Table 4.1-1 in TS38.214. And when the UE is scheduled with PT-RS port(s) associated with the PDSCH, the ratio of PT-RS EPRE to PDSCH EPRE per layer per RE for each PT-RS port is given by Table 4.1-2 in TS38.214 according to the epre-Ratio if</w:delText>
              </w:r>
              <w:r>
                <w:rPr>
                  <w:rFonts w:eastAsia="宋体"/>
                  <w:lang w:eastAsia="zh-CN"/>
                </w:rPr>
                <w:delText xml:space="preserve"> configured by higher layer.</w:delText>
              </w:r>
            </w:del>
          </w:p>
          <w:p w14:paraId="45A8B22A" w14:textId="77777777" w:rsidR="00B15B4F" w:rsidRDefault="004541A5">
            <w:pPr>
              <w:pStyle w:val="aff3"/>
              <w:numPr>
                <w:ilvl w:val="1"/>
                <w:numId w:val="6"/>
              </w:numPr>
              <w:rPr>
                <w:del w:id="3369" w:author="Lee, Daewon" w:date="2022-10-17T00:59:00Z"/>
                <w:rFonts w:eastAsia="宋体"/>
                <w:lang w:eastAsia="zh-CN"/>
              </w:rPr>
            </w:pPr>
            <w:del w:id="3370" w:author="Lee, Daewon" w:date="2022-10-17T00:59:00Z">
              <w:r>
                <w:rPr>
                  <w:rFonts w:eastAsia="宋体"/>
                  <w:lang w:eastAsia="zh-CN"/>
                </w:rPr>
                <w:delText>Potential specification impacts are:</w:delText>
              </w:r>
            </w:del>
          </w:p>
          <w:p w14:paraId="73C7D46A" w14:textId="77777777" w:rsidR="00B15B4F" w:rsidRDefault="004541A5">
            <w:pPr>
              <w:pStyle w:val="aff3"/>
              <w:numPr>
                <w:ilvl w:val="2"/>
                <w:numId w:val="6"/>
              </w:numPr>
              <w:snapToGrid w:val="0"/>
              <w:rPr>
                <w:del w:id="3371" w:author="Lee, Daewon" w:date="2022-10-17T00:59:00Z"/>
                <w:rFonts w:eastAsia="宋体"/>
                <w:lang w:eastAsia="zh-CN"/>
              </w:rPr>
            </w:pPr>
            <w:del w:id="3372" w:author="Lee, Daewon" w:date="2022-10-17T00:59:00Z">
              <w:r>
                <w:rPr>
                  <w:rFonts w:eastAsia="宋体"/>
                  <w:lang w:eastAsia="zh-CN"/>
                </w:rPr>
                <w:delText xml:space="preserve">Configuration/re-configuration enhancement of UE-specific/group-based reconfiguration of various reference signal resources, measurement, reporting (if daynamic transmission power </w:delText>
              </w:r>
              <w:r>
                <w:rPr>
                  <w:rFonts w:eastAsia="宋体"/>
                  <w:lang w:eastAsia="zh-CN"/>
                </w:rPr>
                <w:delText>adaptation is applicable to the reference signal)</w:delText>
              </w:r>
            </w:del>
          </w:p>
          <w:p w14:paraId="542CDA92" w14:textId="77777777" w:rsidR="00B15B4F" w:rsidRDefault="004541A5">
            <w:pPr>
              <w:pStyle w:val="aff3"/>
              <w:numPr>
                <w:ilvl w:val="2"/>
                <w:numId w:val="6"/>
              </w:numPr>
              <w:snapToGrid w:val="0"/>
              <w:rPr>
                <w:del w:id="3373" w:author="Lee, Daewon" w:date="2022-10-17T00:59:00Z"/>
                <w:rFonts w:eastAsia="宋体"/>
                <w:lang w:eastAsia="zh-CN"/>
              </w:rPr>
            </w:pPr>
            <w:del w:id="3374" w:author="Lee, Daewon" w:date="2022-10-17T00:59:00Z">
              <w:r>
                <w:rPr>
                  <w:rFonts w:eastAsia="宋体"/>
                  <w:lang w:eastAsia="zh-CN"/>
                </w:rPr>
                <w:delText>Signalling details to indicate the transmission power or PSD of DL signals and channels, e.g SSB, CSI-RS, PDSCH</w:delText>
              </w:r>
            </w:del>
          </w:p>
          <w:p w14:paraId="57C9FAD0" w14:textId="77777777" w:rsidR="00B15B4F" w:rsidRDefault="004541A5">
            <w:pPr>
              <w:pStyle w:val="aff3"/>
              <w:numPr>
                <w:ilvl w:val="2"/>
                <w:numId w:val="6"/>
              </w:numPr>
              <w:snapToGrid w:val="0"/>
              <w:rPr>
                <w:del w:id="3375" w:author="Lee, Daewon" w:date="2022-10-17T00:59:00Z"/>
                <w:rFonts w:eastAsia="宋体"/>
                <w:lang w:eastAsia="zh-CN"/>
              </w:rPr>
            </w:pPr>
            <w:del w:id="3376" w:author="Lee, Daewon" w:date="2022-10-17T00:59:00Z">
              <w:r>
                <w:rPr>
                  <w:rFonts w:eastAsia="宋体"/>
                  <w:lang w:eastAsia="zh-CN"/>
                </w:rPr>
                <w:delText>Enhancements on CSI/RRM measurements, beam management, beam failure recovery, radio link monit</w:delText>
              </w:r>
              <w:r>
                <w:rPr>
                  <w:rFonts w:eastAsia="宋体"/>
                  <w:lang w:eastAsia="zh-CN"/>
                </w:rPr>
                <w:delText>oring, cell (re)selection and handover procedure</w:delText>
              </w:r>
            </w:del>
          </w:p>
          <w:p w14:paraId="7AA7ED5A" w14:textId="77777777" w:rsidR="00B15B4F" w:rsidRDefault="004541A5">
            <w:pPr>
              <w:pStyle w:val="aff3"/>
              <w:numPr>
                <w:ilvl w:val="2"/>
                <w:numId w:val="6"/>
              </w:numPr>
              <w:snapToGrid w:val="0"/>
              <w:rPr>
                <w:del w:id="3377" w:author="Lee, Daewon" w:date="2022-10-17T00:59:00Z"/>
                <w:rFonts w:eastAsia="宋体"/>
                <w:lang w:eastAsia="zh-CN"/>
              </w:rPr>
            </w:pPr>
            <w:del w:id="3378" w:author="Lee, Daewon" w:date="2022-10-17T00:59:00Z">
              <w:r>
                <w:rPr>
                  <w:rFonts w:eastAsia="宋体"/>
                  <w:lang w:eastAsia="zh-CN"/>
                </w:rPr>
                <w:delText>Enhancements to CSI measurement and feedback</w:delText>
              </w:r>
            </w:del>
          </w:p>
          <w:p w14:paraId="17499633" w14:textId="77777777" w:rsidR="00B15B4F" w:rsidRDefault="004541A5">
            <w:pPr>
              <w:pStyle w:val="aff3"/>
              <w:numPr>
                <w:ilvl w:val="2"/>
                <w:numId w:val="6"/>
              </w:numPr>
              <w:snapToGrid w:val="0"/>
              <w:rPr>
                <w:del w:id="3379" w:author="Lee, Daewon" w:date="2022-10-17T00:59:00Z"/>
                <w:rFonts w:eastAsia="宋体"/>
                <w:lang w:eastAsia="zh-CN"/>
              </w:rPr>
            </w:pPr>
            <w:del w:id="3380" w:author="Lee, Daewon" w:date="2022-10-17T00:59:00Z">
              <w:r>
                <w:rPr>
                  <w:rFonts w:eastAsia="宋体"/>
                  <w:lang w:eastAsia="zh-CN"/>
                </w:rPr>
                <w:delText>Signalling to inform UE on the transmission power change</w:delText>
              </w:r>
            </w:del>
          </w:p>
          <w:p w14:paraId="7D13E9C8" w14:textId="77777777" w:rsidR="00B15B4F" w:rsidRDefault="004541A5">
            <w:pPr>
              <w:pStyle w:val="aff3"/>
              <w:numPr>
                <w:ilvl w:val="2"/>
                <w:numId w:val="6"/>
              </w:numPr>
              <w:snapToGrid w:val="0"/>
              <w:rPr>
                <w:del w:id="3381" w:author="Lee, Daewon" w:date="2022-10-17T00:59:00Z"/>
                <w:rFonts w:eastAsia="宋体"/>
                <w:lang w:eastAsia="zh-CN"/>
              </w:rPr>
            </w:pPr>
            <w:del w:id="3382" w:author="Lee, Daewon" w:date="2022-10-17T00:59:00Z">
              <w:r>
                <w:rPr>
                  <w:rFonts w:eastAsia="宋体"/>
                  <w:lang w:eastAsia="zh-CN"/>
                </w:rPr>
                <w:delText>Signaling of modified power ratio between CSI-RS and PDSCH/SSB or between SSB and CSI-RS to provide adapt</w:delText>
              </w:r>
              <w:r>
                <w:rPr>
                  <w:rFonts w:eastAsia="宋体"/>
                  <w:lang w:eastAsia="zh-CN"/>
                </w:rPr>
                <w:delText>ation of power ratio values, e.g. by utilizing UE-specific, group-level or cell common signaling.</w:delText>
              </w:r>
            </w:del>
          </w:p>
          <w:p w14:paraId="7FFC93E4" w14:textId="77777777" w:rsidR="00B15B4F" w:rsidRDefault="004541A5">
            <w:pPr>
              <w:pStyle w:val="aff3"/>
              <w:numPr>
                <w:ilvl w:val="2"/>
                <w:numId w:val="6"/>
              </w:numPr>
              <w:snapToGrid w:val="0"/>
              <w:rPr>
                <w:del w:id="3383" w:author="Lee, Daewon" w:date="2022-10-17T00:59:00Z"/>
                <w:rFonts w:eastAsia="宋体"/>
                <w:lang w:eastAsia="zh-CN"/>
              </w:rPr>
            </w:pPr>
            <w:del w:id="3384" w:author="Lee, Daewon" w:date="2022-10-17T00:59:00Z">
              <w:r>
                <w:rPr>
                  <w:rFonts w:eastAsia="宋体"/>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aff3"/>
              <w:numPr>
                <w:ilvl w:val="2"/>
                <w:numId w:val="6"/>
              </w:numPr>
              <w:snapToGrid w:val="0"/>
              <w:rPr>
                <w:del w:id="3385" w:author="Lee, Daewon" w:date="2022-10-17T00:59:00Z"/>
                <w:rFonts w:eastAsia="宋体"/>
                <w:lang w:eastAsia="zh-CN"/>
              </w:rPr>
            </w:pPr>
            <w:del w:id="3386" w:author="Lee, Daewon" w:date="2022-10-17T00:59:00Z">
              <w:r>
                <w:rPr>
                  <w:rFonts w:eastAsia="宋体"/>
                  <w:lang w:eastAsia="zh-CN"/>
                </w:rPr>
                <w:delText>Need of UE assist</w:delText>
              </w:r>
              <w:r>
                <w:rPr>
                  <w:rFonts w:eastAsia="宋体"/>
                  <w:lang w:eastAsia="zh-CN"/>
                </w:rPr>
                <w:delText>ant information, e.g.</w:delText>
              </w:r>
            </w:del>
          </w:p>
          <w:p w14:paraId="1C4CA6F8" w14:textId="77777777" w:rsidR="00B15B4F" w:rsidRDefault="004541A5">
            <w:pPr>
              <w:pStyle w:val="aff3"/>
              <w:numPr>
                <w:ilvl w:val="3"/>
                <w:numId w:val="6"/>
              </w:numPr>
              <w:snapToGrid w:val="0"/>
              <w:rPr>
                <w:del w:id="3387" w:author="Lee, Daewon" w:date="2022-10-17T00:59:00Z"/>
                <w:rFonts w:eastAsia="宋体"/>
                <w:lang w:eastAsia="zh-CN"/>
              </w:rPr>
            </w:pPr>
            <w:del w:id="3388"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aff3"/>
              <w:numPr>
                <w:ilvl w:val="3"/>
                <w:numId w:val="6"/>
              </w:numPr>
              <w:snapToGrid w:val="0"/>
              <w:rPr>
                <w:del w:id="3389" w:author="Lee, Daewon" w:date="2022-10-17T00:59:00Z"/>
                <w:rFonts w:eastAsia="宋体"/>
                <w:lang w:eastAsia="zh-CN"/>
              </w:rPr>
            </w:pPr>
            <w:del w:id="3390" w:author="Lee, Daewon" w:date="2022-10-17T00:59:00Z">
              <w:r>
                <w:rPr>
                  <w:rFonts w:eastAsia="宋体"/>
                  <w:lang w:eastAsia="zh-CN"/>
                </w:rPr>
                <w:delText>pow</w:delText>
              </w:r>
              <w:r>
                <w:rPr>
                  <w:rFonts w:eastAsia="宋体"/>
                  <w:lang w:eastAsia="zh-CN"/>
                </w:rPr>
                <w:delText>er adjustment indication</w:delText>
              </w:r>
            </w:del>
          </w:p>
          <w:p w14:paraId="0DE3D988" w14:textId="77777777" w:rsidR="00B15B4F" w:rsidRDefault="004541A5">
            <w:pPr>
              <w:pStyle w:val="a9"/>
              <w:numPr>
                <w:ilvl w:val="1"/>
                <w:numId w:val="6"/>
              </w:numPr>
              <w:spacing w:after="0" w:line="240" w:lineRule="auto"/>
              <w:rPr>
                <w:del w:id="3391" w:author="Lee, Daewon" w:date="2022-10-17T00:59:00Z"/>
                <w:rFonts w:ascii="Times New Roman" w:eastAsiaTheme="minorEastAsia" w:hAnsi="Times New Roman"/>
                <w:sz w:val="22"/>
                <w:szCs w:val="22"/>
                <w:lang w:eastAsia="ko-KR"/>
              </w:rPr>
            </w:pPr>
            <w:del w:id="339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aff3"/>
              <w:numPr>
                <w:ilvl w:val="2"/>
                <w:numId w:val="6"/>
              </w:numPr>
              <w:rPr>
                <w:del w:id="3393" w:author="Lee, Daewon" w:date="2022-10-17T00:59:00Z"/>
              </w:rPr>
            </w:pPr>
            <w:del w:id="3394" w:author="Lee, Daewon" w:date="2022-10-17T00:59:00Z">
              <w:r>
                <w:delText>Downlink transmission power reduction may significantly impact the coverage of the cell, which impact coverage and network access of the UEs (both lega</w:delText>
              </w:r>
              <w:r>
                <w:delText>cy and R18 UEs). Therefore, the technique is not applicable to the broadcast channels and signals.</w:delText>
              </w:r>
            </w:del>
          </w:p>
          <w:p w14:paraId="64B2BB5E" w14:textId="77777777" w:rsidR="00B15B4F" w:rsidRDefault="004541A5">
            <w:pPr>
              <w:pStyle w:val="aff3"/>
              <w:numPr>
                <w:ilvl w:val="1"/>
                <w:numId w:val="6"/>
              </w:numPr>
              <w:spacing w:line="240" w:lineRule="auto"/>
            </w:pPr>
            <w:r>
              <w:t>Potential impact to other WGS</w:t>
            </w:r>
          </w:p>
          <w:p w14:paraId="37CAF0F9" w14:textId="77777777" w:rsidR="00B15B4F" w:rsidRDefault="004541A5">
            <w:pPr>
              <w:pStyle w:val="a9"/>
              <w:numPr>
                <w:ilvl w:val="2"/>
                <w:numId w:val="6"/>
              </w:numPr>
              <w:spacing w:after="0" w:line="240" w:lineRule="auto"/>
              <w:rPr>
                <w:ins w:id="3395" w:author="Lee, Daewon" w:date="2022-10-17T00:59:00Z"/>
                <w:rFonts w:ascii="Times New Roman" w:eastAsiaTheme="minorEastAsia" w:hAnsi="Times New Roman"/>
                <w:sz w:val="22"/>
                <w:szCs w:val="22"/>
                <w:lang w:eastAsia="ko-KR"/>
              </w:rPr>
            </w:pPr>
            <w:ins w:id="3396"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397"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a9"/>
              <w:numPr>
                <w:ilvl w:val="2"/>
                <w:numId w:val="6"/>
              </w:numPr>
              <w:spacing w:after="0" w:line="240" w:lineRule="auto"/>
              <w:rPr>
                <w:ins w:id="3398" w:author="Lee, Daewon" w:date="2022-10-17T01:00:00Z"/>
                <w:rFonts w:ascii="Times New Roman" w:eastAsiaTheme="minorEastAsia" w:hAnsi="Times New Roman"/>
                <w:color w:val="0070C0"/>
                <w:sz w:val="22"/>
                <w:szCs w:val="22"/>
                <w:u w:val="single"/>
                <w:lang w:eastAsia="ko-KR"/>
              </w:rPr>
            </w:pPr>
            <w:ins w:id="3399" w:author="Lee, Daewon" w:date="2022-10-17T00:59:00Z">
              <w:r>
                <w:rPr>
                  <w:rFonts w:ascii="Times New Roman" w:eastAsia="等线" w:hAnsi="Times New Roman"/>
                  <w:sz w:val="22"/>
                  <w:szCs w:val="22"/>
                  <w:lang w:eastAsia="zh-CN"/>
                </w:rPr>
                <w:t>RAN3</w:t>
              </w:r>
            </w:ins>
            <w:ins w:id="3400" w:author="Lee, Daewon" w:date="2022-10-17T01:00:00Z">
              <w:r>
                <w:rPr>
                  <w:rFonts w:ascii="Times New Roman" w:eastAsia="等线" w:hAnsi="Times New Roman"/>
                  <w:sz w:val="22"/>
                  <w:szCs w:val="22"/>
                  <w:lang w:eastAsia="zh-CN"/>
                </w:rPr>
                <w:t>:</w:t>
              </w:r>
            </w:ins>
          </w:p>
          <w:p w14:paraId="296B6F48" w14:textId="77777777" w:rsidR="00B15B4F" w:rsidRDefault="004541A5">
            <w:pPr>
              <w:pStyle w:val="a9"/>
              <w:numPr>
                <w:ilvl w:val="2"/>
                <w:numId w:val="6"/>
              </w:numPr>
              <w:spacing w:after="0" w:line="240" w:lineRule="auto"/>
              <w:rPr>
                <w:ins w:id="3401" w:author="Lee, Daewon" w:date="2022-10-17T01:00:00Z"/>
                <w:rFonts w:ascii="Times New Roman" w:eastAsiaTheme="minorEastAsia" w:hAnsi="Times New Roman"/>
                <w:color w:val="0070C0"/>
                <w:sz w:val="22"/>
                <w:szCs w:val="22"/>
                <w:u w:val="single"/>
                <w:lang w:eastAsia="ko-KR"/>
              </w:rPr>
            </w:pPr>
            <w:ins w:id="3402" w:author="Lee, Daewon" w:date="2022-10-17T01:00:00Z">
              <w:r>
                <w:rPr>
                  <w:rFonts w:ascii="Times New Roman" w:eastAsia="等线" w:hAnsi="Times New Roman"/>
                  <w:sz w:val="22"/>
                  <w:szCs w:val="22"/>
                  <w:lang w:eastAsia="zh-CN"/>
                </w:rPr>
                <w:t>RAN4:</w:t>
              </w:r>
            </w:ins>
          </w:p>
          <w:p w14:paraId="1998EEAE" w14:textId="77777777" w:rsidR="00B15B4F" w:rsidRDefault="004541A5">
            <w:pPr>
              <w:pStyle w:val="a9"/>
              <w:numPr>
                <w:ilvl w:val="3"/>
                <w:numId w:val="6"/>
              </w:numPr>
              <w:spacing w:after="0" w:line="240" w:lineRule="auto"/>
              <w:rPr>
                <w:ins w:id="3403"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 xml:space="preserve">Depending on the change in PSD to certain signals that are multiplexed together, some input from RAN4 </w:t>
            </w:r>
            <w:ins w:id="3404" w:author="Ajit" w:date="2022-10-17T16:53:00Z">
              <w:r>
                <w:rPr>
                  <w:rFonts w:ascii="Times New Roman" w:eastAsia="等线" w:hAnsi="Times New Roman"/>
                  <w:sz w:val="22"/>
                  <w:szCs w:val="22"/>
                  <w:lang w:eastAsia="zh-CN"/>
                </w:rPr>
                <w:t xml:space="preserve">may needed, for example, </w:t>
              </w:r>
            </w:ins>
            <w:r>
              <w:rPr>
                <w:rFonts w:ascii="Times New Roman" w:eastAsia="等线" w:hAnsi="Times New Roman"/>
                <w:sz w:val="22"/>
                <w:szCs w:val="22"/>
                <w:lang w:eastAsia="zh-CN"/>
              </w:rPr>
              <w:t xml:space="preserve">on spectral flatness (RE power control dynamic range) and other output power related aspects </w:t>
            </w:r>
            <w:del w:id="3405" w:author="Ajit" w:date="2022-10-17T16:54:00Z">
              <w:r>
                <w:rPr>
                  <w:rFonts w:ascii="Times New Roman" w:eastAsia="等线" w:hAnsi="Times New Roman"/>
                  <w:sz w:val="22"/>
                  <w:szCs w:val="22"/>
                  <w:lang w:eastAsia="zh-CN"/>
                </w:rPr>
                <w:delText>may be need</w:delText>
              </w:r>
            </w:del>
          </w:p>
          <w:p w14:paraId="1B0954AB"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406" w:author="Lee, Daewon" w:date="2022-10-17T01:00:00Z">
              <w:r>
                <w:rPr>
                  <w:rFonts w:ascii="Times New Roman" w:eastAsiaTheme="minorEastAsia" w:hAnsi="Times New Roman"/>
                  <w:sz w:val="22"/>
                  <w:szCs w:val="22"/>
                  <w:lang w:eastAsia="ko-KR"/>
                </w:rPr>
                <w:t>Note: the potential impa</w:t>
              </w:r>
              <w:r>
                <w:rPr>
                  <w:rFonts w:ascii="Times New Roman" w:eastAsiaTheme="minorEastAsia" w:hAnsi="Times New Roman"/>
                  <w:sz w:val="22"/>
                  <w:szCs w:val="22"/>
                  <w:lang w:eastAsia="ko-KR"/>
                </w:rPr>
                <w:t>ct to other WG is not an exhaustive list nor represent definitive list of impacts to WGs. It provides a list of potential impact that RAN1 has identified so far and is subject to further changes as RAN1 progress work for the SI.</w:t>
              </w:r>
            </w:ins>
          </w:p>
          <w:p w14:paraId="5001D439" w14:textId="77777777" w:rsidR="00B15B4F" w:rsidRDefault="00B15B4F">
            <w:pPr>
              <w:pStyle w:val="a9"/>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2156E0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to </w:t>
            </w:r>
            <w:r>
              <w:rPr>
                <w:rFonts w:ascii="Times New Roman" w:hAnsi="Times New Roman"/>
                <w:sz w:val="22"/>
                <w:szCs w:val="22"/>
                <w:lang w:eastAsia="zh-CN"/>
              </w:rPr>
              <w:t>shorten the background description. Some suggestions are provided as follows:</w:t>
            </w:r>
          </w:p>
          <w:p w14:paraId="1CEE0615" w14:textId="77777777" w:rsidR="00B15B4F" w:rsidRDefault="004541A5">
            <w:pPr>
              <w:pStyle w:val="aff3"/>
              <w:numPr>
                <w:ilvl w:val="1"/>
                <w:numId w:val="79"/>
              </w:numPr>
              <w:rPr>
                <w:rFonts w:eastAsia="宋体"/>
                <w:lang w:eastAsia="zh-CN"/>
              </w:rPr>
            </w:pPr>
            <w:r>
              <w:rPr>
                <w:rFonts w:eastAsia="宋体"/>
                <w:lang w:eastAsia="zh-CN"/>
              </w:rPr>
              <w:t>Background:</w:t>
            </w:r>
          </w:p>
          <w:p w14:paraId="726C06BA" w14:textId="77777777" w:rsidR="00B15B4F" w:rsidRDefault="004541A5">
            <w:pPr>
              <w:pStyle w:val="aff3"/>
              <w:numPr>
                <w:ilvl w:val="2"/>
                <w:numId w:val="79"/>
              </w:numPr>
              <w:rPr>
                <w:del w:id="3407" w:author="Toufiqul Islam [2]" w:date="2022-10-17T15:51:00Z"/>
                <w:rFonts w:eastAsia="宋体"/>
                <w:lang w:eastAsia="zh-CN"/>
              </w:rPr>
            </w:pPr>
            <w:del w:id="3408" w:author="Toufiqul Islam [2]" w:date="2022-10-17T15:51:00Z">
              <w:r>
                <w:rPr>
                  <w:rFonts w:eastAsia="宋体"/>
                  <w:lang w:eastAsia="zh-CN"/>
                </w:rPr>
                <w:delText xml:space="preserve">In NR, a cell can have only one SSB burst pattern, and all SSBs in a SSB burst have the same Tx power. </w:delText>
              </w:r>
            </w:del>
          </w:p>
          <w:p w14:paraId="354B0921" w14:textId="77777777" w:rsidR="00B15B4F" w:rsidRDefault="004541A5">
            <w:pPr>
              <w:pStyle w:val="aff3"/>
              <w:numPr>
                <w:ilvl w:val="2"/>
                <w:numId w:val="79"/>
              </w:numPr>
              <w:rPr>
                <w:rFonts w:eastAsia="宋体"/>
                <w:lang w:eastAsia="zh-CN"/>
              </w:rPr>
            </w:pPr>
            <w:r>
              <w:rPr>
                <w:lang w:eastAsia="zh-CN"/>
              </w:rPr>
              <w:t xml:space="preserve">Adaptation of transmission power of signals and channels is a </w:t>
            </w:r>
            <w:r>
              <w:rPr>
                <w:lang w:eastAsia="zh-CN"/>
              </w:rPr>
              <w:t>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aff3"/>
              <w:numPr>
                <w:ilvl w:val="2"/>
                <w:numId w:val="79"/>
              </w:numPr>
              <w:rPr>
                <w:rFonts w:eastAsia="宋体"/>
                <w:lang w:eastAsia="zh-CN"/>
              </w:rPr>
            </w:pPr>
            <w:r>
              <w:rPr>
                <w:rFonts w:eastAsia="宋体"/>
                <w:lang w:eastAsia="zh-CN"/>
              </w:rPr>
              <w:t>For</w:t>
            </w:r>
            <w:r>
              <w:rPr>
                <w:rFonts w:eastAsia="宋体"/>
                <w:lang w:eastAsia="zh-CN"/>
              </w:rPr>
              <w:t xml:space="preserve"> 5G NR, the DL transmission power is defined in terms of energy per resource element (EPRE). </w:t>
            </w:r>
            <w:del w:id="3409" w:author="Toufiqul Islam [2]" w:date="2022-10-17T15:50:00Z">
              <w:r>
                <w:rPr>
                  <w:rFonts w:eastAsia="宋体"/>
                  <w:lang w:eastAsia="zh-CN"/>
                </w:rPr>
                <w:delText xml:space="preserve">As specified in TS38.214, a UE assumes that reception occasions of a physical broadcast channel (PBCH), PSS, and SSS are in consecutive symbols, as defined in [4, </w:delText>
              </w:r>
              <w:r>
                <w:rPr>
                  <w:rFonts w:eastAsia="宋体"/>
                  <w:lang w:eastAsia="zh-CN"/>
                </w:rPr>
                <w:delText>TS 38.211], and form a SS/PBCH block. And t</w:delText>
              </w:r>
            </w:del>
            <w:ins w:id="3410" w:author="Toufiqul Islam [2]" w:date="2022-10-17T15:51:00Z">
              <w:r>
                <w:rPr>
                  <w:rFonts w:eastAsia="宋体"/>
                  <w:lang w:eastAsia="zh-CN"/>
                </w:rPr>
                <w:t xml:space="preserve"> In NR, a cell can have only one SSB burst pattern, and all SSBs in a SSB burst have the same Tx power. </w:t>
              </w:r>
            </w:ins>
            <w:ins w:id="3411" w:author="Toufiqul Islam [2]" w:date="2022-10-17T15:50:00Z">
              <w:r>
                <w:rPr>
                  <w:rFonts w:eastAsia="宋体"/>
                  <w:lang w:eastAsia="zh-CN"/>
                </w:rPr>
                <w:t>T</w:t>
              </w:r>
            </w:ins>
            <w:r>
              <w:rPr>
                <w:rFonts w:eastAsia="宋体"/>
                <w:lang w:eastAsia="zh-CN"/>
              </w:rPr>
              <w:t xml:space="preserve">he UE assumes that SSS, PBCH DM-RS, and PBCH data have same EPRE. </w:t>
            </w:r>
            <w:del w:id="3412" w:author="Toufiqul Islam [2]" w:date="2022-10-17T15:50:00Z">
              <w:r>
                <w:rPr>
                  <w:rFonts w:eastAsia="宋体"/>
                  <w:lang w:eastAsia="zh-CN"/>
                </w:rPr>
                <w:delText xml:space="preserve">Practically, based on the output power of </w:delText>
              </w:r>
              <w:r>
                <w:rPr>
                  <w:rFonts w:eastAsia="宋体"/>
                  <w:lang w:eastAsia="zh-CN"/>
                </w:rPr>
                <w:delText>TRX(s), the network gNB may configure the DL transmitted EPRE of PBCH data, PBCH DM-RS, and SSS within a cell with the parameter ss-PBCH-BlockPower via ServingCellConfigCommon. Moreover, as specified in TS38.214, the UE may assume that the ratio of PSS EPR</w:delText>
              </w:r>
              <w:r>
                <w:rPr>
                  <w:rFonts w:eastAsia="宋体"/>
                  <w:lang w:eastAsia="zh-CN"/>
                </w:rPr>
                <w:delText xml:space="preserve">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aff3"/>
              <w:numPr>
                <w:ilvl w:val="2"/>
                <w:numId w:val="79"/>
              </w:numPr>
              <w:rPr>
                <w:del w:id="3413" w:author="Toufiqul Islam [2]" w:date="2022-10-17T15:52:00Z"/>
                <w:rFonts w:eastAsia="宋体"/>
                <w:lang w:eastAsia="zh-CN"/>
              </w:rPr>
            </w:pPr>
            <w:r>
              <w:rPr>
                <w:rFonts w:eastAsia="宋体"/>
                <w:lang w:eastAsia="zh-CN"/>
              </w:rPr>
              <w:t>As specified in TS38.214, for the EPRE of n</w:t>
            </w:r>
            <w:r>
              <w:rPr>
                <w:rFonts w:eastAsia="宋体"/>
                <w:lang w:eastAsia="zh-CN"/>
              </w:rPr>
              <w:t xml:space="preserve">on-zero power (NZP) CSI-RS, it is determined by </w:t>
            </w:r>
            <w:del w:id="3414" w:author="Toufiqul Islam [2]" w:date="2022-10-17T15:52:00Z">
              <w:r>
                <w:rPr>
                  <w:rFonts w:eastAsia="宋体"/>
                  <w:lang w:eastAsia="zh-CN"/>
                </w:rPr>
                <w:delText xml:space="preserve">the </w:delText>
              </w:r>
            </w:del>
            <w:r>
              <w:rPr>
                <w:rFonts w:eastAsia="宋体"/>
                <w:lang w:eastAsia="zh-CN"/>
              </w:rPr>
              <w:t xml:space="preserve">network </w:t>
            </w:r>
            <w:ins w:id="3415" w:author="Toufiqul Islam [2]" w:date="2022-10-17T15:53:00Z">
              <w:r>
                <w:rPr>
                  <w:rFonts w:eastAsia="宋体"/>
                  <w:lang w:eastAsia="zh-CN"/>
                </w:rPr>
                <w:t xml:space="preserve">configuration </w:t>
              </w:r>
            </w:ins>
            <w:del w:id="3416" w:author="Toufiqul Islam [2]" w:date="2022-10-17T15:52:00Z">
              <w:r>
                <w:rPr>
                  <w:rFonts w:eastAsia="宋体"/>
                  <w:lang w:eastAsia="zh-CN"/>
                </w:rPr>
                <w:delText>configured parameter powerControlOffsetSS, which is a power offset, on top of the configured value of ss-PBCH-BlockPower. The value range of powerControlOffsetSS can be semi-statical</w:delText>
              </w:r>
              <w:r>
                <w:rPr>
                  <w:rFonts w:eastAsia="宋体"/>
                  <w:lang w:eastAsia="zh-CN"/>
                </w:rPr>
                <w:delText>ly configured of either -3db, 0db, 3db, or 6db according to TS38.331.</w:delText>
              </w:r>
            </w:del>
          </w:p>
          <w:p w14:paraId="47642DC9" w14:textId="77777777" w:rsidR="00B15B4F" w:rsidRDefault="004541A5">
            <w:pPr>
              <w:pStyle w:val="aff3"/>
              <w:numPr>
                <w:ilvl w:val="2"/>
                <w:numId w:val="79"/>
              </w:numPr>
              <w:rPr>
                <w:del w:id="3417" w:author="Toufiqul Islam [2]" w:date="2022-10-17T15:53:00Z"/>
                <w:rFonts w:eastAsia="宋体"/>
                <w:lang w:eastAsia="zh-CN"/>
              </w:rPr>
            </w:pPr>
            <w:del w:id="3418" w:author="Toufiqul Islam [2]" w:date="2022-10-17T15:52:00Z">
              <w:r>
                <w:rPr>
                  <w:rFonts w:eastAsia="宋体"/>
                  <w:lang w:eastAsia="zh-CN"/>
                </w:rPr>
                <w:delText xml:space="preserve">Practically, </w:delText>
              </w:r>
            </w:del>
            <w:ins w:id="3419" w:author="Toufiqul Islam [2]" w:date="2022-10-17T15:52:00Z">
              <w:r>
                <w:rPr>
                  <w:rFonts w:eastAsia="宋体"/>
                  <w:lang w:eastAsia="zh-CN"/>
                </w:rPr>
                <w:t xml:space="preserve">and </w:t>
              </w:r>
            </w:ins>
            <w:r>
              <w:rPr>
                <w:rFonts w:eastAsia="宋体"/>
                <w:lang w:eastAsia="zh-CN"/>
              </w:rPr>
              <w:t xml:space="preserve">the EPRE of PDSCH, PDCCH, and PDCCH DM-RS depends on the number of scheduled PRBs (with the number of allocated resource elements) over the operating BW respectively. </w:t>
            </w:r>
            <w:del w:id="3420" w:author="Toufiqul Islam [2]" w:date="2022-10-17T15:53:00Z">
              <w:r>
                <w:rPr>
                  <w:rFonts w:eastAsia="宋体"/>
                  <w:lang w:eastAsia="zh-CN"/>
                </w:rPr>
                <w:delText>An</w:delText>
              </w:r>
              <w:r>
                <w:rPr>
                  <w:rFonts w:eastAsia="宋体"/>
                  <w:lang w:eastAsia="zh-CN"/>
                </w:rPr>
                <w:delText xml:space="preserve">d for the case of 256QAM, the power backoff can be further applied for PDSCH transmission to compensate the non-linearity of PA in practice. Moreover, as specified in TS38.214, if the UE has not been provided with dedicated higher layer parameters, the UE </w:delText>
              </w:r>
              <w:r>
                <w:rPr>
                  <w:rFonts w:eastAsia="宋体"/>
                  <w:lang w:eastAsia="zh-CN"/>
                </w:rPr>
                <w:delText>may assume that the ratio of PDCCH DM-RS EPRE to SSS EPRE is within -8 dB and 8 dB when the UE monitors PDCCHs for a DCI format 1_0 with CRC scrambled by SI-RNTI, P-RNTI, or RA-RNTI. And for downlink DM-RS with PDSCH, the UE may assume the ratio of PDSCH E</w:delText>
              </w:r>
              <w:r>
                <w:rPr>
                  <w:rFonts w:eastAsia="宋体"/>
                  <w:lang w:eastAsia="zh-CN"/>
                </w:rPr>
                <w:delText>PRE to DM-RS EPRE is according to the number of DM-RS CDM groups without data given by Table 4.1-1 in TS38.214. And when the UE is scheduled with PT-RS port(s) associated with the PDSCH, the ratio of PT-RS EPRE to PDSCH EPRE per layer per RE for each PT-RS</w:delText>
              </w:r>
              <w:r>
                <w:rPr>
                  <w:rFonts w:eastAsia="宋体"/>
                  <w:lang w:eastAsia="zh-CN"/>
                </w:rPr>
                <w:delText xml:space="preserve"> port is given by Table 4.1-2 in TS38.214 according to the epre-Ratio if configured by higher layer.</w:delText>
              </w:r>
            </w:del>
          </w:p>
          <w:p w14:paraId="693D5EAB" w14:textId="77777777" w:rsidR="00B15B4F" w:rsidRDefault="00B15B4F">
            <w:pPr>
              <w:pStyle w:val="a9"/>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Huawei, HiSilicon</w:t>
            </w:r>
          </w:p>
        </w:tc>
        <w:tc>
          <w:tcPr>
            <w:tcW w:w="7646" w:type="dxa"/>
          </w:tcPr>
          <w:p w14:paraId="48A14792" w14:textId="77777777" w:rsidR="00B15B4F" w:rsidRDefault="004541A5">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a9"/>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a9"/>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a9"/>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等线" w:hAnsi="Times New Roman"/>
                <w:strike/>
                <w:color w:val="FF0000"/>
                <w:sz w:val="22"/>
                <w:szCs w:val="22"/>
                <w:lang w:eastAsia="zh-CN"/>
              </w:rPr>
              <w:t>RAN3:</w:t>
            </w:r>
          </w:p>
          <w:p w14:paraId="35B62A2D" w14:textId="77777777" w:rsidR="00B15B4F" w:rsidRDefault="004541A5">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287CC91B" w14:textId="77777777" w:rsidR="00B15B4F" w:rsidRDefault="004541A5">
            <w:pPr>
              <w:pStyle w:val="a9"/>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w:t>
            </w:r>
            <w:r>
              <w:rPr>
                <w:rFonts w:ascii="Times New Roman" w:eastAsia="等线" w:hAnsi="Times New Roman"/>
                <w:sz w:val="22"/>
                <w:szCs w:val="22"/>
                <w:lang w:eastAsia="zh-CN"/>
              </w:rPr>
              <w:t xml:space="preserve"> output power related aspects may be need</w:t>
            </w:r>
          </w:p>
          <w:p w14:paraId="563BD298" w14:textId="77777777" w:rsidR="00B15B4F" w:rsidRDefault="00B15B4F">
            <w:pPr>
              <w:pStyle w:val="a9"/>
              <w:spacing w:after="0"/>
              <w:rPr>
                <w:rFonts w:ascii="Times New Roman" w:hAnsi="Times New Roman"/>
                <w:sz w:val="22"/>
                <w:szCs w:val="22"/>
                <w:lang w:eastAsia="zh-CN"/>
              </w:rPr>
            </w:pPr>
          </w:p>
        </w:tc>
      </w:tr>
    </w:tbl>
    <w:p w14:paraId="50AB904E" w14:textId="77777777" w:rsidR="00B15B4F" w:rsidRDefault="00B15B4F">
      <w:pPr>
        <w:pStyle w:val="a9"/>
        <w:spacing w:after="0" w:line="240" w:lineRule="auto"/>
        <w:rPr>
          <w:rFonts w:ascii="Times New Roman" w:hAnsi="Times New Roman"/>
          <w:sz w:val="22"/>
          <w:szCs w:val="22"/>
          <w:lang w:eastAsia="zh-CN"/>
        </w:rPr>
      </w:pPr>
    </w:p>
    <w:p w14:paraId="60CBEFC1" w14:textId="77777777" w:rsidR="00B15B4F" w:rsidRDefault="00B15B4F">
      <w:pPr>
        <w:pStyle w:val="a9"/>
        <w:spacing w:after="0"/>
        <w:rPr>
          <w:rFonts w:ascii="Times New Roman" w:eastAsiaTheme="minorEastAsia" w:hAnsi="Times New Roman"/>
          <w:sz w:val="22"/>
          <w:szCs w:val="22"/>
          <w:lang w:eastAsia="ko-KR"/>
        </w:rPr>
      </w:pPr>
    </w:p>
    <w:p w14:paraId="0AB99CC7" w14:textId="77777777" w:rsidR="00B15B4F" w:rsidRDefault="004541A5">
      <w:pPr>
        <w:pStyle w:val="4"/>
        <w:ind w:left="1411" w:hanging="1411"/>
        <w:rPr>
          <w:rFonts w:eastAsia="宋体"/>
          <w:szCs w:val="18"/>
          <w:lang w:eastAsia="zh-CN"/>
        </w:rPr>
      </w:pPr>
      <w:r>
        <w:rPr>
          <w:rFonts w:eastAsia="宋体"/>
          <w:szCs w:val="18"/>
          <w:lang w:eastAsia="zh-CN"/>
        </w:rPr>
        <w:t>Proposal #5-2D</w:t>
      </w:r>
    </w:p>
    <w:p w14:paraId="0DC033B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w:t>
      </w:r>
      <w:r>
        <w:rPr>
          <w:rFonts w:ascii="Times New Roman" w:hAnsi="Times New Roman"/>
          <w:sz w:val="22"/>
          <w:szCs w:val="22"/>
          <w:lang w:eastAsia="zh-CN"/>
        </w:rPr>
        <w:t>the TR, but assumed to be the basis for the description in the TR if agreed.</w:t>
      </w:r>
    </w:p>
    <w:p w14:paraId="218CE0E1" w14:textId="77777777" w:rsidR="00B15B4F" w:rsidRDefault="00B15B4F">
      <w:pPr>
        <w:pStyle w:val="a9"/>
        <w:spacing w:after="0" w:line="240" w:lineRule="auto"/>
        <w:rPr>
          <w:rFonts w:ascii="Times New Roman" w:hAnsi="Times New Roman"/>
          <w:sz w:val="22"/>
          <w:szCs w:val="22"/>
          <w:lang w:eastAsia="zh-CN"/>
        </w:rPr>
      </w:pPr>
    </w:p>
    <w:p w14:paraId="349BD2B5"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421" w:author="Lee, Daewon" w:date="2022-10-17T01:07:00Z">
        <w:r>
          <w:rPr>
            <w:rFonts w:ascii="Times New Roman" w:eastAsiaTheme="minorEastAsia" w:hAnsi="Times New Roman"/>
            <w:sz w:val="22"/>
            <w:szCs w:val="22"/>
            <w:lang w:val="fr-FR" w:eastAsia="ko-KR"/>
          </w:rPr>
          <w:delText>a</w:delText>
        </w:r>
      </w:del>
      <w:r>
        <w:rPr>
          <w:rFonts w:ascii="Times New Roman" w:eastAsiaTheme="minorEastAsia" w:hAnsi="Times New Roman"/>
          <w:sz w:val="22"/>
          <w:szCs w:val="22"/>
          <w:lang w:val="fr-FR" w:eastAsia="ko-KR"/>
        </w:rPr>
        <w:t xml:space="preserve">: enhancements to assist </w:t>
      </w:r>
      <w:del w:id="3422"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423"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424"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425"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w:t>
      </w:r>
      <w:r>
        <w:rPr>
          <w:rFonts w:ascii="Times New Roman" w:eastAsiaTheme="minorEastAsia" w:hAnsi="Times New Roman"/>
          <w:sz w:val="22"/>
          <w:szCs w:val="22"/>
          <w:lang w:eastAsia="ko-KR"/>
        </w:rPr>
        <w:t>pplying non-linear kernels) and reporting the information needed for gNB digital pre-distortion, on training signals</w:t>
      </w:r>
    </w:p>
    <w:p w14:paraId="037C7881" w14:textId="77777777" w:rsidR="00B15B4F" w:rsidRDefault="004541A5">
      <w:pPr>
        <w:pStyle w:val="a9"/>
        <w:numPr>
          <w:ilvl w:val="1"/>
          <w:numId w:val="13"/>
        </w:numPr>
        <w:spacing w:after="0" w:line="240" w:lineRule="auto"/>
        <w:rPr>
          <w:del w:id="3426" w:author="Lee, Daewon" w:date="2022-10-17T01:08:00Z"/>
          <w:rFonts w:ascii="Times New Roman" w:eastAsiaTheme="minorEastAsia" w:hAnsi="Times New Roman"/>
          <w:sz w:val="22"/>
          <w:szCs w:val="22"/>
          <w:lang w:eastAsia="ko-KR"/>
        </w:rPr>
      </w:pPr>
      <w:del w:id="3427"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a9"/>
        <w:numPr>
          <w:ilvl w:val="2"/>
          <w:numId w:val="13"/>
        </w:numPr>
        <w:spacing w:after="0" w:line="240" w:lineRule="auto"/>
        <w:rPr>
          <w:del w:id="3428" w:author="Lee, Daewon" w:date="2022-10-17T01:08:00Z"/>
          <w:rFonts w:ascii="Times New Roman" w:eastAsiaTheme="minorEastAsia" w:hAnsi="Times New Roman"/>
          <w:sz w:val="22"/>
          <w:szCs w:val="22"/>
          <w:lang w:eastAsia="ko-KR"/>
        </w:rPr>
      </w:pPr>
      <w:del w:id="3429"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5FD77FEE" w14:textId="77777777" w:rsidR="00B15B4F" w:rsidRDefault="004541A5">
      <w:pPr>
        <w:pStyle w:val="a9"/>
        <w:numPr>
          <w:ilvl w:val="2"/>
          <w:numId w:val="13"/>
        </w:numPr>
        <w:spacing w:after="0" w:line="240" w:lineRule="auto"/>
        <w:rPr>
          <w:del w:id="3430" w:author="Lee, Daewon" w:date="2022-10-17T01:08:00Z"/>
          <w:rFonts w:ascii="Times New Roman" w:eastAsiaTheme="minorEastAsia" w:hAnsi="Times New Roman"/>
          <w:sz w:val="22"/>
          <w:szCs w:val="22"/>
          <w:lang w:eastAsia="ko-KR"/>
        </w:rPr>
      </w:pPr>
      <w:del w:id="3431"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a9"/>
        <w:numPr>
          <w:ilvl w:val="2"/>
          <w:numId w:val="13"/>
        </w:numPr>
        <w:spacing w:after="0" w:line="240" w:lineRule="auto"/>
        <w:rPr>
          <w:del w:id="3432" w:author="Lee, Daewon" w:date="2022-10-17T01:08:00Z"/>
          <w:rFonts w:ascii="Times New Roman" w:eastAsiaTheme="minorEastAsia" w:hAnsi="Times New Roman"/>
          <w:sz w:val="22"/>
          <w:szCs w:val="22"/>
          <w:lang w:eastAsia="ko-KR"/>
        </w:rPr>
      </w:pPr>
      <w:del w:id="3433"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a9"/>
        <w:numPr>
          <w:ilvl w:val="1"/>
          <w:numId w:val="13"/>
        </w:numPr>
        <w:spacing w:after="0" w:line="240" w:lineRule="auto"/>
        <w:rPr>
          <w:del w:id="3434" w:author="Lee, Daewon" w:date="2022-10-17T01:08:00Z"/>
          <w:rFonts w:ascii="Times New Roman" w:eastAsiaTheme="minorEastAsia" w:hAnsi="Times New Roman"/>
          <w:sz w:val="22"/>
          <w:szCs w:val="22"/>
          <w:lang w:eastAsia="ko-KR"/>
        </w:rPr>
      </w:pPr>
      <w:del w:id="3435" w:author="Lee, Daewon" w:date="2022-10-17T01:08:00Z">
        <w:r>
          <w:rPr>
            <w:rFonts w:ascii="Times New Roman" w:eastAsiaTheme="minorEastAsia" w:hAnsi="Times New Roman"/>
            <w:sz w:val="22"/>
            <w:szCs w:val="22"/>
            <w:lang w:eastAsia="ko-KR"/>
          </w:rPr>
          <w:delText>Additional co</w:delText>
        </w:r>
        <w:r>
          <w:rPr>
            <w:rFonts w:ascii="Times New Roman" w:eastAsiaTheme="minorEastAsia" w:hAnsi="Times New Roman"/>
            <w:sz w:val="22"/>
            <w:szCs w:val="22"/>
            <w:lang w:eastAsia="ko-KR"/>
          </w:rPr>
          <w:delText>nsiderations/aspects (including any impact to legacy UEs, if any):</w:delText>
        </w:r>
      </w:del>
    </w:p>
    <w:p w14:paraId="4AF2ED71" w14:textId="77777777" w:rsidR="00B15B4F" w:rsidRDefault="004541A5">
      <w:pPr>
        <w:pStyle w:val="a9"/>
        <w:numPr>
          <w:ilvl w:val="2"/>
          <w:numId w:val="13"/>
        </w:numPr>
        <w:spacing w:after="0" w:line="240" w:lineRule="auto"/>
        <w:rPr>
          <w:del w:id="3436" w:author="Lee, Daewon" w:date="2022-10-17T01:08:00Z"/>
          <w:rFonts w:ascii="Times New Roman" w:eastAsiaTheme="minorEastAsia" w:hAnsi="Times New Roman"/>
          <w:sz w:val="22"/>
          <w:szCs w:val="22"/>
          <w:lang w:eastAsia="ko-KR"/>
        </w:rPr>
      </w:pPr>
      <w:del w:id="3437"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a9"/>
        <w:numPr>
          <w:ilvl w:val="2"/>
          <w:numId w:val="13"/>
        </w:numPr>
        <w:spacing w:after="0" w:line="240" w:lineRule="auto"/>
        <w:rPr>
          <w:del w:id="3438" w:author="Lee, Daewon" w:date="2022-10-17T01:09:00Z"/>
          <w:rFonts w:ascii="Times New Roman" w:eastAsiaTheme="minorEastAsia" w:hAnsi="Times New Roman"/>
          <w:sz w:val="22"/>
          <w:szCs w:val="22"/>
          <w:lang w:eastAsia="ko-KR"/>
        </w:rPr>
      </w:pPr>
      <w:del w:id="3439"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a9"/>
        <w:numPr>
          <w:ilvl w:val="2"/>
          <w:numId w:val="13"/>
        </w:numPr>
        <w:spacing w:after="0" w:line="240" w:lineRule="auto"/>
        <w:rPr>
          <w:ins w:id="3440" w:author="Lee, Daewon" w:date="2022-10-17T01:00:00Z"/>
          <w:rFonts w:ascii="Times New Roman" w:eastAsiaTheme="minorEastAsia" w:hAnsi="Times New Roman"/>
          <w:sz w:val="22"/>
          <w:szCs w:val="22"/>
          <w:lang w:eastAsia="ko-KR"/>
        </w:rPr>
      </w:pPr>
      <w:ins w:id="3441"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a9"/>
        <w:numPr>
          <w:ilvl w:val="2"/>
          <w:numId w:val="13"/>
        </w:numPr>
        <w:spacing w:after="0" w:line="240" w:lineRule="auto"/>
        <w:rPr>
          <w:ins w:id="3442" w:author="Lee, Daewon" w:date="2022-10-17T01:00:00Z"/>
          <w:rFonts w:ascii="Times New Roman" w:eastAsiaTheme="minorEastAsia" w:hAnsi="Times New Roman"/>
          <w:sz w:val="22"/>
          <w:szCs w:val="22"/>
          <w:lang w:eastAsia="ko-KR"/>
        </w:rPr>
      </w:pPr>
      <w:ins w:id="3443"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a9"/>
        <w:numPr>
          <w:ilvl w:val="2"/>
          <w:numId w:val="13"/>
        </w:numPr>
        <w:spacing w:after="0" w:line="240" w:lineRule="auto"/>
        <w:rPr>
          <w:ins w:id="3444" w:author="Lee, Daewon" w:date="2022-10-17T01:00:00Z"/>
          <w:rFonts w:ascii="Times New Roman" w:eastAsiaTheme="minorEastAsia" w:hAnsi="Times New Roman"/>
          <w:sz w:val="22"/>
          <w:szCs w:val="22"/>
          <w:lang w:eastAsia="ko-KR"/>
        </w:rPr>
      </w:pPr>
      <w:ins w:id="3445"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a9"/>
        <w:numPr>
          <w:ilvl w:val="3"/>
          <w:numId w:val="13"/>
        </w:numPr>
        <w:spacing w:after="0" w:line="240" w:lineRule="auto"/>
        <w:rPr>
          <w:ins w:id="3446" w:author="Lee, Daewon" w:date="2022-10-17T01:09:00Z"/>
          <w:rFonts w:ascii="Times New Roman" w:eastAsiaTheme="minorEastAsia" w:hAnsi="Times New Roman"/>
          <w:sz w:val="22"/>
          <w:szCs w:val="22"/>
          <w:lang w:eastAsia="ko-KR"/>
        </w:rPr>
      </w:pPr>
      <w:del w:id="3447"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aff3"/>
        <w:numPr>
          <w:ilvl w:val="3"/>
          <w:numId w:val="13"/>
        </w:numPr>
        <w:spacing w:line="240" w:lineRule="auto"/>
      </w:pPr>
      <w:ins w:id="3448" w:author="Lee, Daewon" w:date="2022-10-17T01:09:00Z">
        <w:r>
          <w:t>Depending on the required ch</w:t>
        </w:r>
        <w:r>
          <w:t>ange in BS RF requirements from relaxation of pre-distortions, inputs from RAN4 may be needed.</w:t>
        </w:r>
      </w:ins>
    </w:p>
    <w:p w14:paraId="6D9F99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449"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w:t>
        </w:r>
        <w:r>
          <w:rPr>
            <w:rFonts w:ascii="Times New Roman" w:eastAsiaTheme="minorEastAsia" w:hAnsi="Times New Roman"/>
            <w:sz w:val="22"/>
            <w:szCs w:val="22"/>
            <w:lang w:eastAsia="ko-KR"/>
          </w:rPr>
          <w:t>RAN1 has identified so far and is subject to further changes as RAN1 progress work for the SI.</w:t>
        </w:r>
      </w:ins>
    </w:p>
    <w:p w14:paraId="1ECC40AF" w14:textId="77777777" w:rsidR="00B15B4F" w:rsidRDefault="00B15B4F">
      <w:pPr>
        <w:pStyle w:val="a9"/>
        <w:spacing w:after="0"/>
        <w:rPr>
          <w:rFonts w:ascii="Times New Roman" w:hAnsi="Times New Roman"/>
          <w:sz w:val="22"/>
          <w:szCs w:val="22"/>
          <w:lang w:eastAsia="zh-CN"/>
        </w:rPr>
      </w:pPr>
    </w:p>
    <w:p w14:paraId="1CDA4B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w:t>
      </w:r>
      <w:r>
        <w:rPr>
          <w:rFonts w:ascii="Times New Roman" w:hAnsi="Times New Roman"/>
          <w:sz w:val="22"/>
          <w:szCs w:val="22"/>
          <w:lang w:eastAsia="zh-CN"/>
        </w:rPr>
        <w:t>rious of the technique. The following is not suggested to be part of the agreement, but should be understood as basis for further discussion in RAN1.</w:t>
      </w:r>
    </w:p>
    <w:p w14:paraId="7D93E8A0" w14:textId="77777777" w:rsidR="00B15B4F" w:rsidRDefault="00B15B4F">
      <w:pPr>
        <w:pStyle w:val="a9"/>
        <w:spacing w:after="0" w:line="240" w:lineRule="auto"/>
        <w:rPr>
          <w:rFonts w:ascii="Times New Roman" w:hAnsi="Times New Roman"/>
          <w:sz w:val="22"/>
          <w:szCs w:val="22"/>
          <w:lang w:eastAsia="zh-CN"/>
        </w:rPr>
      </w:pPr>
    </w:p>
    <w:p w14:paraId="2E504879"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450"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451"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452" w:author="Lee, Daewon" w:date="2022-10-17T01:09:00Z">
        <w:r>
          <w:rPr>
            <w:rFonts w:ascii="Times New Roman" w:hAnsi="Times New Roman"/>
            <w:sz w:val="22"/>
            <w:szCs w:val="22"/>
            <w:lang w:val="fr-FR" w:eastAsia="zh-CN"/>
          </w:rPr>
          <w:delText xml:space="preserve">] and UE </w:delText>
        </w:r>
        <w:r>
          <w:rPr>
            <w:rFonts w:ascii="Times New Roman" w:hAnsi="Times New Roman"/>
            <w:sz w:val="22"/>
            <w:szCs w:val="22"/>
            <w:lang w:val="fr-FR" w:eastAsia="zh-CN"/>
          </w:rPr>
          <w:delText>post-distortion</w:delText>
        </w:r>
      </w:del>
    </w:p>
    <w:p w14:paraId="58F917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w:t>
      </w:r>
      <w:r>
        <w:rPr>
          <w:rFonts w:ascii="Times New Roman" w:hAnsi="Times New Roman"/>
          <w:sz w:val="22"/>
          <w:szCs w:val="22"/>
          <w:lang w:eastAsia="zh-CN"/>
        </w:rPr>
        <w:t xml:space="preserve">ntennas designs, especially in higher bands (i.e., FR2), present new challenges making DPD training at Tx side difficult, as the receiver sees the composite equivalent non-linearity which is the result of all PA’s working in non-linear operating point and </w:t>
      </w:r>
      <w:r>
        <w:rPr>
          <w:rFonts w:ascii="Times New Roman" w:hAnsi="Times New Roman"/>
          <w:sz w:val="22"/>
          <w:szCs w:val="22"/>
          <w:lang w:eastAsia="zh-CN"/>
        </w:rPr>
        <w:t>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w:t>
      </w:r>
      <w:r>
        <w:rPr>
          <w:rFonts w:ascii="Times New Roman" w:hAnsi="Times New Roman"/>
          <w:sz w:val="22"/>
          <w:szCs w:val="22"/>
          <w:lang w:eastAsia="zh-CN"/>
        </w:rPr>
        <w:t>information based on their received signals. The UEs receive training signals in their respective beams, and process the information needed for gNB DPD. The computation schemes of the UE are vast, offering a range of performance and complexity tradeoff. On</w:t>
      </w:r>
      <w:r>
        <w:rPr>
          <w:rFonts w:ascii="Times New Roman" w:hAnsi="Times New Roman"/>
          <w:sz w:val="22"/>
          <w:szCs w:val="22"/>
          <w:lang w:eastAsia="zh-CN"/>
        </w:rPr>
        <w:t>e of them is calculation of the cross correlation of received signal after applying different non-linear kernels to it. The UEs will report the required information over a feedback channel. The gNB will then use the results for post-processing and calculat</w:t>
      </w:r>
      <w:r>
        <w:rPr>
          <w:rFonts w:ascii="Times New Roman" w:hAnsi="Times New Roman"/>
          <w:sz w:val="22"/>
          <w:szCs w:val="22"/>
          <w:lang w:eastAsia="zh-CN"/>
        </w:rPr>
        <w:t>ing the DPD coefficients</w:t>
      </w:r>
    </w:p>
    <w:p w14:paraId="31DB8DB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23D920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w:t>
      </w:r>
      <w:r>
        <w:rPr>
          <w:rFonts w:ascii="Times New Roman" w:hAnsi="Times New Roman"/>
          <w:sz w:val="22"/>
          <w:szCs w:val="22"/>
          <w:lang w:eastAsia="zh-CN"/>
        </w:rPr>
        <w:t xml:space="preserve"> of  DPD information (e.g., non-linear kernels) to assist gNB’s DPD</w:t>
      </w:r>
    </w:p>
    <w:p w14:paraId="1A80A39A"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a9"/>
        <w:numPr>
          <w:ilvl w:val="1"/>
          <w:numId w:val="13"/>
        </w:numPr>
        <w:spacing w:after="0" w:line="240" w:lineRule="auto"/>
        <w:rPr>
          <w:ins w:id="3453" w:author="Lee, Daewon" w:date="2022-10-17T01:08:00Z"/>
          <w:rFonts w:ascii="Times New Roman" w:eastAsiaTheme="minorEastAsia" w:hAnsi="Times New Roman"/>
          <w:sz w:val="22"/>
          <w:szCs w:val="22"/>
          <w:lang w:eastAsia="ko-KR"/>
        </w:rPr>
      </w:pPr>
      <w:ins w:id="3454" w:author="Lee, Daewon" w:date="2022-10-17T01:08:00Z">
        <w:r>
          <w:rPr>
            <w:rFonts w:ascii="Times New Roman" w:eastAsiaTheme="minorEastAsia" w:hAnsi="Times New Roman"/>
            <w:sz w:val="22"/>
            <w:szCs w:val="22"/>
            <w:lang w:eastAsia="ko-KR"/>
          </w:rPr>
          <w:t>Potenti</w:t>
        </w:r>
        <w:r>
          <w:rPr>
            <w:rFonts w:ascii="Times New Roman" w:eastAsiaTheme="minorEastAsia" w:hAnsi="Times New Roman"/>
            <w:sz w:val="22"/>
            <w:szCs w:val="22"/>
            <w:lang w:eastAsia="ko-KR"/>
          </w:rPr>
          <w:t>al specification impacts are:</w:t>
        </w:r>
      </w:ins>
    </w:p>
    <w:p w14:paraId="2E250291" w14:textId="77777777" w:rsidR="00B15B4F" w:rsidRDefault="004541A5">
      <w:pPr>
        <w:pStyle w:val="a9"/>
        <w:numPr>
          <w:ilvl w:val="2"/>
          <w:numId w:val="13"/>
        </w:numPr>
        <w:spacing w:after="0" w:line="240" w:lineRule="auto"/>
        <w:rPr>
          <w:ins w:id="3455" w:author="Lee, Daewon" w:date="2022-10-17T01:08:00Z"/>
          <w:rFonts w:ascii="Times New Roman" w:eastAsiaTheme="minorEastAsia" w:hAnsi="Times New Roman"/>
          <w:sz w:val="22"/>
          <w:szCs w:val="22"/>
          <w:lang w:eastAsia="ko-KR"/>
        </w:rPr>
      </w:pPr>
      <w:ins w:id="3456"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a9"/>
        <w:numPr>
          <w:ilvl w:val="2"/>
          <w:numId w:val="13"/>
        </w:numPr>
        <w:spacing w:after="0" w:line="240" w:lineRule="auto"/>
        <w:rPr>
          <w:ins w:id="3457" w:author="Lee, Daewon" w:date="2022-10-17T01:08:00Z"/>
          <w:rFonts w:ascii="Times New Roman" w:eastAsiaTheme="minorEastAsia" w:hAnsi="Times New Roman"/>
          <w:sz w:val="22"/>
          <w:szCs w:val="22"/>
          <w:lang w:eastAsia="ko-KR"/>
        </w:rPr>
      </w:pPr>
      <w:ins w:id="3458"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a9"/>
        <w:numPr>
          <w:ilvl w:val="2"/>
          <w:numId w:val="13"/>
        </w:numPr>
        <w:spacing w:after="0" w:line="240" w:lineRule="auto"/>
        <w:rPr>
          <w:ins w:id="3459" w:author="Lee, Daewon" w:date="2022-10-17T01:08:00Z"/>
          <w:rFonts w:ascii="Times New Roman" w:eastAsiaTheme="minorEastAsia" w:hAnsi="Times New Roman"/>
          <w:sz w:val="22"/>
          <w:szCs w:val="22"/>
          <w:lang w:eastAsia="ko-KR"/>
        </w:rPr>
      </w:pPr>
      <w:ins w:id="3460"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a9"/>
        <w:numPr>
          <w:ilvl w:val="1"/>
          <w:numId w:val="13"/>
        </w:numPr>
        <w:spacing w:after="0" w:line="240" w:lineRule="auto"/>
        <w:rPr>
          <w:ins w:id="3461" w:author="Lee, Daewon" w:date="2022-10-17T01:08:00Z"/>
          <w:rFonts w:ascii="Times New Roman" w:eastAsiaTheme="minorEastAsia" w:hAnsi="Times New Roman"/>
          <w:sz w:val="22"/>
          <w:szCs w:val="22"/>
          <w:lang w:eastAsia="ko-KR"/>
        </w:rPr>
      </w:pPr>
      <w:ins w:id="3462"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a9"/>
        <w:numPr>
          <w:ilvl w:val="2"/>
          <w:numId w:val="13"/>
        </w:numPr>
        <w:spacing w:after="0" w:line="240" w:lineRule="auto"/>
        <w:rPr>
          <w:ins w:id="3463" w:author="Lee, Daewon" w:date="2022-10-17T01:08:00Z"/>
          <w:rFonts w:ascii="Times New Roman" w:eastAsiaTheme="minorEastAsia" w:hAnsi="Times New Roman"/>
          <w:sz w:val="22"/>
          <w:szCs w:val="22"/>
          <w:lang w:eastAsia="ko-KR"/>
        </w:rPr>
      </w:pPr>
      <w:ins w:id="3464" w:author="Lee, Daewon" w:date="2022-10-17T01:08:00Z">
        <w:r>
          <w:rPr>
            <w:rFonts w:ascii="Times New Roman" w:eastAsiaTheme="minorEastAsia" w:hAnsi="Times New Roman"/>
            <w:sz w:val="22"/>
            <w:szCs w:val="22"/>
            <w:lang w:eastAsia="ko-KR"/>
          </w:rPr>
          <w:t xml:space="preserve">Legacy UEs are not aware of the new CSI-RS. It </w:t>
        </w:r>
        <w:r>
          <w:rPr>
            <w:rFonts w:ascii="Times New Roman" w:eastAsiaTheme="minorEastAsia" w:hAnsi="Times New Roman"/>
            <w:sz w:val="22"/>
            <w:szCs w:val="22"/>
            <w:lang w:eastAsia="ko-KR"/>
          </w:rPr>
          <w:t>is the gNB’s task to split transmissions to legacy and enhanced UEs in accordance with transmitted signal quality</w:t>
        </w:r>
      </w:ins>
    </w:p>
    <w:p w14:paraId="08168C33" w14:textId="77777777" w:rsidR="00B15B4F" w:rsidRDefault="004541A5">
      <w:pPr>
        <w:pStyle w:val="a9"/>
        <w:numPr>
          <w:ilvl w:val="1"/>
          <w:numId w:val="13"/>
        </w:numPr>
        <w:spacing w:after="0"/>
        <w:rPr>
          <w:del w:id="3465" w:author="Lee, Daewon" w:date="2022-10-17T01:08:00Z"/>
          <w:rFonts w:ascii="Times New Roman" w:hAnsi="Times New Roman"/>
          <w:sz w:val="22"/>
          <w:szCs w:val="22"/>
          <w:lang w:eastAsia="zh-CN"/>
        </w:rPr>
      </w:pPr>
      <w:del w:id="3466"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a9"/>
        <w:numPr>
          <w:ilvl w:val="2"/>
          <w:numId w:val="13"/>
        </w:numPr>
        <w:spacing w:after="0"/>
        <w:rPr>
          <w:del w:id="3467" w:author="Lee, Daewon" w:date="2022-10-17T01:08:00Z"/>
          <w:rFonts w:ascii="Times New Roman" w:hAnsi="Times New Roman"/>
          <w:sz w:val="22"/>
          <w:szCs w:val="22"/>
          <w:lang w:eastAsia="zh-CN"/>
        </w:rPr>
      </w:pPr>
      <w:del w:id="3468" w:author="Lee, Daewon" w:date="2022-10-17T01:08:00Z">
        <w:r>
          <w:rPr>
            <w:rFonts w:ascii="Times New Roman" w:hAnsi="Times New Roman"/>
            <w:sz w:val="22"/>
            <w:szCs w:val="22"/>
            <w:lang w:eastAsia="zh-CN"/>
          </w:rPr>
          <w:delText>Overview: Digital Post distortion (DPoD) is non-linear processing on the receiver side. The receiver might i</w:delText>
        </w:r>
        <w:r>
          <w:rPr>
            <w:rFonts w:ascii="Times New Roman" w:hAnsi="Times New Roman"/>
            <w:sz w:val="22"/>
            <w:szCs w:val="22"/>
            <w:lang w:eastAsia="zh-CN"/>
          </w:rPr>
          <w:delText>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a9"/>
        <w:numPr>
          <w:ilvl w:val="2"/>
          <w:numId w:val="13"/>
        </w:numPr>
        <w:spacing w:after="0"/>
        <w:rPr>
          <w:ins w:id="3469" w:author="Lee, Daewon" w:date="2022-10-17T01:04:00Z"/>
          <w:rFonts w:ascii="Times New Roman" w:hAnsi="Times New Roman"/>
          <w:sz w:val="22"/>
          <w:szCs w:val="22"/>
          <w:lang w:eastAsia="zh-CN"/>
        </w:rPr>
      </w:pPr>
      <w:del w:id="3470" w:author="Lee, Daewon" w:date="2022-10-17T01:08:00Z">
        <w:r>
          <w:rPr>
            <w:rFonts w:ascii="Times New Roman" w:hAnsi="Times New Roman"/>
            <w:sz w:val="22"/>
            <w:szCs w:val="22"/>
            <w:lang w:eastAsia="zh-CN"/>
          </w:rPr>
          <w:delText>Specific</w:delText>
        </w:r>
        <w:r>
          <w:rPr>
            <w:rFonts w:ascii="Times New Roman" w:hAnsi="Times New Roman"/>
            <w:sz w:val="22"/>
            <w:szCs w:val="22"/>
            <w:lang w:eastAsia="zh-CN"/>
          </w:rPr>
          <w:delText>ation impact: The DPoD requires knowledge of the power amplifier model that can be obtained by signaling from the gNb to the UE</w:delText>
        </w:r>
      </w:del>
    </w:p>
    <w:p w14:paraId="26198754" w14:textId="77777777" w:rsidR="00B15B4F" w:rsidRDefault="004541A5">
      <w:pPr>
        <w:pStyle w:val="a9"/>
        <w:numPr>
          <w:ilvl w:val="1"/>
          <w:numId w:val="13"/>
        </w:numPr>
        <w:spacing w:after="0" w:line="240" w:lineRule="auto"/>
        <w:rPr>
          <w:ins w:id="3471" w:author="Lee, Daewon" w:date="2022-10-17T01:04:00Z"/>
          <w:rFonts w:ascii="Times New Roman" w:eastAsiaTheme="minorEastAsia" w:hAnsi="Times New Roman"/>
          <w:sz w:val="22"/>
          <w:szCs w:val="22"/>
          <w:lang w:eastAsia="ko-KR"/>
        </w:rPr>
      </w:pPr>
      <w:ins w:id="3472"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a9"/>
        <w:numPr>
          <w:ilvl w:val="2"/>
          <w:numId w:val="13"/>
        </w:numPr>
        <w:spacing w:after="0" w:line="240" w:lineRule="auto"/>
        <w:rPr>
          <w:ins w:id="3473" w:author="Lee, Daewon" w:date="2022-10-17T01:04:00Z"/>
          <w:rFonts w:ascii="Times New Roman" w:eastAsiaTheme="minorEastAsia" w:hAnsi="Times New Roman"/>
          <w:sz w:val="22"/>
          <w:szCs w:val="22"/>
          <w:lang w:eastAsia="ko-KR"/>
        </w:rPr>
      </w:pPr>
      <w:ins w:id="347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a9"/>
        <w:numPr>
          <w:ilvl w:val="2"/>
          <w:numId w:val="13"/>
        </w:numPr>
        <w:spacing w:after="0" w:line="240" w:lineRule="auto"/>
        <w:rPr>
          <w:ins w:id="3475" w:author="Lee, Daewon" w:date="2022-10-17T01:04:00Z"/>
          <w:rFonts w:ascii="Times New Roman" w:eastAsiaTheme="minorEastAsia" w:hAnsi="Times New Roman"/>
          <w:sz w:val="22"/>
          <w:szCs w:val="22"/>
          <w:lang w:eastAsia="ko-KR"/>
        </w:rPr>
      </w:pPr>
      <w:ins w:id="3476" w:author="Lee, Daewon" w:date="2022-10-17T01:04:00Z">
        <w:r>
          <w:rPr>
            <w:rFonts w:ascii="Times New Roman" w:eastAsiaTheme="minorEastAsia" w:hAnsi="Times New Roman"/>
            <w:sz w:val="22"/>
            <w:szCs w:val="22"/>
            <w:lang w:eastAsia="ko-KR"/>
          </w:rPr>
          <w:t>Introductio</w:t>
        </w:r>
        <w:r>
          <w:rPr>
            <w:rFonts w:ascii="Times New Roman" w:eastAsiaTheme="minorEastAsia" w:hAnsi="Times New Roman"/>
            <w:sz w:val="22"/>
            <w:szCs w:val="22"/>
            <w:lang w:eastAsia="ko-KR"/>
          </w:rPr>
          <w:t>n of activation of UE post distortion and notification of selected power amplifier model, and possibly training reference signals.</w:t>
        </w:r>
      </w:ins>
    </w:p>
    <w:p w14:paraId="6B97966E" w14:textId="77777777" w:rsidR="00B15B4F" w:rsidRDefault="004541A5">
      <w:pPr>
        <w:pStyle w:val="a9"/>
        <w:numPr>
          <w:ilvl w:val="2"/>
          <w:numId w:val="13"/>
        </w:numPr>
        <w:spacing w:after="0" w:line="240" w:lineRule="auto"/>
        <w:rPr>
          <w:ins w:id="3477" w:author="Lee, Daewon" w:date="2022-10-17T01:04:00Z"/>
          <w:rFonts w:ascii="Times New Roman" w:eastAsiaTheme="minorEastAsia" w:hAnsi="Times New Roman"/>
          <w:sz w:val="22"/>
          <w:szCs w:val="22"/>
          <w:lang w:eastAsia="ko-KR"/>
        </w:rPr>
      </w:pPr>
      <w:ins w:id="3478"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w:t>
        </w:r>
        <w:r>
          <w:rPr>
            <w:rFonts w:ascii="Times New Roman" w:eastAsiaTheme="minorEastAsia" w:hAnsi="Times New Roman"/>
            <w:sz w:val="22"/>
            <w:szCs w:val="22"/>
            <w:lang w:eastAsia="ko-KR"/>
          </w:rPr>
          <w:t>o apply non-linear equalization for a transmission</w:t>
        </w:r>
      </w:ins>
    </w:p>
    <w:p w14:paraId="3172E329" w14:textId="77777777" w:rsidR="00B15B4F" w:rsidRDefault="004541A5">
      <w:pPr>
        <w:pStyle w:val="a9"/>
        <w:numPr>
          <w:ilvl w:val="1"/>
          <w:numId w:val="13"/>
        </w:numPr>
        <w:spacing w:after="0" w:line="240" w:lineRule="auto"/>
        <w:rPr>
          <w:ins w:id="3479" w:author="Lee, Daewon" w:date="2022-10-17T01:04:00Z"/>
          <w:rFonts w:ascii="Times New Roman" w:eastAsiaTheme="minorEastAsia" w:hAnsi="Times New Roman"/>
          <w:sz w:val="22"/>
          <w:szCs w:val="22"/>
          <w:lang w:eastAsia="ko-KR"/>
        </w:rPr>
      </w:pPr>
      <w:ins w:id="3480"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a9"/>
        <w:numPr>
          <w:ilvl w:val="2"/>
          <w:numId w:val="13"/>
        </w:numPr>
        <w:spacing w:after="0" w:line="240" w:lineRule="auto"/>
        <w:rPr>
          <w:ins w:id="3481" w:author="Lee, Daewon" w:date="2022-10-17T01:04:00Z"/>
          <w:rFonts w:ascii="Times New Roman" w:eastAsiaTheme="minorEastAsia" w:hAnsi="Times New Roman"/>
          <w:sz w:val="22"/>
          <w:szCs w:val="22"/>
          <w:lang w:eastAsia="ko-KR"/>
        </w:rPr>
      </w:pPr>
      <w:ins w:id="3482"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a9"/>
        <w:tabs>
          <w:tab w:val="left" w:pos="0"/>
        </w:tabs>
        <w:spacing w:after="0"/>
        <w:rPr>
          <w:rFonts w:ascii="Times New Roman" w:hAnsi="Times New Roman"/>
          <w:sz w:val="22"/>
          <w:szCs w:val="22"/>
          <w:lang w:eastAsia="zh-CN"/>
        </w:rPr>
      </w:pPr>
    </w:p>
    <w:p w14:paraId="54F6C02C" w14:textId="77777777" w:rsidR="00B15B4F" w:rsidRDefault="00B15B4F">
      <w:pPr>
        <w:pStyle w:val="a9"/>
        <w:spacing w:after="0"/>
        <w:rPr>
          <w:rFonts w:ascii="Times New Roman" w:hAnsi="Times New Roman"/>
          <w:sz w:val="22"/>
          <w:szCs w:val="22"/>
          <w:lang w:eastAsia="zh-CN"/>
        </w:rPr>
      </w:pPr>
    </w:p>
    <w:p w14:paraId="19372AB5" w14:textId="77777777" w:rsidR="00B15B4F" w:rsidRDefault="00B15B4F">
      <w:pPr>
        <w:pStyle w:val="a9"/>
        <w:spacing w:after="0" w:line="240" w:lineRule="auto"/>
        <w:rPr>
          <w:rFonts w:ascii="Times New Roman" w:hAnsi="Times New Roman"/>
          <w:sz w:val="22"/>
          <w:szCs w:val="22"/>
          <w:lang w:eastAsia="zh-CN"/>
        </w:rPr>
      </w:pPr>
    </w:p>
    <w:p w14:paraId="746E299B" w14:textId="77777777" w:rsidR="00B15B4F" w:rsidRDefault="004541A5">
      <w:pPr>
        <w:pStyle w:val="4"/>
        <w:ind w:left="1411" w:hanging="1411"/>
        <w:rPr>
          <w:rFonts w:eastAsia="宋体"/>
          <w:szCs w:val="18"/>
          <w:lang w:eastAsia="zh-CN"/>
        </w:rPr>
      </w:pPr>
      <w:r>
        <w:rPr>
          <w:rFonts w:eastAsia="宋体"/>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a9"/>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77777777" w:rsidR="00B15B4F" w:rsidRDefault="004541A5">
            <w:pPr>
              <w:pStyle w:val="a9"/>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14:paraId="3B415E4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w:t>
            </w:r>
            <w:r>
              <w:rPr>
                <w:rFonts w:ascii="Times New Roman" w:hAnsi="Times New Roman"/>
                <w:sz w:val="22"/>
                <w:szCs w:val="22"/>
                <w:lang w:eastAsia="zh-CN"/>
              </w:rPr>
              <w:t>expected to be captured into TR (if technique is agreeable to be captured)</w:t>
            </w:r>
          </w:p>
          <w:p w14:paraId="55CB9520" w14:textId="77777777" w:rsidR="00B15B4F" w:rsidRDefault="004541A5">
            <w:pPr>
              <w:pStyle w:val="a9"/>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a9"/>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aff3"/>
              <w:numPr>
                <w:ilvl w:val="1"/>
                <w:numId w:val="81"/>
              </w:numPr>
              <w:overflowPunct w:val="0"/>
              <w:snapToGrid w:val="0"/>
              <w:spacing w:before="0"/>
              <w:jc w:val="left"/>
              <w:rPr>
                <w:rFonts w:eastAsia="宋体"/>
                <w:lang w:eastAsia="zh-CN"/>
              </w:rPr>
            </w:pPr>
            <w:r>
              <w:rPr>
                <w:rFonts w:eastAsia="宋体"/>
                <w:lang w:eastAsia="zh-CN"/>
              </w:rPr>
              <w:t xml:space="preserve">Background:….. </w:t>
            </w:r>
          </w:p>
          <w:p w14:paraId="4F44BB48" w14:textId="77777777" w:rsidR="00B15B4F" w:rsidRDefault="004541A5">
            <w:pPr>
              <w:pStyle w:val="aff3"/>
              <w:numPr>
                <w:ilvl w:val="1"/>
                <w:numId w:val="81"/>
              </w:numPr>
              <w:overflowPunct w:val="0"/>
              <w:snapToGrid w:val="0"/>
              <w:spacing w:before="0"/>
              <w:jc w:val="left"/>
              <w:rPr>
                <w:rFonts w:eastAsia="宋体"/>
                <w:lang w:eastAsia="zh-CN"/>
              </w:rPr>
            </w:pPr>
            <w:r>
              <w:rPr>
                <w:rFonts w:eastAsia="宋体"/>
                <w:lang w:eastAsia="zh-CN"/>
              </w:rPr>
              <w:t>&lt;continued descriptions&gt;</w:t>
            </w:r>
          </w:p>
          <w:p w14:paraId="1AD18A3B" w14:textId="77777777" w:rsidR="00B15B4F" w:rsidRDefault="004541A5">
            <w:pPr>
              <w:pStyle w:val="a9"/>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14:paraId="73B0C170" w14:textId="77777777" w:rsidR="00B15B4F" w:rsidRDefault="004541A5">
            <w:pPr>
              <w:pStyle w:val="aff3"/>
              <w:numPr>
                <w:ilvl w:val="1"/>
                <w:numId w:val="81"/>
              </w:numPr>
              <w:overflowPunct w:val="0"/>
              <w:snapToGrid w:val="0"/>
              <w:spacing w:before="0"/>
              <w:jc w:val="left"/>
              <w:rPr>
                <w:rFonts w:eastAsia="宋体"/>
                <w:lang w:eastAsia="zh-CN"/>
              </w:rPr>
            </w:pPr>
            <w:r>
              <w:rPr>
                <w:rFonts w:eastAsia="宋体"/>
                <w:lang w:eastAsia="zh-CN"/>
              </w:rPr>
              <w:t xml:space="preserve">Background:…. </w:t>
            </w:r>
          </w:p>
          <w:p w14:paraId="5EF9D4E1" w14:textId="77777777" w:rsidR="00B15B4F" w:rsidRDefault="004541A5">
            <w:pPr>
              <w:pStyle w:val="aff3"/>
              <w:numPr>
                <w:ilvl w:val="1"/>
                <w:numId w:val="81"/>
              </w:numPr>
              <w:overflowPunct w:val="0"/>
              <w:snapToGrid w:val="0"/>
              <w:spacing w:before="0"/>
              <w:jc w:val="left"/>
              <w:rPr>
                <w:rFonts w:eastAsia="宋体"/>
                <w:lang w:eastAsia="zh-CN"/>
              </w:rPr>
            </w:pPr>
            <w:r>
              <w:rPr>
                <w:rFonts w:eastAsia="宋体"/>
                <w:lang w:eastAsia="zh-CN"/>
              </w:rPr>
              <w:t>&lt;continued descriptions&gt;</w:t>
            </w:r>
          </w:p>
          <w:p w14:paraId="3168AADC" w14:textId="77777777" w:rsidR="00B15B4F" w:rsidRDefault="00B15B4F">
            <w:pPr>
              <w:pStyle w:val="3"/>
              <w:outlineLvl w:val="2"/>
              <w:rPr>
                <w:rFonts w:ascii="Times New Roman" w:hAnsi="Times New Roman"/>
                <w:sz w:val="22"/>
                <w:szCs w:val="22"/>
                <w:lang w:eastAsia="zh-CN"/>
              </w:rPr>
            </w:pPr>
          </w:p>
          <w:p w14:paraId="176F7BB6"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w:t>
            </w:r>
            <w:r>
              <w:rPr>
                <w:rFonts w:ascii="Times New Roman" w:hAnsi="Times New Roman"/>
                <w:b/>
                <w:bCs/>
                <w:sz w:val="22"/>
                <w:szCs w:val="22"/>
                <w:lang w:eastAsia="zh-CN"/>
              </w:rPr>
              <w:t>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a9"/>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483"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a9"/>
              <w:numPr>
                <w:ilvl w:val="1"/>
                <w:numId w:val="81"/>
              </w:numPr>
              <w:spacing w:after="0"/>
              <w:rPr>
                <w:rFonts w:ascii="Times New Roman" w:hAnsi="Times New Roman"/>
                <w:sz w:val="22"/>
                <w:szCs w:val="22"/>
                <w:lang w:eastAsia="zh-CN"/>
                <w:rPrChange w:id="3484"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485"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aff3"/>
              <w:numPr>
                <w:ilvl w:val="1"/>
                <w:numId w:val="81"/>
              </w:numPr>
              <w:overflowPunct w:val="0"/>
              <w:snapToGrid w:val="0"/>
              <w:rPr>
                <w:rFonts w:eastAsia="宋体"/>
                <w:lang w:eastAsia="zh-CN"/>
              </w:rPr>
            </w:pPr>
            <w:r>
              <w:rPr>
                <w:rFonts w:eastAsia="宋体"/>
                <w:lang w:eastAsia="zh-CN"/>
              </w:rPr>
              <w:t>Background: …. &lt;continued descriptions&gt;</w:t>
            </w:r>
          </w:p>
          <w:p w14:paraId="7110F4C8" w14:textId="77777777" w:rsidR="00B15B4F" w:rsidRDefault="004541A5">
            <w:pPr>
              <w:pStyle w:val="a9"/>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w:t>
            </w:r>
            <w:r>
              <w:rPr>
                <w:rFonts w:ascii="Times New Roman" w:eastAsiaTheme="minorEastAsia" w:hAnsi="Times New Roman"/>
                <w:b/>
                <w:sz w:val="22"/>
                <w:szCs w:val="22"/>
                <w:lang w:eastAsia="ko-KR"/>
              </w:rPr>
              <w:t xml:space="preserve">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77777777" w:rsidR="00B15B4F" w:rsidRDefault="004541A5">
            <w:pPr>
              <w:pStyle w:val="a9"/>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w:t>
            </w:r>
            <w:r>
              <w:rPr>
                <w:lang w:eastAsia="zh-CN"/>
              </w:rPr>
              <w:t xml:space="preserve"> descriptions&gt;</w:t>
            </w:r>
          </w:p>
          <w:p w14:paraId="7DCB20E7" w14:textId="77777777" w:rsidR="00B15B4F" w:rsidRDefault="00B15B4F">
            <w:pPr>
              <w:pStyle w:val="a9"/>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486"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B06F72"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w:t>
            </w:r>
            <w:r>
              <w:rPr>
                <w:rFonts w:ascii="Times New Roman" w:eastAsiaTheme="minorEastAsia" w:hAnsi="Times New Roman"/>
                <w:sz w:val="22"/>
                <w:szCs w:val="22"/>
                <w:lang w:eastAsia="ko-KR"/>
              </w:rPr>
              <w:t>ting the information needed for gNB digital pre-distortion, on training signals</w:t>
            </w:r>
          </w:p>
          <w:p w14:paraId="7BB028D9"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a9"/>
              <w:numPr>
                <w:ilvl w:val="3"/>
                <w:numId w:val="43"/>
              </w:numPr>
              <w:spacing w:after="0" w:line="240" w:lineRule="auto"/>
              <w:rPr>
                <w:rFonts w:ascii="Times New Roman" w:eastAsiaTheme="minorEastAsia" w:hAnsi="Times New Roman"/>
                <w:strike/>
                <w:color w:val="0070C0"/>
                <w:sz w:val="22"/>
                <w:szCs w:val="22"/>
                <w:lang w:eastAsia="ko-KR"/>
                <w:rPrChange w:id="348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88"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aff3"/>
              <w:numPr>
                <w:ilvl w:val="3"/>
                <w:numId w:val="43"/>
              </w:numPr>
              <w:spacing w:line="240" w:lineRule="auto"/>
            </w:pPr>
            <w:r>
              <w:t xml:space="preserve">Depending on the required change in BS RF requirements from </w:t>
            </w:r>
            <w:r>
              <w:t>relaxation of pre-distortions, inputs from RAN4 may be needed.</w:t>
            </w:r>
          </w:p>
          <w:p w14:paraId="37C9B39A"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w:t>
            </w:r>
            <w:r>
              <w:rPr>
                <w:rFonts w:ascii="Times New Roman" w:eastAsiaTheme="minorEastAsia" w:hAnsi="Times New Roman"/>
                <w:sz w:val="22"/>
                <w:szCs w:val="22"/>
                <w:lang w:eastAsia="ko-KR"/>
              </w:rPr>
              <w:t>ubject to further changes as RAN1 progress work for the SI.</w:t>
            </w:r>
          </w:p>
          <w:p w14:paraId="4FFBF1C9" w14:textId="77777777" w:rsidR="00B15B4F" w:rsidRPr="00B15B4F" w:rsidRDefault="004541A5">
            <w:pPr>
              <w:pStyle w:val="a9"/>
              <w:numPr>
                <w:ilvl w:val="0"/>
                <w:numId w:val="43"/>
              </w:numPr>
              <w:spacing w:after="0" w:line="240" w:lineRule="auto"/>
              <w:rPr>
                <w:rFonts w:ascii="Times New Roman" w:eastAsiaTheme="minorEastAsia" w:hAnsi="Times New Roman"/>
                <w:color w:val="0070C0"/>
                <w:sz w:val="22"/>
                <w:szCs w:val="22"/>
                <w:lang w:val="fr-FR" w:eastAsia="ko-KR"/>
                <w:rPrChange w:id="348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490" w:author="Lior Uziel" w:date="2022-10-17T14:44:00Z">
                  <w:rPr>
                    <w:rFonts w:ascii="Times New Roman" w:eastAsiaTheme="minorEastAsia" w:hAnsi="Times New Roman"/>
                    <w:sz w:val="22"/>
                    <w:szCs w:val="22"/>
                    <w:lang w:eastAsia="ko-KR"/>
                  </w:rPr>
                </w:rPrChange>
              </w:rPr>
              <w:t>Technique #D-2b: UE post-distortion</w:t>
            </w:r>
          </w:p>
          <w:p w14:paraId="0F7799DE"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49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92"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Change w:id="349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94"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w:t>
            </w:r>
            <w:r>
              <w:rPr>
                <w:rFonts w:ascii="Times New Roman" w:eastAsiaTheme="minorEastAsia" w:hAnsi="Times New Roman"/>
                <w:color w:val="0070C0"/>
                <w:sz w:val="22"/>
                <w:szCs w:val="22"/>
                <w:lang w:eastAsia="ko-KR"/>
                <w:rPrChange w:id="3495" w:author="Lior Uziel" w:date="2022-10-17T14:44:00Z">
                  <w:rPr>
                    <w:rFonts w:ascii="Times New Roman" w:eastAsiaTheme="minorEastAsia" w:hAnsi="Times New Roman"/>
                    <w:sz w:val="22"/>
                    <w:szCs w:val="22"/>
                    <w:lang w:eastAsia="ko-KR"/>
                  </w:rPr>
                </w:rPrChange>
              </w:rPr>
              <w:t>invert” the non-linearity), by sending RS signal at low periodically or some signaling to the UE.</w:t>
            </w:r>
          </w:p>
          <w:p w14:paraId="6714836A"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49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97"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49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99"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50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01" w:author="Lior Uziel" w:date="2022-10-17T14:44:00Z">
                  <w:rPr>
                    <w:rFonts w:ascii="Times New Roman" w:eastAsiaTheme="minorEastAsia" w:hAnsi="Times New Roman"/>
                    <w:sz w:val="22"/>
                    <w:szCs w:val="22"/>
                    <w:lang w:eastAsia="ko-KR"/>
                  </w:rPr>
                </w:rPrChange>
              </w:rPr>
              <w:t xml:space="preserve">Introduction of activation of UE post </w:t>
            </w:r>
            <w:r>
              <w:rPr>
                <w:rFonts w:ascii="Times New Roman" w:eastAsiaTheme="minorEastAsia" w:hAnsi="Times New Roman"/>
                <w:strike/>
                <w:color w:val="0070C0"/>
                <w:sz w:val="22"/>
                <w:szCs w:val="22"/>
                <w:lang w:eastAsia="ko-KR"/>
                <w:rPrChange w:id="3502" w:author="Lior Uziel" w:date="2022-10-17T14:44:00Z">
                  <w:rPr>
                    <w:rFonts w:ascii="Times New Roman" w:eastAsiaTheme="minorEastAsia" w:hAnsi="Times New Roman"/>
                    <w:sz w:val="22"/>
                    <w:szCs w:val="22"/>
                    <w:lang w:eastAsia="ko-KR"/>
                  </w:rPr>
                </w:rPrChange>
              </w:rPr>
              <w:t>distortion and notification of selected power amplifier model, and possibly training reference signals.</w:t>
            </w:r>
          </w:p>
          <w:p w14:paraId="4F8039B2"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50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04"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w:t>
            </w:r>
            <w:r>
              <w:rPr>
                <w:rFonts w:ascii="Times New Roman" w:eastAsiaTheme="minorEastAsia" w:hAnsi="Times New Roman"/>
                <w:strike/>
                <w:color w:val="0070C0"/>
                <w:sz w:val="22"/>
                <w:szCs w:val="22"/>
                <w:lang w:eastAsia="ko-KR"/>
                <w:rPrChange w:id="3505" w:author="Lior Uziel" w:date="2022-10-17T14:44:00Z">
                  <w:rPr>
                    <w:rFonts w:ascii="Times New Roman" w:eastAsiaTheme="minorEastAsia" w:hAnsi="Times New Roman"/>
                    <w:sz w:val="22"/>
                    <w:szCs w:val="22"/>
                    <w:lang w:eastAsia="ko-KR"/>
                  </w:rPr>
                </w:rPrChange>
              </w:rPr>
              <w:t>tion for a transmission</w:t>
            </w:r>
          </w:p>
          <w:p w14:paraId="053243F9"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50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07"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50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09"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51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11" w:author="Lior Uziel" w:date="2022-10-17T14:44:00Z">
                  <w:rPr>
                    <w:rFonts w:ascii="Times New Roman" w:eastAsiaTheme="minorEastAsia" w:hAnsi="Times New Roman"/>
                    <w:sz w:val="22"/>
                    <w:szCs w:val="22"/>
                    <w:lang w:eastAsia="ko-KR"/>
                  </w:rPr>
                </w:rPrChange>
              </w:rPr>
              <w:t>Potential impact to other WG</w:t>
            </w:r>
          </w:p>
          <w:p w14:paraId="3AA7942F"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51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13"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51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15"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51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17"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a9"/>
              <w:numPr>
                <w:ilvl w:val="3"/>
                <w:numId w:val="43"/>
              </w:numPr>
              <w:spacing w:before="0" w:after="0" w:line="240" w:lineRule="auto"/>
              <w:rPr>
                <w:rFonts w:ascii="Times New Roman" w:eastAsiaTheme="minorEastAsia" w:hAnsi="Times New Roman"/>
                <w:color w:val="0070C0"/>
                <w:sz w:val="22"/>
                <w:szCs w:val="22"/>
                <w:lang w:eastAsia="ko-KR"/>
                <w:rPrChange w:id="3518"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519"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a9"/>
              <w:spacing w:after="0"/>
            </w:pPr>
          </w:p>
        </w:tc>
      </w:tr>
      <w:tr w:rsidR="00B15B4F" w14:paraId="4BB7309B" w14:textId="77777777">
        <w:tc>
          <w:tcPr>
            <w:tcW w:w="1704" w:type="dxa"/>
          </w:tcPr>
          <w:p w14:paraId="3D73BC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1C1AC9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14:paraId="4AA8E071" w14:textId="77777777" w:rsidR="00B15B4F" w:rsidRDefault="00B15B4F">
            <w:pPr>
              <w:pStyle w:val="a9"/>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are fine </w:t>
            </w:r>
            <w:r>
              <w:rPr>
                <w:rFonts w:ascii="Times New Roman" w:eastAsiaTheme="minorEastAsia" w:hAnsi="Times New Roman"/>
                <w:sz w:val="22"/>
                <w:szCs w:val="22"/>
                <w:lang w:eastAsia="ko-KR"/>
              </w:rPr>
              <w:t>with proposal #5-2D</w:t>
            </w:r>
          </w:p>
        </w:tc>
      </w:tr>
    </w:tbl>
    <w:p w14:paraId="3B8713D8" w14:textId="77777777" w:rsidR="00B15B4F" w:rsidRDefault="00B15B4F">
      <w:pPr>
        <w:pStyle w:val="a9"/>
        <w:spacing w:after="0" w:line="240" w:lineRule="auto"/>
        <w:rPr>
          <w:rFonts w:ascii="Times New Roman" w:hAnsi="Times New Roman"/>
          <w:sz w:val="22"/>
          <w:szCs w:val="22"/>
          <w:lang w:eastAsia="zh-CN"/>
        </w:rPr>
      </w:pPr>
    </w:p>
    <w:p w14:paraId="48112B72" w14:textId="77777777" w:rsidR="00B15B4F" w:rsidRDefault="00B15B4F">
      <w:pPr>
        <w:pStyle w:val="a9"/>
        <w:spacing w:after="0"/>
        <w:rPr>
          <w:rFonts w:ascii="Times New Roman" w:hAnsi="Times New Roman"/>
          <w:sz w:val="22"/>
          <w:szCs w:val="22"/>
          <w:lang w:eastAsia="zh-CN"/>
        </w:rPr>
      </w:pPr>
    </w:p>
    <w:p w14:paraId="55BC966B" w14:textId="77777777" w:rsidR="00B15B4F" w:rsidRDefault="004541A5">
      <w:pPr>
        <w:pStyle w:val="4"/>
        <w:ind w:left="1411" w:hanging="1411"/>
        <w:rPr>
          <w:rFonts w:eastAsia="宋体"/>
          <w:szCs w:val="18"/>
          <w:lang w:eastAsia="zh-CN"/>
        </w:rPr>
      </w:pPr>
      <w:r>
        <w:rPr>
          <w:rFonts w:eastAsia="宋体"/>
          <w:szCs w:val="18"/>
          <w:lang w:eastAsia="zh-CN"/>
        </w:rPr>
        <w:t>Proposal #5-3D</w:t>
      </w:r>
    </w:p>
    <w:p w14:paraId="3EE37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w:t>
      </w:r>
      <w:r>
        <w:rPr>
          <w:rFonts w:ascii="Times New Roman" w:hAnsi="Times New Roman"/>
          <w:sz w:val="22"/>
          <w:szCs w:val="22"/>
          <w:lang w:eastAsia="zh-CN"/>
        </w:rPr>
        <w:t>he basis for the description in the TR if agreed.</w:t>
      </w:r>
    </w:p>
    <w:p w14:paraId="376050FE" w14:textId="77777777" w:rsidR="00B15B4F" w:rsidRDefault="00B15B4F">
      <w:pPr>
        <w:pStyle w:val="a9"/>
        <w:spacing w:after="0" w:line="240" w:lineRule="auto"/>
        <w:rPr>
          <w:rFonts w:ascii="Times New Roman" w:hAnsi="Times New Roman"/>
          <w:sz w:val="22"/>
          <w:szCs w:val="22"/>
          <w:lang w:eastAsia="zh-CN"/>
        </w:rPr>
      </w:pPr>
    </w:p>
    <w:p w14:paraId="050FF0F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aff3"/>
        <w:numPr>
          <w:ilvl w:val="1"/>
          <w:numId w:val="13"/>
        </w:numPr>
        <w:snapToGrid w:val="0"/>
        <w:rPr>
          <w:del w:id="3520" w:author="Lee, Daewon" w:date="2022-10-17T01:02:00Z"/>
          <w:rFonts w:eastAsia="宋体"/>
          <w:lang w:eastAsia="zh-CN"/>
        </w:rPr>
      </w:pPr>
      <w:del w:id="3521" w:author="Lee, Daewon" w:date="2022-10-17T01:02:00Z">
        <w:r>
          <w:rPr>
            <w:rFonts w:eastAsia="宋体"/>
            <w:lang w:eastAsia="zh-CN"/>
          </w:rPr>
          <w:delText>Tone reservation that decrease PAPR.</w:delText>
        </w:r>
      </w:del>
    </w:p>
    <w:p w14:paraId="3A1BDFFC" w14:textId="77777777" w:rsidR="00B15B4F" w:rsidRDefault="004541A5">
      <w:pPr>
        <w:pStyle w:val="aff3"/>
        <w:numPr>
          <w:ilvl w:val="2"/>
          <w:numId w:val="13"/>
        </w:numPr>
        <w:snapToGrid w:val="0"/>
        <w:rPr>
          <w:del w:id="3522" w:author="Lee, Daewon" w:date="2022-10-17T01:02:00Z"/>
          <w:lang w:eastAsia="zh-CN"/>
        </w:rPr>
      </w:pPr>
      <w:del w:id="3523" w:author="Lee, Daewon" w:date="2022-10-17T01:02:00Z">
        <w:r>
          <w:rPr>
            <w:lang w:eastAsia="zh-CN"/>
          </w:rPr>
          <w:delText>The UE must be notified of the sub-carriers carrying the TR signal</w:delText>
        </w:r>
      </w:del>
    </w:p>
    <w:p w14:paraId="5A6C8D6E"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117A885C" w14:textId="77777777" w:rsidR="00B15B4F" w:rsidRDefault="004541A5">
      <w:pPr>
        <w:pStyle w:val="aff3"/>
        <w:numPr>
          <w:ilvl w:val="2"/>
          <w:numId w:val="13"/>
        </w:numPr>
        <w:snapToGrid w:val="0"/>
      </w:pPr>
      <w:r>
        <w:rPr>
          <w:lang w:eastAsia="zh-CN"/>
        </w:rPr>
        <w:t>Channel aware Tone Reserva</w:t>
      </w:r>
      <w:r>
        <w:rPr>
          <w:lang w:eastAsia="zh-CN"/>
        </w:rPr>
        <w:t>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w:t>
      </w:r>
      <w:r>
        <w:rPr>
          <w:rFonts w:ascii="Times New Roman" w:hAnsi="Times New Roman"/>
          <w:sz w:val="22"/>
          <w:szCs w:val="22"/>
          <w:lang w:eastAsia="zh-CN"/>
        </w:rPr>
        <w:t>cessing algorithms, e.g. different receive filtering, different transmitter digital pre-distortion methods, etc,, including some that may favor lower power consumption at the expense of degraded system performance. For example, disabling use of DPD that wo</w:t>
      </w:r>
      <w:r>
        <w:rPr>
          <w:rFonts w:ascii="Times New Roman" w:hAnsi="Times New Roman"/>
          <w:sz w:val="22"/>
          <w:szCs w:val="22"/>
          <w:lang w:eastAsia="zh-CN"/>
        </w:rPr>
        <w:t xml:space="preserve">uld potentially increase out of band emissions or tx EVM, but would potentially conserve transmitter power consumption. </w:t>
      </w:r>
    </w:p>
    <w:p w14:paraId="0AC7723D" w14:textId="77777777" w:rsidR="00B15B4F" w:rsidRDefault="004541A5">
      <w:pPr>
        <w:pStyle w:val="aff3"/>
        <w:numPr>
          <w:ilvl w:val="1"/>
          <w:numId w:val="13"/>
        </w:numPr>
        <w:snapToGrid w:val="0"/>
        <w:rPr>
          <w:ins w:id="3524" w:author="Lee, Daewon" w:date="2022-10-17T01:02:00Z"/>
          <w:rFonts w:eastAsia="宋体"/>
          <w:lang w:eastAsia="zh-CN"/>
        </w:rPr>
      </w:pPr>
      <w:ins w:id="3525" w:author="Lee, Daewon" w:date="2022-10-17T01:02:00Z">
        <w:r>
          <w:rPr>
            <w:rFonts w:eastAsia="宋体"/>
            <w:lang w:eastAsia="zh-CN"/>
          </w:rPr>
          <w:t>Tone reservation that decrease PAPR.</w:t>
        </w:r>
      </w:ins>
    </w:p>
    <w:p w14:paraId="20763C2B" w14:textId="77777777" w:rsidR="00B15B4F" w:rsidRDefault="004541A5">
      <w:pPr>
        <w:pStyle w:val="aff3"/>
        <w:numPr>
          <w:ilvl w:val="2"/>
          <w:numId w:val="13"/>
        </w:numPr>
        <w:snapToGrid w:val="0"/>
        <w:rPr>
          <w:ins w:id="3526" w:author="Lee, Daewon" w:date="2022-10-17T01:02:00Z"/>
          <w:lang w:eastAsia="zh-CN"/>
        </w:rPr>
      </w:pPr>
      <w:ins w:id="3527" w:author="Lee, Daewon" w:date="2022-10-17T01:02:00Z">
        <w:r>
          <w:rPr>
            <w:lang w:eastAsia="zh-CN"/>
          </w:rPr>
          <w:t>The UE must be notified of the sub-carriers carrying the TR signal</w:t>
        </w:r>
      </w:ins>
    </w:p>
    <w:p w14:paraId="72EF05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Different </w:t>
      </w:r>
      <w:r>
        <w:rPr>
          <w:rFonts w:ascii="Times New Roman" w:hAnsi="Times New Roman"/>
          <w:sz w:val="22"/>
          <w:szCs w:val="22"/>
          <w:lang w:eastAsia="zh-CN"/>
        </w:rPr>
        <w:t>transceiver processing algorithms at the gNB should be transparent to the UE</w:t>
      </w:r>
    </w:p>
    <w:p w14:paraId="56AC3AD6" w14:textId="77777777" w:rsidR="00B15B4F" w:rsidRDefault="004541A5">
      <w:pPr>
        <w:pStyle w:val="aff3"/>
        <w:numPr>
          <w:ilvl w:val="1"/>
          <w:numId w:val="13"/>
        </w:numPr>
        <w:rPr>
          <w:del w:id="3528" w:author="Lee, Daewon" w:date="2022-10-17T01:02:00Z"/>
          <w:rFonts w:eastAsia="宋体"/>
          <w:lang w:eastAsia="zh-CN"/>
        </w:rPr>
      </w:pPr>
      <w:del w:id="3529" w:author="Lee, Daewon" w:date="2022-10-17T01:02:00Z">
        <w:r>
          <w:rPr>
            <w:rFonts w:eastAsia="宋体"/>
            <w:lang w:eastAsia="zh-CN"/>
          </w:rPr>
          <w:delText>Potential specification impacts are:</w:delText>
        </w:r>
      </w:del>
    </w:p>
    <w:p w14:paraId="2859FCFC" w14:textId="77777777" w:rsidR="00B15B4F" w:rsidRDefault="004541A5">
      <w:pPr>
        <w:pStyle w:val="aff3"/>
        <w:numPr>
          <w:ilvl w:val="2"/>
          <w:numId w:val="13"/>
        </w:numPr>
        <w:rPr>
          <w:del w:id="3530" w:author="Lee, Daewon" w:date="2022-10-17T01:02:00Z"/>
          <w:rFonts w:eastAsia="宋体"/>
          <w:lang w:eastAsia="zh-CN"/>
        </w:rPr>
      </w:pPr>
      <w:del w:id="3531" w:author="Lee, Daewon" w:date="2022-10-17T01:02:00Z">
        <w:r>
          <w:rPr>
            <w:rFonts w:eastAsia="宋体"/>
            <w:lang w:eastAsia="zh-CN"/>
          </w:rPr>
          <w:delText>Introducing messaging to inform the UEs of the SCs carrying the TR signal, to be rate matched by the receiver (e.g., in DCI)</w:delText>
        </w:r>
      </w:del>
    </w:p>
    <w:p w14:paraId="1F4B0FD6" w14:textId="77777777" w:rsidR="00B15B4F" w:rsidRDefault="004541A5">
      <w:pPr>
        <w:pStyle w:val="aff3"/>
        <w:numPr>
          <w:ilvl w:val="2"/>
          <w:numId w:val="13"/>
        </w:numPr>
        <w:rPr>
          <w:del w:id="3532" w:author="Lee, Daewon" w:date="2022-10-17T01:02:00Z"/>
          <w:rFonts w:eastAsia="宋体"/>
          <w:lang w:eastAsia="zh-CN"/>
        </w:rPr>
      </w:pPr>
      <w:del w:id="3533" w:author="Lee, Daewon" w:date="2022-10-17T01:02:00Z">
        <w:r>
          <w:rPr>
            <w:rFonts w:eastAsia="宋体"/>
            <w:lang w:eastAsia="zh-CN"/>
          </w:rPr>
          <w:delText>Introducing enhancements on existing rate-matching patterns (e.g., PRB-symbol bitmaps, CSI-RS)</w:delText>
        </w:r>
      </w:del>
    </w:p>
    <w:p w14:paraId="1DAB58BD" w14:textId="77777777" w:rsidR="00B15B4F" w:rsidRDefault="004541A5">
      <w:pPr>
        <w:pStyle w:val="aff3"/>
        <w:numPr>
          <w:ilvl w:val="2"/>
          <w:numId w:val="13"/>
        </w:numPr>
        <w:rPr>
          <w:del w:id="3534" w:author="Lee, Daewon" w:date="2022-10-17T01:02:00Z"/>
          <w:rFonts w:eastAsia="宋体"/>
          <w:lang w:eastAsia="zh-CN"/>
        </w:rPr>
      </w:pPr>
      <w:del w:id="3535" w:author="Lee, Daewon" w:date="2022-10-17T01:02:00Z">
        <w:r>
          <w:delText>Signaling for providing tone reservation information to UE</w:delText>
        </w:r>
      </w:del>
    </w:p>
    <w:p w14:paraId="517815E3" w14:textId="77777777" w:rsidR="00B15B4F" w:rsidRDefault="004541A5">
      <w:pPr>
        <w:pStyle w:val="aff3"/>
        <w:numPr>
          <w:ilvl w:val="1"/>
          <w:numId w:val="13"/>
        </w:numPr>
        <w:spacing w:line="240" w:lineRule="auto"/>
        <w:rPr>
          <w:del w:id="3536" w:author="Lee, Daewon" w:date="2022-10-17T01:02:00Z"/>
        </w:rPr>
      </w:pPr>
      <w:del w:id="3537" w:author="Lee, Daewon" w:date="2022-10-17T01:02:00Z">
        <w:r>
          <w:delText>Additional considerations/aspects (including any impact to legacy UEs, if any):</w:delText>
        </w:r>
      </w:del>
    </w:p>
    <w:p w14:paraId="06EC8D65" w14:textId="77777777" w:rsidR="00B15B4F" w:rsidRDefault="004541A5">
      <w:pPr>
        <w:pStyle w:val="aff3"/>
        <w:numPr>
          <w:ilvl w:val="2"/>
          <w:numId w:val="13"/>
        </w:numPr>
        <w:rPr>
          <w:del w:id="3538" w:author="Lee, Daewon" w:date="2022-10-17T01:02:00Z"/>
          <w:rFonts w:eastAsia="宋体"/>
          <w:lang w:eastAsia="zh-CN"/>
        </w:rPr>
      </w:pPr>
      <w:del w:id="3539" w:author="Lee, Daewon" w:date="2022-10-17T01:02:00Z">
        <w:r>
          <w:rPr>
            <w:rFonts w:eastAsia="宋体"/>
            <w:lang w:eastAsia="zh-CN"/>
          </w:rPr>
          <w:delText>Legacy UEs are not awa</w:delText>
        </w:r>
        <w:r>
          <w:rPr>
            <w:rFonts w:eastAsia="宋体"/>
            <w:lang w:eastAsia="zh-CN"/>
          </w:rPr>
          <w:delText>re of the new rate matching patterns. It is the gNB’s task to split transmissions to legacy and enhanced UEs in accordance with transmitted signal quality</w:delText>
        </w:r>
      </w:del>
    </w:p>
    <w:p w14:paraId="3BF90CB2" w14:textId="77777777" w:rsidR="00B15B4F" w:rsidRDefault="004541A5">
      <w:pPr>
        <w:pStyle w:val="aff3"/>
        <w:numPr>
          <w:ilvl w:val="1"/>
          <w:numId w:val="13"/>
        </w:numPr>
        <w:spacing w:line="240" w:lineRule="auto"/>
      </w:pPr>
      <w:r>
        <w:t>Potential impact to other WGS</w:t>
      </w:r>
    </w:p>
    <w:p w14:paraId="5C68DA8F" w14:textId="77777777" w:rsidR="00B15B4F" w:rsidRDefault="004541A5">
      <w:pPr>
        <w:pStyle w:val="a9"/>
        <w:numPr>
          <w:ilvl w:val="2"/>
          <w:numId w:val="13"/>
        </w:numPr>
        <w:spacing w:after="0" w:line="240" w:lineRule="auto"/>
        <w:rPr>
          <w:ins w:id="3540" w:author="Lee, Daewon" w:date="2022-10-17T01:00:00Z"/>
          <w:rFonts w:ascii="Times New Roman" w:eastAsiaTheme="minorEastAsia" w:hAnsi="Times New Roman"/>
          <w:color w:val="0070C0"/>
          <w:sz w:val="22"/>
          <w:szCs w:val="22"/>
          <w:u w:val="single"/>
          <w:lang w:eastAsia="ko-KR"/>
        </w:rPr>
      </w:pPr>
      <w:ins w:id="3541" w:author="Lee, Daewon" w:date="2022-10-17T01:00:00Z">
        <w:r>
          <w:rPr>
            <w:rFonts w:ascii="Times New Roman" w:eastAsia="等线" w:hAnsi="Times New Roman"/>
            <w:sz w:val="22"/>
            <w:szCs w:val="22"/>
            <w:lang w:eastAsia="zh-CN"/>
          </w:rPr>
          <w:t>RAN2:</w:t>
        </w:r>
      </w:ins>
    </w:p>
    <w:p w14:paraId="3D958E3E" w14:textId="77777777" w:rsidR="00B15B4F" w:rsidRDefault="004541A5">
      <w:pPr>
        <w:pStyle w:val="a9"/>
        <w:numPr>
          <w:ilvl w:val="2"/>
          <w:numId w:val="13"/>
        </w:numPr>
        <w:spacing w:after="0" w:line="240" w:lineRule="auto"/>
        <w:rPr>
          <w:ins w:id="3542" w:author="Lee, Daewon" w:date="2022-10-17T01:00:00Z"/>
          <w:rFonts w:ascii="Times New Roman" w:eastAsiaTheme="minorEastAsia" w:hAnsi="Times New Roman"/>
          <w:color w:val="0070C0"/>
          <w:sz w:val="22"/>
          <w:szCs w:val="22"/>
          <w:u w:val="single"/>
          <w:lang w:eastAsia="ko-KR"/>
        </w:rPr>
      </w:pPr>
      <w:ins w:id="3543" w:author="Lee, Daewon" w:date="2022-10-17T01:00:00Z">
        <w:r>
          <w:rPr>
            <w:rFonts w:ascii="Times New Roman" w:eastAsia="等线" w:hAnsi="Times New Roman"/>
            <w:sz w:val="22"/>
            <w:szCs w:val="22"/>
            <w:lang w:eastAsia="zh-CN"/>
          </w:rPr>
          <w:t>RAN3:</w:t>
        </w:r>
      </w:ins>
    </w:p>
    <w:p w14:paraId="2D7EC8C0" w14:textId="77777777" w:rsidR="00B15B4F" w:rsidRDefault="004541A5">
      <w:pPr>
        <w:pStyle w:val="a9"/>
        <w:numPr>
          <w:ilvl w:val="2"/>
          <w:numId w:val="13"/>
        </w:numPr>
        <w:spacing w:after="0" w:line="240" w:lineRule="auto"/>
        <w:rPr>
          <w:ins w:id="3544" w:author="Lee, Daewon" w:date="2022-10-17T01:00:00Z"/>
          <w:rFonts w:ascii="Times New Roman" w:eastAsiaTheme="minorEastAsia" w:hAnsi="Times New Roman"/>
          <w:color w:val="0070C0"/>
          <w:sz w:val="22"/>
          <w:szCs w:val="22"/>
          <w:u w:val="single"/>
          <w:lang w:eastAsia="ko-KR"/>
        </w:rPr>
      </w:pPr>
      <w:ins w:id="3545" w:author="Lee, Daewon" w:date="2022-10-17T01:00:00Z">
        <w:r>
          <w:rPr>
            <w:rFonts w:ascii="Times New Roman" w:eastAsia="等线" w:hAnsi="Times New Roman"/>
            <w:sz w:val="22"/>
            <w:szCs w:val="22"/>
            <w:lang w:eastAsia="zh-CN"/>
          </w:rPr>
          <w:t>RAN4:</w:t>
        </w:r>
      </w:ins>
    </w:p>
    <w:p w14:paraId="73E83AA0" w14:textId="77777777" w:rsidR="00B15B4F" w:rsidRDefault="004541A5">
      <w:pPr>
        <w:pStyle w:val="a9"/>
        <w:numPr>
          <w:ilvl w:val="3"/>
          <w:numId w:val="13"/>
        </w:numPr>
        <w:spacing w:after="0" w:line="240" w:lineRule="auto"/>
        <w:rPr>
          <w:ins w:id="3546"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 xml:space="preserve">If the proposal result in any significant changes to </w:t>
      </w:r>
      <w:r>
        <w:rPr>
          <w:rFonts w:ascii="Times New Roman" w:eastAsia="等线" w:hAnsi="Times New Roman"/>
          <w:sz w:val="22"/>
          <w:szCs w:val="22"/>
          <w:lang w:eastAsia="zh-CN"/>
        </w:rPr>
        <w:t>RF requirements either at gNB or UE, some inputs from RAN4 may be needed.</w:t>
      </w:r>
    </w:p>
    <w:p w14:paraId="2F1DF3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54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w:t>
        </w:r>
        <w:r>
          <w:rPr>
            <w:rFonts w:ascii="Times New Roman" w:eastAsiaTheme="minorEastAsia" w:hAnsi="Times New Roman"/>
            <w:sz w:val="22"/>
            <w:szCs w:val="22"/>
            <w:lang w:eastAsia="ko-KR"/>
          </w:rPr>
          <w:t>ar and is subject to further changes as RAN1 progress work for the SI.</w:t>
        </w:r>
      </w:ins>
    </w:p>
    <w:p w14:paraId="2B22AE6D" w14:textId="77777777" w:rsidR="00B15B4F" w:rsidRDefault="00B15B4F">
      <w:pPr>
        <w:pStyle w:val="aff3"/>
        <w:ind w:left="1440"/>
        <w:rPr>
          <w:rFonts w:eastAsia="宋体"/>
          <w:lang w:eastAsia="zh-CN"/>
        </w:rPr>
      </w:pPr>
    </w:p>
    <w:p w14:paraId="6C8A4657" w14:textId="77777777" w:rsidR="00B15B4F" w:rsidRDefault="00B15B4F">
      <w:pPr>
        <w:pStyle w:val="aff3"/>
        <w:snapToGrid w:val="0"/>
        <w:ind w:left="1440"/>
        <w:rPr>
          <w:sz w:val="21"/>
          <w:szCs w:val="21"/>
          <w:lang w:eastAsia="zh-CN"/>
        </w:rPr>
      </w:pPr>
    </w:p>
    <w:p w14:paraId="0FB961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w:t>
      </w:r>
      <w:r>
        <w:rPr>
          <w:rFonts w:ascii="Times New Roman" w:hAnsi="Times New Roman"/>
          <w:sz w:val="22"/>
          <w:szCs w:val="22"/>
          <w:lang w:eastAsia="zh-CN"/>
        </w:rPr>
        <w:t>technique. The following is not suggested to be part of the agreement, but should be understood as basis for further discussion in RAN1.</w:t>
      </w:r>
    </w:p>
    <w:p w14:paraId="55CC3943" w14:textId="77777777" w:rsidR="00B15B4F" w:rsidRDefault="00B15B4F">
      <w:pPr>
        <w:pStyle w:val="a9"/>
        <w:spacing w:after="0" w:line="240" w:lineRule="auto"/>
        <w:rPr>
          <w:rFonts w:ascii="Times New Roman" w:hAnsi="Times New Roman"/>
          <w:sz w:val="22"/>
          <w:szCs w:val="22"/>
          <w:lang w:eastAsia="zh-CN"/>
        </w:rPr>
      </w:pPr>
    </w:p>
    <w:p w14:paraId="16BD928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aff3"/>
        <w:numPr>
          <w:ilvl w:val="1"/>
          <w:numId w:val="13"/>
        </w:numPr>
        <w:snapToGrid w:val="0"/>
      </w:pPr>
      <w:r>
        <w:t>Channel Aware tone Reservation</w:t>
      </w:r>
    </w:p>
    <w:p w14:paraId="039FF7BA" w14:textId="77777777" w:rsidR="00B15B4F" w:rsidRDefault="004541A5">
      <w:pPr>
        <w:pStyle w:val="aff3"/>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gNB. Channel aware Tone </w:t>
      </w:r>
      <w:r>
        <w:t>Reservation exploits the channel nulls to carry those tones and provide additional 1-1.5dB gain over non channel aware TR (and a total of 2.5-3 dB gain over non-TR transmission).</w:t>
      </w:r>
    </w:p>
    <w:p w14:paraId="2AEF4775" w14:textId="77777777" w:rsidR="00B15B4F" w:rsidRDefault="004541A5">
      <w:pPr>
        <w:pStyle w:val="aff3"/>
        <w:numPr>
          <w:ilvl w:val="2"/>
          <w:numId w:val="13"/>
        </w:numPr>
        <w:snapToGrid w:val="0"/>
      </w:pPr>
      <w:r>
        <w:t>Overview: In order to support channel aware tone reservation, where the tones</w:t>
      </w:r>
      <w:r>
        <w:t xml:space="preserve"> containing the TR signal are changing based on gNB’s decision, the UE receiver must be notified of the sub-carriers carrying the TR signal, and to rate match the data signal around the tones throughput all the symbols. The granularity of the tones is SCs </w:t>
      </w:r>
      <w:r>
        <w:t>(or several adjacent SCs) and can have several occurrences in frequency.</w:t>
      </w:r>
    </w:p>
    <w:p w14:paraId="38951668" w14:textId="77777777" w:rsidR="00B15B4F" w:rsidRDefault="004541A5">
      <w:pPr>
        <w:pStyle w:val="aff3"/>
        <w:numPr>
          <w:ilvl w:val="1"/>
          <w:numId w:val="13"/>
        </w:numPr>
        <w:rPr>
          <w:ins w:id="3548" w:author="Lee, Daewon" w:date="2022-10-17T01:02:00Z"/>
          <w:rFonts w:eastAsia="宋体"/>
          <w:lang w:eastAsia="zh-CN"/>
        </w:rPr>
      </w:pPr>
      <w:ins w:id="3549" w:author="Lee, Daewon" w:date="2022-10-17T01:02:00Z">
        <w:r>
          <w:rPr>
            <w:rFonts w:eastAsia="宋体"/>
            <w:lang w:eastAsia="zh-CN"/>
          </w:rPr>
          <w:t>Potential specification impacts are:</w:t>
        </w:r>
      </w:ins>
    </w:p>
    <w:p w14:paraId="4A89663D" w14:textId="77777777" w:rsidR="00B15B4F" w:rsidRDefault="004541A5">
      <w:pPr>
        <w:pStyle w:val="aff3"/>
        <w:numPr>
          <w:ilvl w:val="2"/>
          <w:numId w:val="13"/>
        </w:numPr>
        <w:rPr>
          <w:ins w:id="3550" w:author="Lee, Daewon" w:date="2022-10-17T01:02:00Z"/>
          <w:rFonts w:eastAsia="宋体"/>
          <w:lang w:eastAsia="zh-CN"/>
        </w:rPr>
      </w:pPr>
      <w:ins w:id="3551" w:author="Lee, Daewon" w:date="2022-10-17T01:02:00Z">
        <w:r>
          <w:rPr>
            <w:rFonts w:eastAsia="宋体"/>
            <w:lang w:eastAsia="zh-CN"/>
          </w:rPr>
          <w:t>Introducing messaging to inform the UEs of the SCs carrying the TR signal, to be rate matched by the receiver (e.g., in DCI)</w:t>
        </w:r>
      </w:ins>
    </w:p>
    <w:p w14:paraId="14241B36" w14:textId="77777777" w:rsidR="00B15B4F" w:rsidRDefault="004541A5">
      <w:pPr>
        <w:pStyle w:val="aff3"/>
        <w:numPr>
          <w:ilvl w:val="2"/>
          <w:numId w:val="13"/>
        </w:numPr>
        <w:rPr>
          <w:ins w:id="3552" w:author="Lee, Daewon" w:date="2022-10-17T01:02:00Z"/>
          <w:rFonts w:eastAsia="宋体"/>
          <w:lang w:eastAsia="zh-CN"/>
        </w:rPr>
      </w:pPr>
      <w:ins w:id="3553" w:author="Lee, Daewon" w:date="2022-10-17T01:02:00Z">
        <w:r>
          <w:rPr>
            <w:rFonts w:eastAsia="宋体"/>
            <w:lang w:eastAsia="zh-CN"/>
          </w:rPr>
          <w:t>Introducing enhanceme</w:t>
        </w:r>
        <w:r>
          <w:rPr>
            <w:rFonts w:eastAsia="宋体"/>
            <w:lang w:eastAsia="zh-CN"/>
          </w:rPr>
          <w:t>nts on existing rate-matching patterns (e.g., PRB-symbol bitmaps, CSI-RS)</w:t>
        </w:r>
      </w:ins>
    </w:p>
    <w:p w14:paraId="4834B36B" w14:textId="77777777" w:rsidR="00B15B4F" w:rsidRDefault="004541A5">
      <w:pPr>
        <w:pStyle w:val="aff3"/>
        <w:numPr>
          <w:ilvl w:val="2"/>
          <w:numId w:val="13"/>
        </w:numPr>
        <w:rPr>
          <w:ins w:id="3554" w:author="Lee, Daewon" w:date="2022-10-17T01:02:00Z"/>
          <w:rFonts w:eastAsia="宋体"/>
          <w:lang w:eastAsia="zh-CN"/>
        </w:rPr>
      </w:pPr>
      <w:ins w:id="3555" w:author="Lee, Daewon" w:date="2022-10-17T01:02:00Z">
        <w:r>
          <w:t>Signaling for providing tone reservation information to UE</w:t>
        </w:r>
      </w:ins>
    </w:p>
    <w:p w14:paraId="28D3F0AE" w14:textId="77777777" w:rsidR="00B15B4F" w:rsidRDefault="004541A5">
      <w:pPr>
        <w:pStyle w:val="aff3"/>
        <w:numPr>
          <w:ilvl w:val="1"/>
          <w:numId w:val="13"/>
        </w:numPr>
        <w:spacing w:line="240" w:lineRule="auto"/>
      </w:pPr>
      <w:ins w:id="3556" w:author="Lee, Daewon" w:date="2022-10-17T01:02:00Z">
        <w:r>
          <w:t>Additional considerations/aspects (including any impact to legacy UEs, if any):</w:t>
        </w:r>
      </w:ins>
    </w:p>
    <w:p w14:paraId="65C510C2" w14:textId="77777777" w:rsidR="00B15B4F" w:rsidRDefault="004541A5">
      <w:pPr>
        <w:pStyle w:val="aff3"/>
        <w:numPr>
          <w:ilvl w:val="2"/>
          <w:numId w:val="13"/>
        </w:numPr>
        <w:rPr>
          <w:ins w:id="3557" w:author="Lee, Daewon" w:date="2022-10-17T01:02:00Z"/>
          <w:rFonts w:eastAsia="宋体"/>
          <w:lang w:eastAsia="zh-CN"/>
        </w:rPr>
      </w:pPr>
      <w:ins w:id="3558" w:author="Lee, Daewon" w:date="2022-10-17T01:02:00Z">
        <w:r>
          <w:rPr>
            <w:rFonts w:eastAsia="宋体"/>
            <w:lang w:eastAsia="zh-CN"/>
          </w:rPr>
          <w:t>Legacy UEs are not aware of the new rate ma</w:t>
        </w:r>
        <w:r>
          <w:rPr>
            <w:rFonts w:eastAsia="宋体"/>
            <w:lang w:eastAsia="zh-CN"/>
          </w:rPr>
          <w:t>tching patterns. It is the gNB’s task to split transmissions to legacy and enhanced UEs in accordance with transmitted signal quality</w:t>
        </w:r>
      </w:ins>
    </w:p>
    <w:p w14:paraId="5420E29A" w14:textId="77777777" w:rsidR="00B15B4F" w:rsidRDefault="00B15B4F">
      <w:pPr>
        <w:pStyle w:val="aff3"/>
        <w:numPr>
          <w:ilvl w:val="1"/>
          <w:numId w:val="13"/>
        </w:numPr>
        <w:snapToGrid w:val="0"/>
      </w:pPr>
    </w:p>
    <w:p w14:paraId="0CA21F04" w14:textId="77777777" w:rsidR="00B15B4F" w:rsidRDefault="00B15B4F">
      <w:pPr>
        <w:pStyle w:val="a9"/>
        <w:spacing w:after="0"/>
        <w:rPr>
          <w:rFonts w:ascii="Times New Roman" w:eastAsiaTheme="minorEastAsia" w:hAnsi="Times New Roman"/>
          <w:sz w:val="22"/>
          <w:szCs w:val="22"/>
          <w:lang w:eastAsia="ko-KR"/>
        </w:rPr>
      </w:pPr>
    </w:p>
    <w:p w14:paraId="428C939A" w14:textId="77777777" w:rsidR="00B15B4F" w:rsidRDefault="00B15B4F">
      <w:pPr>
        <w:pStyle w:val="a9"/>
        <w:spacing w:after="0" w:line="240" w:lineRule="auto"/>
        <w:rPr>
          <w:rFonts w:ascii="Times New Roman" w:hAnsi="Times New Roman"/>
          <w:sz w:val="22"/>
          <w:szCs w:val="22"/>
          <w:lang w:eastAsia="zh-CN"/>
        </w:rPr>
      </w:pPr>
    </w:p>
    <w:p w14:paraId="260748CC" w14:textId="77777777" w:rsidR="00B15B4F" w:rsidRDefault="004541A5">
      <w:pPr>
        <w:pStyle w:val="4"/>
        <w:ind w:left="1411" w:hanging="1411"/>
        <w:rPr>
          <w:rFonts w:eastAsia="宋体"/>
          <w:szCs w:val="18"/>
          <w:lang w:eastAsia="zh-CN"/>
        </w:rPr>
      </w:pPr>
      <w:r>
        <w:rPr>
          <w:rFonts w:eastAsia="宋体"/>
          <w:szCs w:val="18"/>
          <w:lang w:eastAsia="zh-CN"/>
        </w:rPr>
        <w:t>Company Comments on Proposal #5-3D</w:t>
      </w:r>
    </w:p>
    <w:tbl>
      <w:tblPr>
        <w:tblStyle w:val="af2"/>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a9"/>
              <w:spacing w:after="0"/>
              <w:rPr>
                <w:rFonts w:ascii="Times New Roman" w:hAnsi="Times New Roman"/>
                <w:sz w:val="22"/>
                <w:szCs w:val="22"/>
                <w:lang w:eastAsia="zh-CN"/>
              </w:rPr>
            </w:pPr>
            <w:r>
              <w:t xml:space="preserve">This is gNB implementation without specification </w:t>
            </w:r>
            <w:r>
              <w:t>impact.  We don’t see the need including this in the TR.</w:t>
            </w:r>
          </w:p>
        </w:tc>
      </w:tr>
      <w:tr w:rsidR="00B15B4F" w14:paraId="281BD2BB" w14:textId="77777777">
        <w:tc>
          <w:tcPr>
            <w:tcW w:w="1704" w:type="dxa"/>
          </w:tcPr>
          <w:p w14:paraId="60040438"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1522C6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w:t>
            </w:r>
            <w:r>
              <w:rPr>
                <w:rFonts w:ascii="Times New Roman" w:hAnsi="Times New Roman"/>
                <w:sz w:val="22"/>
                <w:szCs w:val="22"/>
                <w:lang w:eastAsia="zh-CN"/>
              </w:rPr>
              <w:t xml:space="preserve">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w:t>
            </w:r>
            <w:r>
              <w:rPr>
                <w:rFonts w:ascii="Times New Roman" w:eastAsia="Times New Roman" w:hAnsi="Times New Roman"/>
                <w:sz w:val="22"/>
                <w:szCs w:val="22"/>
              </w:rPr>
              <w:t>es throughput all the symbols. This is also captured in the suggested description to the TR “The UE must be notified of the sub-carriers carrying the TR signal”</w:t>
            </w:r>
          </w:p>
          <w:p w14:paraId="00C712EE" w14:textId="77777777" w:rsidR="00B15B4F" w:rsidRDefault="004541A5">
            <w:pPr>
              <w:pStyle w:val="a9"/>
              <w:spacing w:after="0"/>
              <w:rPr>
                <w:rFonts w:ascii="Times New Roman" w:eastAsia="Times New Roman" w:hAnsi="Times New Roman"/>
                <w:sz w:val="22"/>
                <w:szCs w:val="22"/>
              </w:rPr>
            </w:pPr>
            <w:r>
              <w:rPr>
                <w:rFonts w:ascii="Times New Roman" w:eastAsia="Times New Roman" w:hAnsi="Times New Roman"/>
                <w:sz w:val="22"/>
                <w:szCs w:val="22"/>
              </w:rPr>
              <w:t>In “non channel aware” tone reservation, the TR signal can be inserted in fixed allocations wit</w:t>
            </w:r>
            <w:r>
              <w:rPr>
                <w:rFonts w:ascii="Times New Roman" w:eastAsia="Times New Roman" w:hAnsi="Times New Roman"/>
                <w:sz w:val="22"/>
                <w:szCs w:val="22"/>
              </w:rPr>
              <w:t xml:space="preserve">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a9"/>
              <w:spacing w:after="0"/>
              <w:rPr>
                <w:rFonts w:ascii="Times New Roman" w:hAnsi="Times New Roman"/>
                <w:sz w:val="22"/>
                <w:szCs w:val="22"/>
                <w:lang w:eastAsia="zh-CN"/>
              </w:rPr>
            </w:pPr>
          </w:p>
          <w:p w14:paraId="2E441B8C" w14:textId="77777777" w:rsidR="00B15B4F" w:rsidRPr="00B15B4F" w:rsidRDefault="004541A5">
            <w:pPr>
              <w:pStyle w:val="a9"/>
              <w:spacing w:after="0"/>
              <w:rPr>
                <w:rFonts w:ascii="Times New Roman" w:hAnsi="Times New Roman"/>
                <w:b/>
                <w:bCs/>
                <w:sz w:val="22"/>
                <w:szCs w:val="22"/>
                <w:lang w:eastAsia="zh-CN"/>
                <w:rPrChange w:id="3559"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560"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aff3"/>
              <w:numPr>
                <w:ilvl w:val="1"/>
                <w:numId w:val="43"/>
              </w:numPr>
              <w:overflowPunct w:val="0"/>
              <w:snapToGrid w:val="0"/>
              <w:rPr>
                <w:rFonts w:eastAsia="宋体"/>
                <w:lang w:eastAsia="zh-CN"/>
              </w:rPr>
            </w:pPr>
            <w:r>
              <w:rPr>
                <w:rFonts w:eastAsia="宋体"/>
                <w:lang w:eastAsia="zh-CN"/>
              </w:rPr>
              <w:t>Background:</w:t>
            </w:r>
          </w:p>
          <w:p w14:paraId="589A162B" w14:textId="77777777" w:rsidR="00B15B4F" w:rsidRDefault="004541A5">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gNB may opt to use</w:t>
            </w:r>
            <w:r>
              <w:rPr>
                <w:rFonts w:ascii="Times New Roman" w:hAnsi="Times New Roman"/>
                <w:sz w:val="22"/>
                <w:szCs w:val="22"/>
                <w:lang w:eastAsia="zh-CN"/>
              </w:rPr>
              <w:t xml:space="preserve"> different transceiver processing algorithms, e.g. different receive filtering, different transmitter digital pre-distortion methods, etc,, including some that may favor lower power consumption at the expense of degraded system performance. For example, di</w:t>
            </w:r>
            <w:r>
              <w:rPr>
                <w:rFonts w:ascii="Times New Roman" w:hAnsi="Times New Roman"/>
                <w:sz w:val="22"/>
                <w:szCs w:val="22"/>
                <w:lang w:eastAsia="zh-CN"/>
              </w:rPr>
              <w:t xml:space="preserve">sabling use of DPD that would potentially increase out of band emissions or tx EVM, but would potentially conserve transmitter power consumption. </w:t>
            </w:r>
          </w:p>
          <w:p w14:paraId="0C705A8D" w14:textId="77777777" w:rsidR="00B15B4F" w:rsidRDefault="004541A5">
            <w:pPr>
              <w:pStyle w:val="aff3"/>
              <w:numPr>
                <w:ilvl w:val="1"/>
                <w:numId w:val="43"/>
              </w:numPr>
              <w:overflowPunct w:val="0"/>
              <w:snapToGrid w:val="0"/>
              <w:rPr>
                <w:rFonts w:eastAsia="宋体"/>
                <w:lang w:eastAsia="zh-CN"/>
              </w:rPr>
            </w:pPr>
            <w:r>
              <w:rPr>
                <w:rFonts w:eastAsia="宋体"/>
                <w:color w:val="0070C0"/>
                <w:lang w:eastAsia="zh-CN"/>
              </w:rPr>
              <w:t>Channel Aware</w:t>
            </w:r>
            <w:r>
              <w:rPr>
                <w:rFonts w:eastAsia="宋体"/>
                <w:lang w:eastAsia="zh-CN"/>
              </w:rPr>
              <w:t xml:space="preserve"> Tone reservation that decrease</w:t>
            </w:r>
            <w:r>
              <w:rPr>
                <w:rFonts w:eastAsia="宋体"/>
                <w:b/>
                <w:bCs/>
                <w:color w:val="0070C0"/>
                <w:lang w:eastAsia="zh-CN"/>
                <w:rPrChange w:id="3561" w:author="Lior Uziel" w:date="2022-10-17T14:49:00Z">
                  <w:rPr>
                    <w:rFonts w:eastAsia="宋体"/>
                    <w:lang w:eastAsia="zh-CN"/>
                  </w:rPr>
                </w:rPrChange>
              </w:rPr>
              <w:t>s</w:t>
            </w:r>
            <w:r>
              <w:rPr>
                <w:rFonts w:eastAsia="宋体"/>
                <w:lang w:eastAsia="zh-CN"/>
              </w:rPr>
              <w:t xml:space="preserve"> PAPR.</w:t>
            </w:r>
          </w:p>
          <w:p w14:paraId="4D4E813A" w14:textId="77777777" w:rsidR="00B15B4F" w:rsidRDefault="004541A5">
            <w:pPr>
              <w:pStyle w:val="aff3"/>
              <w:numPr>
                <w:ilvl w:val="2"/>
                <w:numId w:val="43"/>
              </w:numPr>
              <w:overflowPunct w:val="0"/>
              <w:snapToGrid w:val="0"/>
              <w:rPr>
                <w:lang w:eastAsia="zh-CN"/>
              </w:rPr>
            </w:pPr>
            <w:r>
              <w:rPr>
                <w:lang w:eastAsia="zh-CN"/>
              </w:rPr>
              <w:t xml:space="preserve">The UE must be notified of the sub-carriers carrying the </w:t>
            </w:r>
            <w:r>
              <w:rPr>
                <w:lang w:eastAsia="zh-CN"/>
              </w:rPr>
              <w:t xml:space="preserve">TR signal </w:t>
            </w:r>
            <w:r>
              <w:rPr>
                <w:color w:val="0070C0"/>
                <w:lang w:eastAsia="zh-CN"/>
              </w:rPr>
              <w:t>and therefor is not be transparent to the UE</w:t>
            </w:r>
          </w:p>
          <w:p w14:paraId="57C07C24" w14:textId="77777777" w:rsidR="00B15B4F" w:rsidRDefault="004541A5">
            <w:pPr>
              <w:pStyle w:val="aff3"/>
              <w:numPr>
                <w:ilvl w:val="2"/>
                <w:numId w:val="43"/>
              </w:numPr>
              <w:rPr>
                <w:strike/>
                <w:color w:val="0070C0"/>
              </w:rPr>
            </w:pPr>
            <w:r>
              <w:rPr>
                <w:rFonts w:eastAsia="宋体"/>
                <w:strike/>
                <w:color w:val="0070C0"/>
                <w:lang w:eastAsia="zh-CN"/>
              </w:rPr>
              <w:t>Potential specification impacts are either or both of:</w:t>
            </w:r>
          </w:p>
          <w:p w14:paraId="0E674467"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w:t>
            </w:r>
            <w:r>
              <w:rPr>
                <w:rFonts w:ascii="Times New Roman" w:hAnsi="Times New Roman"/>
                <w:strike/>
                <w:color w:val="0070C0"/>
                <w:sz w:val="22"/>
                <w:szCs w:val="22"/>
                <w:lang w:eastAsia="zh-CN"/>
              </w:rPr>
              <w:t>nts on existing rate-matching patterns (e.g., PRB-symbol bitmaps, CSI-RS)</w:t>
            </w:r>
          </w:p>
          <w:p w14:paraId="69A4E1E5" w14:textId="77777777" w:rsid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aff3"/>
              <w:numPr>
                <w:ilvl w:val="3"/>
                <w:numId w:val="43"/>
              </w:numPr>
              <w:rPr>
                <w:rFonts w:eastAsia="宋体"/>
                <w:strike/>
                <w:color w:val="0070C0"/>
                <w:lang w:eastAsia="zh-CN"/>
              </w:rPr>
            </w:pPr>
            <w:r>
              <w:rPr>
                <w:rFonts w:eastAsia="宋体"/>
                <w:strike/>
                <w:color w:val="0070C0"/>
                <w:lang w:eastAsia="zh-CN"/>
              </w:rPr>
              <w:t>Legacy UEs are not aware of the new rate matching patterns. It is the gNB’s task to split transmission</w:t>
            </w:r>
            <w:r>
              <w:rPr>
                <w:rFonts w:eastAsia="宋体"/>
                <w:strike/>
                <w:color w:val="0070C0"/>
                <w:lang w:eastAsia="zh-CN"/>
              </w:rPr>
              <w:t>s to legacy and enhanced UEs in accordance with transmitted signal quality</w:t>
            </w:r>
          </w:p>
          <w:p w14:paraId="0C03D474"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aff3"/>
              <w:numPr>
                <w:ilvl w:val="1"/>
                <w:numId w:val="43"/>
              </w:numPr>
              <w:spacing w:line="240" w:lineRule="auto"/>
            </w:pPr>
            <w:r>
              <w:t>Potential impact to other WGS</w:t>
            </w:r>
          </w:p>
          <w:p w14:paraId="5CD1FBC1"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7EB4135F"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5D5811CE"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16AFF410" w14:textId="77777777" w:rsidR="00B15B4F" w:rsidRDefault="004541A5">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 xml:space="preserve">If the proposal result in any </w:t>
            </w:r>
            <w:r>
              <w:rPr>
                <w:rFonts w:ascii="Times New Roman" w:eastAsia="等线" w:hAnsi="Times New Roman"/>
                <w:sz w:val="22"/>
                <w:szCs w:val="22"/>
                <w:lang w:eastAsia="zh-CN"/>
              </w:rPr>
              <w:t>significant changes to RF requirements either at gNB or UE, some inputs from RAN4 may be needed.</w:t>
            </w:r>
          </w:p>
          <w:p w14:paraId="7732D6B0"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w:t>
            </w:r>
            <w:r>
              <w:rPr>
                <w:rFonts w:ascii="Times New Roman" w:eastAsiaTheme="minorEastAsia" w:hAnsi="Times New Roman"/>
                <w:sz w:val="22"/>
                <w:szCs w:val="22"/>
                <w:lang w:eastAsia="ko-KR"/>
              </w:rPr>
              <w:t>AN1 has identified so far and is subject to further changes as RAN1 progress work for the SI.</w:t>
            </w:r>
          </w:p>
          <w:p w14:paraId="746305B6" w14:textId="77777777" w:rsidR="00B15B4F" w:rsidRDefault="00B15B4F">
            <w:pPr>
              <w:pStyle w:val="a9"/>
              <w:spacing w:after="0"/>
              <w:rPr>
                <w:rFonts w:ascii="Times New Roman" w:hAnsi="Times New Roman"/>
                <w:sz w:val="22"/>
                <w:szCs w:val="22"/>
                <w:lang w:eastAsia="zh-CN"/>
              </w:rPr>
            </w:pPr>
          </w:p>
          <w:p w14:paraId="15DF06FD" w14:textId="77777777" w:rsidR="00B15B4F" w:rsidRDefault="00B15B4F">
            <w:pPr>
              <w:pStyle w:val="a9"/>
              <w:spacing w:after="0"/>
            </w:pPr>
          </w:p>
        </w:tc>
      </w:tr>
      <w:tr w:rsidR="00B15B4F" w14:paraId="3ED51DC0" w14:textId="77777777">
        <w:tc>
          <w:tcPr>
            <w:tcW w:w="1704" w:type="dxa"/>
          </w:tcPr>
          <w:p w14:paraId="4E7019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3DA0DD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5F6D40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aff3"/>
              <w:numPr>
                <w:ilvl w:val="1"/>
                <w:numId w:val="82"/>
              </w:numPr>
              <w:spacing w:line="240" w:lineRule="auto"/>
            </w:pPr>
            <w:r>
              <w:t>Potential impact to other WGS</w:t>
            </w:r>
          </w:p>
          <w:p w14:paraId="7FE3907C"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582AE40D"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007B9C12"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等线" w:hAnsi="Times New Roman"/>
                <w:strike/>
                <w:color w:val="FF0000"/>
                <w:sz w:val="22"/>
                <w:szCs w:val="22"/>
                <w:lang w:eastAsia="zh-CN"/>
              </w:rPr>
              <w:t xml:space="preserve">If the proposal result in any significant changes to </w:t>
            </w:r>
            <w:r>
              <w:rPr>
                <w:rFonts w:ascii="Times New Roman" w:eastAsia="等线" w:hAnsi="Times New Roman"/>
                <w:sz w:val="22"/>
                <w:szCs w:val="22"/>
                <w:lang w:eastAsia="zh-CN"/>
              </w:rPr>
              <w:t>RF requirements either at gNB or UE</w:t>
            </w:r>
            <w:r>
              <w:rPr>
                <w:rFonts w:ascii="Times New Roman" w:eastAsia="等线" w:hAnsi="Times New Roman"/>
                <w:strike/>
                <w:color w:val="FF0000"/>
                <w:sz w:val="22"/>
                <w:szCs w:val="22"/>
                <w:lang w:eastAsia="zh-CN"/>
              </w:rPr>
              <w:t>, some inputs from RAN4 may be needed.</w:t>
            </w:r>
          </w:p>
          <w:p w14:paraId="211F0DBF" w14:textId="77777777" w:rsidR="00B15B4F" w:rsidRDefault="004541A5">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a9"/>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UE signaling aspects can be left to specification impact </w:t>
            </w:r>
            <w:r>
              <w:rPr>
                <w:rFonts w:ascii="Times New Roman" w:hAnsi="Times New Roman"/>
                <w:sz w:val="22"/>
                <w:szCs w:val="22"/>
                <w:lang w:eastAsia="zh-CN"/>
              </w:rPr>
              <w:t>aspect. Suggest the following:</w:t>
            </w:r>
          </w:p>
          <w:p w14:paraId="753E4497" w14:textId="77777777" w:rsidR="00B15B4F" w:rsidRDefault="00B15B4F">
            <w:pPr>
              <w:pStyle w:val="a9"/>
              <w:spacing w:after="0"/>
              <w:rPr>
                <w:rFonts w:ascii="Times New Roman" w:hAnsi="Times New Roman"/>
                <w:sz w:val="22"/>
                <w:szCs w:val="22"/>
                <w:lang w:eastAsia="zh-CN"/>
              </w:rPr>
            </w:pPr>
          </w:p>
          <w:p w14:paraId="70DA4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Tone reservation that decrease PAPR.</w:t>
            </w:r>
          </w:p>
          <w:p w14:paraId="015A451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a9"/>
        <w:spacing w:after="0" w:line="240" w:lineRule="auto"/>
        <w:rPr>
          <w:rFonts w:ascii="Times New Roman" w:hAnsi="Times New Roman"/>
          <w:sz w:val="22"/>
          <w:szCs w:val="22"/>
          <w:lang w:eastAsia="zh-CN"/>
        </w:rPr>
      </w:pPr>
    </w:p>
    <w:p w14:paraId="5604BAB4" w14:textId="77777777" w:rsidR="00B15B4F" w:rsidRDefault="00B15B4F">
      <w:pPr>
        <w:pStyle w:val="a9"/>
        <w:spacing w:after="0"/>
        <w:rPr>
          <w:rFonts w:ascii="Times New Roman" w:eastAsiaTheme="minorEastAsia" w:hAnsi="Times New Roman"/>
          <w:sz w:val="22"/>
          <w:szCs w:val="22"/>
          <w:lang w:eastAsia="ko-KR"/>
        </w:rPr>
      </w:pPr>
    </w:p>
    <w:p w14:paraId="0E7B6349" w14:textId="77777777" w:rsidR="00B15B4F" w:rsidRDefault="004541A5">
      <w:pPr>
        <w:pStyle w:val="4"/>
        <w:ind w:left="1411" w:hanging="1411"/>
        <w:rPr>
          <w:rFonts w:eastAsia="宋体"/>
          <w:szCs w:val="18"/>
          <w:lang w:eastAsia="zh-CN"/>
        </w:rPr>
      </w:pPr>
      <w:r>
        <w:rPr>
          <w:rFonts w:eastAsia="宋体"/>
          <w:szCs w:val="18"/>
          <w:lang w:eastAsia="zh-CN"/>
        </w:rPr>
        <w:t>Proposal #5-4D</w:t>
      </w:r>
    </w:p>
    <w:p w14:paraId="2E9C9D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w:t>
      </w:r>
      <w:r>
        <w:rPr>
          <w:rFonts w:ascii="Times New Roman" w:hAnsi="Times New Roman"/>
          <w:sz w:val="22"/>
          <w:szCs w:val="22"/>
          <w:lang w:eastAsia="zh-CN"/>
        </w:rPr>
        <w:t>description of the technique does not imply the technique will be automatically captured to the TR, but assumed to be the basis for the description in the TR if agreed.</w:t>
      </w:r>
    </w:p>
    <w:p w14:paraId="4951D60A" w14:textId="77777777" w:rsidR="00B15B4F" w:rsidRDefault="00B15B4F">
      <w:pPr>
        <w:pStyle w:val="a9"/>
        <w:spacing w:after="0" w:line="240" w:lineRule="auto"/>
        <w:rPr>
          <w:rFonts w:ascii="Times New Roman" w:hAnsi="Times New Roman"/>
          <w:sz w:val="22"/>
          <w:szCs w:val="22"/>
          <w:lang w:eastAsia="zh-CN"/>
        </w:rPr>
      </w:pPr>
    </w:p>
    <w:p w14:paraId="638D287B"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Biasbackoff Adaptation </w:t>
      </w:r>
    </w:p>
    <w:p w14:paraId="3956D1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Technique(s) allowing to modify/reduc</w:t>
      </w:r>
      <w:r>
        <w:rPr>
          <w:rFonts w:ascii="Times New Roman" w:hAnsi="Times New Roman"/>
          <w:sz w:val="22"/>
          <w:szCs w:val="22"/>
          <w:lang w:eastAsia="zh-CN"/>
        </w:rPr>
        <w:t xml:space="preserve">e the input bias backoff in cases of no or </w:t>
      </w:r>
      <w:del w:id="3562"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w:t>
      </w:r>
      <w:r>
        <w:rPr>
          <w:rFonts w:ascii="Times New Roman" w:hAnsi="Times New Roman"/>
          <w:sz w:val="22"/>
          <w:szCs w:val="22"/>
          <w:lang w:eastAsia="zh-CN"/>
        </w:rPr>
        <w:t>ich is used in order for the PA to operate in the wanted operating region. By adapting the PA “backoff” value by few dB, the PA power consumption is reducing by 50% in the typical PA operating regions. This gain is significantly higher than the gain observ</w:t>
      </w:r>
      <w:r>
        <w:rPr>
          <w:rFonts w:ascii="Times New Roman" w:hAnsi="Times New Roman"/>
          <w:sz w:val="22"/>
          <w:szCs w:val="22"/>
          <w:lang w:eastAsia="zh-CN"/>
        </w:rPr>
        <w:t>ed in most of the studied here techniques and therefore not to be ignored.</w:t>
      </w:r>
    </w:p>
    <w:p w14:paraId="0F3520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w:t>
      </w:r>
      <w:r>
        <w:rPr>
          <w:rFonts w:ascii="Times New Roman" w:hAnsi="Times New Roman"/>
          <w:sz w:val="22"/>
          <w:szCs w:val="22"/>
          <w:lang w:eastAsia="zh-CN"/>
        </w:rPr>
        <w:t xml:space="preserve">ion. It is widely known that adapting/reducing the PA backoff results in unwanted in-band and out-of-band emissions. Therefore, neighbor cells with UEs which could have been affected from an eventual PA backoff of a given neighbor BS PA are going to sleep </w:t>
      </w:r>
      <w:r>
        <w:rPr>
          <w:rFonts w:ascii="Times New Roman" w:hAnsi="Times New Roman"/>
          <w:sz w:val="22"/>
          <w:szCs w:val="22"/>
          <w:lang w:eastAsia="zh-CN"/>
        </w:rPr>
        <w:t>mode, during the duration of BS PA backoff adaptation. Hence, BS PA backoff adaptation for few msecs, in the order of micro or light sleep, or deep sleep, are suggested. In this way, UEs in neighbor cells are protected from any eventual in-band and out-of-</w:t>
      </w:r>
      <w:r>
        <w:rPr>
          <w:rFonts w:ascii="Times New Roman" w:hAnsi="Times New Roman"/>
          <w:sz w:val="22"/>
          <w:szCs w:val="22"/>
          <w:lang w:eastAsia="zh-CN"/>
        </w:rPr>
        <w:t>band unwanted emissions.</w:t>
      </w:r>
    </w:p>
    <w:p w14:paraId="0422DF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E.g. by a reduction of X dB in the PA backoff value, Y </w:t>
      </w:r>
      <w:r>
        <w:rPr>
          <w:rFonts w:ascii="Times New Roman" w:hAnsi="Times New Roman"/>
          <w:sz w:val="22"/>
          <w:szCs w:val="22"/>
          <w:lang w:eastAsia="zh-CN"/>
        </w:rPr>
        <w:t xml:space="preserve">dB of unwanted in-band emissions and Z dB of unwanted out-of-band emissions are generated. The impact of the BS PA backoff adaptation of a single cell into N neighbor cells with 1 up to K number of users per cell should be evaluated. The agreed simulation </w:t>
      </w:r>
      <w:r>
        <w:rPr>
          <w:rFonts w:ascii="Times New Roman" w:hAnsi="Times New Roman"/>
          <w:sz w:val="22"/>
          <w:szCs w:val="22"/>
          <w:lang w:eastAsia="zh-CN"/>
        </w:rPr>
        <w:t>setup should be applied. Once the results of such evaluation are available, and an initial assessment of an eventual impact onto neighbor cells UEs is obtained and the network energy savings are obtained, then RAN 4 has to be contacted for a finer definiti</w:t>
      </w:r>
      <w:r>
        <w:rPr>
          <w:rFonts w:ascii="Times New Roman" w:hAnsi="Times New Roman"/>
          <w:sz w:val="22"/>
          <w:szCs w:val="22"/>
          <w:lang w:eastAsia="zh-CN"/>
        </w:rPr>
        <w:t>on of requirements in terms of in-band and out-of-band unwanted emissions.</w:t>
      </w:r>
    </w:p>
    <w:p w14:paraId="17B49AA9" w14:textId="77777777" w:rsidR="00B15B4F" w:rsidRDefault="004541A5">
      <w:pPr>
        <w:pStyle w:val="a9"/>
        <w:numPr>
          <w:ilvl w:val="1"/>
          <w:numId w:val="13"/>
        </w:numPr>
        <w:spacing w:after="0"/>
        <w:rPr>
          <w:del w:id="3563" w:author="Lee, Daewon" w:date="2022-10-17T01:01:00Z"/>
          <w:rFonts w:ascii="Times New Roman" w:hAnsi="Times New Roman"/>
          <w:sz w:val="22"/>
          <w:szCs w:val="22"/>
          <w:lang w:eastAsia="zh-CN"/>
        </w:rPr>
      </w:pPr>
      <w:del w:id="3564"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aff3"/>
        <w:numPr>
          <w:ilvl w:val="2"/>
          <w:numId w:val="13"/>
        </w:numPr>
        <w:rPr>
          <w:del w:id="3565" w:author="Lee, Daewon" w:date="2022-10-17T01:01:00Z"/>
          <w:rFonts w:eastAsia="宋体"/>
          <w:lang w:eastAsia="zh-CN"/>
        </w:rPr>
      </w:pPr>
      <w:del w:id="3566" w:author="Lee, Daewon" w:date="2022-10-17T01:01:00Z">
        <w:r>
          <w:rPr>
            <w:rFonts w:eastAsia="宋体"/>
            <w:lang w:eastAsia="zh-CN"/>
          </w:rPr>
          <w:delText>Eventual UE measurement configurations assessing the impact from BS PA backoff adaptation</w:delText>
        </w:r>
      </w:del>
    </w:p>
    <w:p w14:paraId="770DA169" w14:textId="77777777" w:rsidR="00B15B4F" w:rsidRDefault="004541A5">
      <w:pPr>
        <w:pStyle w:val="aff3"/>
        <w:numPr>
          <w:ilvl w:val="2"/>
          <w:numId w:val="13"/>
        </w:numPr>
        <w:rPr>
          <w:del w:id="3567" w:author="Lee, Daewon" w:date="2022-10-17T01:01:00Z"/>
          <w:rFonts w:eastAsia="宋体"/>
          <w:lang w:eastAsia="zh-CN"/>
        </w:rPr>
      </w:pPr>
      <w:del w:id="3568" w:author="Lee, Daewon" w:date="2022-10-17T01:01:00Z">
        <w:r>
          <w:rPr>
            <w:rFonts w:eastAsia="宋体"/>
            <w:lang w:eastAsia="zh-CN"/>
          </w:rPr>
          <w:delText>BS unwanted in-band and out-of-band emissions exchange</w:delText>
        </w:r>
        <w:r>
          <w:rPr>
            <w:rFonts w:eastAsia="宋体"/>
            <w:lang w:eastAsia="zh-CN"/>
          </w:rPr>
          <w:delText xml:space="preserve"> to neighbor BSs</w:delText>
        </w:r>
      </w:del>
    </w:p>
    <w:p w14:paraId="60F638AC" w14:textId="77777777" w:rsidR="00B15B4F" w:rsidRDefault="004541A5">
      <w:pPr>
        <w:pStyle w:val="a9"/>
        <w:numPr>
          <w:ilvl w:val="1"/>
          <w:numId w:val="13"/>
        </w:numPr>
        <w:spacing w:after="0" w:line="240" w:lineRule="auto"/>
        <w:rPr>
          <w:del w:id="3569" w:author="Lee, Daewon" w:date="2022-10-17T01:01:00Z"/>
          <w:rFonts w:ascii="Times New Roman" w:eastAsiaTheme="minorEastAsia" w:hAnsi="Times New Roman"/>
          <w:sz w:val="22"/>
          <w:szCs w:val="22"/>
          <w:lang w:eastAsia="ko-KR"/>
        </w:rPr>
      </w:pPr>
      <w:del w:id="3570"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aff3"/>
        <w:numPr>
          <w:ilvl w:val="2"/>
          <w:numId w:val="13"/>
        </w:numPr>
        <w:rPr>
          <w:del w:id="3571" w:author="Lee, Daewon" w:date="2022-10-17T01:01:00Z"/>
          <w:rFonts w:eastAsia="宋体"/>
          <w:lang w:eastAsia="zh-CN"/>
        </w:rPr>
      </w:pPr>
      <w:del w:id="3572" w:author="Lee, Daewon" w:date="2022-10-17T01:01:00Z">
        <w:r>
          <w:rPr>
            <w:rFonts w:eastAsia="宋体"/>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573" w:author="Lee, Daewon" w:date="2022-10-17T01:03:00Z">
        <w:r>
          <w:rPr>
            <w:sz w:val="22"/>
            <w:szCs w:val="22"/>
            <w:lang w:eastAsia="zh-CN"/>
          </w:rPr>
          <w:delText>B</w:delText>
        </w:r>
        <w:r>
          <w:rPr>
            <w:sz w:val="22"/>
            <w:szCs w:val="22"/>
            <w:lang w:eastAsia="zh-CN"/>
          </w:rPr>
          <w:delText>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574" w:author="Lee, Daewon" w:date="2022-10-17T01:02:00Z">
        <w:r>
          <w:rPr>
            <w:rFonts w:ascii="Times New Roman" w:eastAsia="等线" w:hAnsi="Times New Roman"/>
            <w:sz w:val="22"/>
            <w:szCs w:val="22"/>
            <w:lang w:eastAsia="zh-CN"/>
          </w:rPr>
          <w:delText>Depending on the change in power loaded to RE, some input from RAN4 on spectral flatness (RE powe</w:delText>
        </w:r>
        <w:r>
          <w:rPr>
            <w:rFonts w:ascii="Times New Roman" w:eastAsia="等线" w:hAnsi="Times New Roman"/>
            <w:sz w:val="22"/>
            <w:szCs w:val="22"/>
            <w:lang w:eastAsia="zh-CN"/>
          </w:rPr>
          <w:delText>r control dynamic range) and other output power related aspects may be needed</w:delText>
        </w:r>
      </w:del>
      <w:r>
        <w:rPr>
          <w:rFonts w:ascii="Times New Roman" w:eastAsiaTheme="minorEastAsia" w:hAnsi="Times New Roman"/>
          <w:sz w:val="22"/>
          <w:szCs w:val="22"/>
          <w:lang w:eastAsia="ko-KR"/>
        </w:rPr>
        <w:t>RAN 3:</w:t>
      </w:r>
      <w:del w:id="3575"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aff3"/>
        <w:numPr>
          <w:ilvl w:val="1"/>
          <w:numId w:val="13"/>
        </w:numPr>
        <w:spacing w:line="240" w:lineRule="auto"/>
      </w:pPr>
      <w:del w:id="3576" w:author="Lee, Daewon" w:date="2022-10-17T01:01:00Z">
        <w:r>
          <w:delText xml:space="preserve">RAN 4: finer assessment of impact from various BS PA </w:delText>
        </w:r>
        <w:r>
          <w:delText>backoff levels onto unwanted in-band and out-of-band emissions.</w:delText>
        </w:r>
      </w:del>
      <w:ins w:id="3577" w:author="Lee, Daewon" w:date="2022-10-17T01:01:00Z">
        <w:r>
          <w:t>Potential impact to other WGS</w:t>
        </w:r>
      </w:ins>
    </w:p>
    <w:p w14:paraId="0893BCFC" w14:textId="77777777" w:rsidR="00B15B4F" w:rsidRDefault="004541A5">
      <w:pPr>
        <w:pStyle w:val="a9"/>
        <w:numPr>
          <w:ilvl w:val="2"/>
          <w:numId w:val="13"/>
        </w:numPr>
        <w:spacing w:after="0" w:line="240" w:lineRule="auto"/>
        <w:rPr>
          <w:ins w:id="3578" w:author="Lee, Daewon" w:date="2022-10-17T01:01:00Z"/>
          <w:rFonts w:ascii="Times New Roman" w:eastAsiaTheme="minorEastAsia" w:hAnsi="Times New Roman"/>
          <w:color w:val="0070C0"/>
          <w:sz w:val="22"/>
          <w:szCs w:val="22"/>
          <w:u w:val="single"/>
          <w:lang w:eastAsia="ko-KR"/>
        </w:rPr>
      </w:pPr>
      <w:ins w:id="3579" w:author="Lee, Daewon" w:date="2022-10-17T01:01:00Z">
        <w:r>
          <w:rPr>
            <w:rFonts w:ascii="Times New Roman" w:eastAsia="等线" w:hAnsi="Times New Roman"/>
            <w:sz w:val="22"/>
            <w:szCs w:val="22"/>
            <w:lang w:eastAsia="zh-CN"/>
          </w:rPr>
          <w:t>RAN2:</w:t>
        </w:r>
      </w:ins>
    </w:p>
    <w:p w14:paraId="26C5B65D" w14:textId="77777777" w:rsidR="00B15B4F" w:rsidRDefault="004541A5">
      <w:pPr>
        <w:pStyle w:val="a9"/>
        <w:numPr>
          <w:ilvl w:val="2"/>
          <w:numId w:val="13"/>
        </w:numPr>
        <w:spacing w:after="0" w:line="240" w:lineRule="auto"/>
        <w:rPr>
          <w:ins w:id="3580" w:author="Lee, Daewon" w:date="2022-10-17T01:03:00Z"/>
          <w:rFonts w:ascii="Times New Roman" w:eastAsiaTheme="minorEastAsia" w:hAnsi="Times New Roman"/>
          <w:color w:val="0070C0"/>
          <w:sz w:val="22"/>
          <w:szCs w:val="22"/>
          <w:u w:val="single"/>
          <w:lang w:eastAsia="ko-KR"/>
        </w:rPr>
      </w:pPr>
      <w:ins w:id="3581" w:author="Lee, Daewon" w:date="2022-10-17T01:01:00Z">
        <w:r>
          <w:rPr>
            <w:rFonts w:ascii="Times New Roman" w:eastAsia="等线" w:hAnsi="Times New Roman"/>
            <w:sz w:val="22"/>
            <w:szCs w:val="22"/>
            <w:lang w:eastAsia="zh-CN"/>
          </w:rPr>
          <w:t>RAN3:</w:t>
        </w:r>
      </w:ins>
    </w:p>
    <w:p w14:paraId="09F1C4B6" w14:textId="77777777" w:rsidR="00B15B4F" w:rsidRDefault="004541A5">
      <w:pPr>
        <w:pStyle w:val="a9"/>
        <w:numPr>
          <w:ilvl w:val="3"/>
          <w:numId w:val="13"/>
        </w:numPr>
        <w:spacing w:after="0" w:line="240" w:lineRule="auto"/>
        <w:rPr>
          <w:ins w:id="3582" w:author="Lee, Daewon" w:date="2022-10-17T01:01:00Z"/>
          <w:rFonts w:ascii="Times New Roman" w:eastAsiaTheme="minorEastAsia" w:hAnsi="Times New Roman"/>
          <w:color w:val="0070C0"/>
          <w:sz w:val="22"/>
          <w:szCs w:val="22"/>
          <w:u w:val="single"/>
          <w:lang w:eastAsia="ko-KR"/>
        </w:rPr>
      </w:pPr>
      <w:ins w:id="3583"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a9"/>
        <w:numPr>
          <w:ilvl w:val="2"/>
          <w:numId w:val="13"/>
        </w:numPr>
        <w:spacing w:after="0" w:line="240" w:lineRule="auto"/>
        <w:rPr>
          <w:ins w:id="3584" w:author="Lee, Daewon" w:date="2022-10-17T01:01:00Z"/>
          <w:rFonts w:ascii="Times New Roman" w:eastAsiaTheme="minorEastAsia" w:hAnsi="Times New Roman"/>
          <w:color w:val="0070C0"/>
          <w:sz w:val="22"/>
          <w:szCs w:val="22"/>
          <w:u w:val="single"/>
          <w:lang w:eastAsia="ko-KR"/>
        </w:rPr>
      </w:pPr>
      <w:ins w:id="3585" w:author="Lee, Daewon" w:date="2022-10-17T01:01:00Z">
        <w:r>
          <w:rPr>
            <w:rFonts w:ascii="Times New Roman" w:eastAsia="等线" w:hAnsi="Times New Roman"/>
            <w:sz w:val="22"/>
            <w:szCs w:val="22"/>
            <w:lang w:eastAsia="zh-CN"/>
          </w:rPr>
          <w:t>RAN4:</w:t>
        </w:r>
      </w:ins>
    </w:p>
    <w:p w14:paraId="70F7C872" w14:textId="77777777" w:rsidR="00B15B4F" w:rsidRDefault="004541A5">
      <w:pPr>
        <w:pStyle w:val="aff3"/>
        <w:numPr>
          <w:ilvl w:val="3"/>
          <w:numId w:val="13"/>
        </w:numPr>
        <w:rPr>
          <w:ins w:id="3586" w:author="Lee, Daewon" w:date="2022-10-17T01:02:00Z"/>
          <w:rFonts w:eastAsia="等线"/>
          <w:lang w:eastAsia="zh-CN"/>
        </w:rPr>
      </w:pPr>
      <w:ins w:id="3587" w:author="Lee, Daewon" w:date="2022-10-17T01:02:00Z">
        <w:r>
          <w:rPr>
            <w:rFonts w:eastAsia="等线"/>
            <w:lang w:eastAsia="zh-CN"/>
          </w:rPr>
          <w:t xml:space="preserve">Depending on the change in power </w:t>
        </w:r>
        <w:r>
          <w:rPr>
            <w:rFonts w:eastAsia="等线"/>
            <w:lang w:eastAsia="zh-CN"/>
          </w:rPr>
          <w:t>loaded to RE, some input from RAN4 on spectral flatness (RE power control dynamic range) and other output power related aspects may be needed</w:t>
        </w:r>
      </w:ins>
    </w:p>
    <w:p w14:paraId="6CD1C33C" w14:textId="77777777" w:rsidR="00B15B4F" w:rsidRDefault="004541A5">
      <w:pPr>
        <w:pStyle w:val="aff3"/>
        <w:numPr>
          <w:ilvl w:val="3"/>
          <w:numId w:val="13"/>
        </w:numPr>
        <w:rPr>
          <w:ins w:id="3588" w:author="Lee, Daewon" w:date="2022-10-17T01:01:00Z"/>
          <w:rFonts w:eastAsia="等线"/>
          <w:lang w:eastAsia="zh-CN"/>
        </w:rPr>
      </w:pPr>
      <w:ins w:id="3589" w:author="Lee, Daewon" w:date="2022-10-17T01:03:00Z">
        <w:r>
          <w:rPr>
            <w:rFonts w:eastAsia="等线"/>
            <w:lang w:eastAsia="zh-CN"/>
          </w:rPr>
          <w:t>F</w:t>
        </w:r>
      </w:ins>
      <w:ins w:id="3590" w:author="Lee, Daewon" w:date="2022-10-17T01:01:00Z">
        <w:r>
          <w:rPr>
            <w:rFonts w:eastAsia="等线"/>
            <w:lang w:eastAsia="zh-CN"/>
          </w:rPr>
          <w:t>iner assessment of impact from various BS PA backoff levels onto unwanted in-band and out-of-band emissions.</w:t>
        </w:r>
      </w:ins>
    </w:p>
    <w:p w14:paraId="463BBE85" w14:textId="77777777" w:rsidR="00B15B4F" w:rsidRDefault="004541A5">
      <w:pPr>
        <w:pStyle w:val="a9"/>
        <w:numPr>
          <w:ilvl w:val="2"/>
          <w:numId w:val="13"/>
        </w:numPr>
        <w:spacing w:after="0" w:line="240" w:lineRule="auto"/>
        <w:rPr>
          <w:ins w:id="3591" w:author="Lee, Daewon" w:date="2022-10-17T01:01:00Z"/>
          <w:rFonts w:ascii="Times New Roman" w:eastAsiaTheme="minorEastAsia" w:hAnsi="Times New Roman"/>
          <w:color w:val="0070C0"/>
          <w:sz w:val="22"/>
          <w:szCs w:val="22"/>
          <w:u w:val="single"/>
          <w:lang w:eastAsia="ko-KR"/>
        </w:rPr>
      </w:pPr>
      <w:ins w:id="3592"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a9"/>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a9"/>
        <w:spacing w:after="0"/>
        <w:rPr>
          <w:rFonts w:ascii="Times New Roman" w:eastAsiaTheme="minorEastAsia" w:hAnsi="Times New Roman"/>
          <w:sz w:val="22"/>
          <w:szCs w:val="22"/>
          <w:lang w:eastAsia="ko-KR"/>
        </w:rPr>
      </w:pPr>
    </w:p>
    <w:p w14:paraId="1398D1D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sz w:val="22"/>
          <w:szCs w:val="22"/>
          <w:lang w:eastAsia="zh-CN"/>
        </w:rPr>
        <w:t>he following is additional description of a potential energy saving technique #A-1 intended to help companies perform evaluations and further understand the various of the technique. The following is not suggested to be part of the agreement, but should be</w:t>
      </w:r>
      <w:r>
        <w:rPr>
          <w:rFonts w:ascii="Times New Roman" w:hAnsi="Times New Roman"/>
          <w:sz w:val="22"/>
          <w:szCs w:val="22"/>
          <w:lang w:eastAsia="zh-CN"/>
        </w:rPr>
        <w:t xml:space="preserve"> understood as basis for further discussion in RAN1.</w:t>
      </w:r>
    </w:p>
    <w:p w14:paraId="68B5E0F1" w14:textId="77777777" w:rsidR="00B15B4F" w:rsidRDefault="00B15B4F">
      <w:pPr>
        <w:pStyle w:val="a9"/>
        <w:spacing w:after="0" w:line="240" w:lineRule="auto"/>
        <w:rPr>
          <w:rFonts w:ascii="Times New Roman" w:hAnsi="Times New Roman"/>
          <w:sz w:val="22"/>
          <w:szCs w:val="22"/>
          <w:lang w:eastAsia="zh-CN"/>
        </w:rPr>
      </w:pPr>
    </w:p>
    <w:p w14:paraId="2483693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0688A38" w14:textId="77777777" w:rsidR="00B15B4F" w:rsidRDefault="004541A5">
      <w:pPr>
        <w:pStyle w:val="a9"/>
        <w:numPr>
          <w:ilvl w:val="1"/>
          <w:numId w:val="13"/>
        </w:numPr>
        <w:spacing w:after="0"/>
        <w:rPr>
          <w:ins w:id="3593" w:author="Lee, Daewon" w:date="2022-10-17T01:01:00Z"/>
          <w:rFonts w:ascii="Times New Roman" w:hAnsi="Times New Roman"/>
          <w:sz w:val="22"/>
          <w:szCs w:val="22"/>
          <w:lang w:eastAsia="zh-CN"/>
        </w:rPr>
      </w:pPr>
      <w:ins w:id="3594"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aff3"/>
        <w:numPr>
          <w:ilvl w:val="2"/>
          <w:numId w:val="13"/>
        </w:numPr>
        <w:rPr>
          <w:ins w:id="3595" w:author="Lee, Daewon" w:date="2022-10-17T01:01:00Z"/>
          <w:rFonts w:eastAsia="宋体"/>
          <w:lang w:eastAsia="zh-CN"/>
        </w:rPr>
      </w:pPr>
      <w:ins w:id="3596" w:author="Lee, Daewon" w:date="2022-10-17T01:01:00Z">
        <w:r>
          <w:rPr>
            <w:rFonts w:eastAsia="宋体"/>
            <w:lang w:eastAsia="zh-CN"/>
          </w:rPr>
          <w:t>Eventual UE measurement configurations assessing the impact from BS PA backoff adaptation</w:t>
        </w:r>
      </w:ins>
    </w:p>
    <w:p w14:paraId="7162A0CF" w14:textId="77777777" w:rsidR="00B15B4F" w:rsidRDefault="004541A5">
      <w:pPr>
        <w:pStyle w:val="aff3"/>
        <w:numPr>
          <w:ilvl w:val="2"/>
          <w:numId w:val="13"/>
        </w:numPr>
        <w:rPr>
          <w:ins w:id="3597" w:author="Lee, Daewon" w:date="2022-10-17T01:01:00Z"/>
          <w:rFonts w:eastAsia="宋体"/>
          <w:lang w:eastAsia="zh-CN"/>
        </w:rPr>
      </w:pPr>
      <w:ins w:id="3598" w:author="Lee, Daewon" w:date="2022-10-17T01:01:00Z">
        <w:r>
          <w:rPr>
            <w:rFonts w:eastAsia="宋体"/>
            <w:lang w:eastAsia="zh-CN"/>
          </w:rPr>
          <w:t>BS unwante</w:t>
        </w:r>
        <w:r>
          <w:rPr>
            <w:rFonts w:eastAsia="宋体"/>
            <w:lang w:eastAsia="zh-CN"/>
          </w:rPr>
          <w:t>d in-band and out-of-band emissions exchange to neighbor BSs</w:t>
        </w:r>
      </w:ins>
    </w:p>
    <w:p w14:paraId="6FC01D28" w14:textId="77777777" w:rsidR="00B15B4F" w:rsidRDefault="004541A5">
      <w:pPr>
        <w:pStyle w:val="a9"/>
        <w:numPr>
          <w:ilvl w:val="1"/>
          <w:numId w:val="13"/>
        </w:numPr>
        <w:spacing w:after="0" w:line="240" w:lineRule="auto"/>
        <w:rPr>
          <w:ins w:id="3599" w:author="Lee, Daewon" w:date="2022-10-17T01:01:00Z"/>
          <w:rFonts w:ascii="Times New Roman" w:eastAsiaTheme="minorEastAsia" w:hAnsi="Times New Roman"/>
          <w:sz w:val="22"/>
          <w:szCs w:val="22"/>
          <w:lang w:eastAsia="ko-KR"/>
        </w:rPr>
      </w:pPr>
      <w:ins w:id="3600"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aff3"/>
        <w:numPr>
          <w:ilvl w:val="2"/>
          <w:numId w:val="13"/>
        </w:numPr>
        <w:rPr>
          <w:ins w:id="3601" w:author="Lee, Daewon" w:date="2022-10-17T01:03:00Z"/>
          <w:rFonts w:eastAsia="宋体"/>
          <w:lang w:eastAsia="zh-CN"/>
        </w:rPr>
      </w:pPr>
      <w:ins w:id="3602" w:author="Lee, Daewon" w:date="2022-10-17T01:01:00Z">
        <w:r>
          <w:rPr>
            <w:rFonts w:eastAsia="宋体"/>
            <w:lang w:eastAsia="zh-CN"/>
          </w:rPr>
          <w:t xml:space="preserve">BS PA backoff adaptation should not be applied when SSB/SI is transmitted in the cell and in neighbor cells so as </w:t>
        </w:r>
        <w:r>
          <w:rPr>
            <w:rFonts w:eastAsia="宋体"/>
            <w:lang w:eastAsia="zh-CN"/>
          </w:rPr>
          <w:t>UEs in idle/inactive mode are not affected.</w:t>
        </w:r>
      </w:ins>
    </w:p>
    <w:p w14:paraId="77E955B7" w14:textId="77777777" w:rsidR="00B15B4F" w:rsidRDefault="004541A5">
      <w:pPr>
        <w:pStyle w:val="aff3"/>
        <w:numPr>
          <w:ilvl w:val="2"/>
          <w:numId w:val="13"/>
        </w:numPr>
        <w:rPr>
          <w:ins w:id="3603" w:author="Lee, Daewon" w:date="2022-10-17T01:01:00Z"/>
          <w:rFonts w:eastAsia="宋体"/>
          <w:lang w:eastAsia="zh-CN"/>
        </w:rPr>
      </w:pPr>
      <w:ins w:id="3604" w:author="Lee, Daewon" w:date="2022-10-17T01:03:00Z">
        <w:r>
          <w:rPr>
            <w:rFonts w:eastAsia="宋体"/>
            <w:lang w:eastAsia="zh-CN"/>
          </w:rPr>
          <w:t>BS PA backoff adaptation in legacy UEs has to be investigated. Eventually the scheme is not applied in the presence of legacy UEs.</w:t>
        </w:r>
      </w:ins>
    </w:p>
    <w:p w14:paraId="4D8A4212" w14:textId="77777777" w:rsidR="00B15B4F" w:rsidRDefault="004541A5">
      <w:pPr>
        <w:pStyle w:val="a9"/>
        <w:numPr>
          <w:ilvl w:val="1"/>
          <w:numId w:val="13"/>
        </w:numPr>
        <w:spacing w:after="0"/>
        <w:rPr>
          <w:rFonts w:ascii="Times New Roman" w:hAnsi="Times New Roman"/>
          <w:sz w:val="22"/>
          <w:szCs w:val="22"/>
          <w:lang w:eastAsia="zh-CN"/>
        </w:rPr>
      </w:pPr>
      <w:del w:id="3605" w:author="Lee, Daewon" w:date="2022-10-17T01:01:00Z">
        <w:r>
          <w:rPr>
            <w:rFonts w:ascii="Times New Roman" w:hAnsi="Times New Roman"/>
            <w:sz w:val="22"/>
            <w:szCs w:val="22"/>
            <w:lang w:eastAsia="zh-CN"/>
          </w:rPr>
          <w:delText>FFS</w:delText>
        </w:r>
      </w:del>
    </w:p>
    <w:p w14:paraId="4C15784B" w14:textId="77777777" w:rsidR="00B15B4F" w:rsidRDefault="00B15B4F">
      <w:pPr>
        <w:pStyle w:val="a9"/>
        <w:spacing w:after="0"/>
        <w:rPr>
          <w:rFonts w:ascii="Times New Roman" w:eastAsiaTheme="minorEastAsia" w:hAnsi="Times New Roman"/>
          <w:sz w:val="22"/>
          <w:szCs w:val="22"/>
          <w:lang w:eastAsia="ko-KR"/>
        </w:rPr>
      </w:pPr>
    </w:p>
    <w:p w14:paraId="6EB4A139" w14:textId="77777777" w:rsidR="00B15B4F" w:rsidRDefault="00B15B4F">
      <w:pPr>
        <w:pStyle w:val="a9"/>
        <w:spacing w:after="0" w:line="240" w:lineRule="auto"/>
        <w:rPr>
          <w:rFonts w:ascii="Times New Roman" w:hAnsi="Times New Roman"/>
          <w:sz w:val="22"/>
          <w:szCs w:val="22"/>
          <w:lang w:eastAsia="zh-CN"/>
        </w:rPr>
      </w:pPr>
    </w:p>
    <w:p w14:paraId="2299E897" w14:textId="77777777" w:rsidR="00B15B4F" w:rsidRDefault="004541A5">
      <w:pPr>
        <w:pStyle w:val="4"/>
        <w:ind w:left="1411" w:hanging="1411"/>
        <w:rPr>
          <w:rFonts w:eastAsia="宋体"/>
          <w:szCs w:val="18"/>
          <w:lang w:eastAsia="zh-CN"/>
        </w:rPr>
      </w:pPr>
      <w:r>
        <w:rPr>
          <w:rFonts w:eastAsia="宋体"/>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a9"/>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a9"/>
              <w:spacing w:after="0"/>
              <w:rPr>
                <w:rFonts w:ascii="Times New Roman" w:hAnsi="Times New Roman"/>
                <w:sz w:val="22"/>
                <w:szCs w:val="22"/>
                <w:lang w:eastAsia="zh-CN"/>
              </w:rPr>
            </w:pPr>
            <w:r>
              <w:t xml:space="preserve">This is gNB </w:t>
            </w:r>
            <w:r>
              <w:t>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a9"/>
              <w:spacing w:after="0"/>
            </w:pPr>
            <w:r>
              <w:t>QCOM5</w:t>
            </w:r>
          </w:p>
        </w:tc>
        <w:tc>
          <w:tcPr>
            <w:tcW w:w="8301" w:type="dxa"/>
          </w:tcPr>
          <w:p w14:paraId="21F7CB64" w14:textId="77777777" w:rsidR="00B15B4F" w:rsidRDefault="004541A5">
            <w:pPr>
              <w:pStyle w:val="a9"/>
              <w:spacing w:after="0"/>
            </w:pPr>
            <w:r>
              <w:t>The name of the technique should change to</w:t>
            </w:r>
          </w:p>
          <w:p w14:paraId="3A429086" w14:textId="77777777" w:rsidR="00B15B4F" w:rsidRDefault="004541A5">
            <w:pPr>
              <w:pStyle w:val="a9"/>
              <w:spacing w:after="0"/>
              <w:rPr>
                <w:b/>
                <w:bCs/>
              </w:rPr>
            </w:pPr>
            <w:r>
              <w:rPr>
                <w:rFonts w:ascii="Times New Roman" w:hAnsi="Times New Roman"/>
                <w:b/>
                <w:bCs/>
                <w:sz w:val="22"/>
                <w:szCs w:val="22"/>
                <w:lang w:eastAsia="zh-CN"/>
              </w:rPr>
              <w:t>Technique #D-4: PA Backoff Adaptation</w:t>
            </w:r>
          </w:p>
          <w:p w14:paraId="26AF2C50" w14:textId="77777777" w:rsidR="00B15B4F" w:rsidRDefault="004541A5">
            <w:pPr>
              <w:pStyle w:val="a9"/>
              <w:spacing w:after="0"/>
            </w:pPr>
            <w:r>
              <w:t xml:space="preserve">Indeed this method can be implemented at the gNB without any signaling to </w:t>
            </w:r>
            <w:r>
              <w:t>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a9"/>
              <w:spacing w:after="0"/>
            </w:pPr>
            <w:r>
              <w:rPr>
                <w:noProof/>
                <w:lang w:eastAsia="ko-KR"/>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8301" w:type="dxa"/>
          </w:tcPr>
          <w:p w14:paraId="78016D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1) Regarding the entire first bullet in the </w:t>
            </w:r>
            <w:r>
              <w:rPr>
                <w:rFonts w:ascii="Times New Roman" w:hAnsi="Times New Roman"/>
                <w:sz w:val="22"/>
                <w:szCs w:val="22"/>
                <w:lang w:eastAsia="zh-CN"/>
              </w:rPr>
              <w:t>background, RAN1 has not yet observed such gains and comparison with other techniques. Sugget to remove the first bullet.</w:t>
            </w:r>
          </w:p>
          <w:p w14:paraId="69D6FFDE" w14:textId="77777777" w:rsidR="00B15B4F" w:rsidRDefault="00B15B4F">
            <w:pPr>
              <w:pStyle w:val="a9"/>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a9"/>
              <w:spacing w:after="0"/>
              <w:rPr>
                <w:rFonts w:ascii="Times New Roman" w:hAnsi="Times New Roman"/>
                <w:sz w:val="22"/>
                <w:szCs w:val="22"/>
                <w:lang w:eastAsia="zh-CN"/>
              </w:rPr>
            </w:pPr>
          </w:p>
          <w:p w14:paraId="43B25ECA" w14:textId="77777777" w:rsidR="00B15B4F" w:rsidRDefault="004541A5">
            <w:pPr>
              <w:pStyle w:val="a9"/>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For the </w:t>
            </w:r>
            <w:r>
              <w:rPr>
                <w:rFonts w:ascii="Times New Roman" w:hAnsi="Times New Roman"/>
                <w:strike/>
                <w:color w:val="C00000"/>
                <w:sz w:val="22"/>
                <w:szCs w:val="22"/>
                <w:lang w:eastAsia="zh-CN"/>
              </w:rPr>
              <w:t xml:space="preserve">scheme evaluation it is suggested to test the BS PA backoff adaptation of a single cell. E.g. by a reduction of X dB in the PA backoff value, Y dB of unwanted in-band emissions and Z dB of unwanted out-of-band emissions are generated. The impact of the BS </w:t>
            </w:r>
            <w:r>
              <w:rPr>
                <w:rFonts w:ascii="Times New Roman" w:hAnsi="Times New Roman"/>
                <w:strike/>
                <w:color w:val="C00000"/>
                <w:sz w:val="22"/>
                <w:szCs w:val="22"/>
                <w:lang w:eastAsia="zh-CN"/>
              </w:rPr>
              <w:t>PA backoff adaptation of a single cell into N neighbor cells with 1 up to K number of users per cell should be evaluated. The agreed simulation setup should be applied. Once the results of such evaluation are available, and an initial assessment of an even</w:t>
            </w:r>
            <w:r>
              <w:rPr>
                <w:rFonts w:ascii="Times New Roman" w:hAnsi="Times New Roman"/>
                <w:strike/>
                <w:color w:val="C00000"/>
                <w:sz w:val="22"/>
                <w:szCs w:val="22"/>
                <w:lang w:eastAsia="zh-CN"/>
              </w:rPr>
              <w:t>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a9"/>
              <w:spacing w:after="0"/>
              <w:rPr>
                <w:rFonts w:ascii="Times New Roman" w:hAnsi="Times New Roman"/>
                <w:sz w:val="22"/>
                <w:szCs w:val="22"/>
                <w:lang w:eastAsia="zh-CN"/>
              </w:rPr>
            </w:pPr>
          </w:p>
        </w:tc>
      </w:tr>
    </w:tbl>
    <w:p w14:paraId="4849A331" w14:textId="77777777" w:rsidR="00B15B4F" w:rsidRDefault="00B15B4F">
      <w:pPr>
        <w:pStyle w:val="a9"/>
        <w:spacing w:after="0" w:line="240" w:lineRule="auto"/>
        <w:rPr>
          <w:rFonts w:ascii="Times New Roman" w:hAnsi="Times New Roman"/>
          <w:sz w:val="22"/>
          <w:szCs w:val="22"/>
          <w:lang w:eastAsia="zh-CN"/>
        </w:rPr>
      </w:pPr>
    </w:p>
    <w:p w14:paraId="4C065E86" w14:textId="77777777" w:rsidR="00B15B4F" w:rsidRDefault="00B15B4F">
      <w:pPr>
        <w:pStyle w:val="a9"/>
        <w:spacing w:after="0"/>
        <w:rPr>
          <w:rFonts w:ascii="Times New Roman" w:eastAsiaTheme="minorEastAsia" w:hAnsi="Times New Roman"/>
          <w:sz w:val="22"/>
          <w:szCs w:val="22"/>
          <w:lang w:eastAsia="ko-KR"/>
        </w:rPr>
      </w:pPr>
    </w:p>
    <w:p w14:paraId="2B651EB6" w14:textId="77777777" w:rsidR="00B15B4F" w:rsidRDefault="00B15B4F">
      <w:pPr>
        <w:pStyle w:val="a9"/>
        <w:spacing w:after="0"/>
        <w:rPr>
          <w:rFonts w:ascii="Times New Roman" w:eastAsiaTheme="minorEastAsia" w:hAnsi="Times New Roman"/>
          <w:sz w:val="22"/>
          <w:szCs w:val="22"/>
          <w:lang w:eastAsia="ko-KR"/>
        </w:rPr>
      </w:pPr>
    </w:p>
    <w:p w14:paraId="6157F266" w14:textId="77777777" w:rsidR="00B15B4F" w:rsidRDefault="004541A5">
      <w:pPr>
        <w:pStyle w:val="4"/>
        <w:ind w:left="1411" w:hanging="1411"/>
        <w:rPr>
          <w:rFonts w:eastAsia="宋体"/>
          <w:szCs w:val="18"/>
          <w:lang w:eastAsia="zh-CN"/>
        </w:rPr>
      </w:pPr>
      <w:r>
        <w:rPr>
          <w:rFonts w:eastAsia="宋体"/>
          <w:szCs w:val="18"/>
          <w:lang w:eastAsia="zh-CN"/>
        </w:rPr>
        <w:t>Proposal #5-5</w:t>
      </w:r>
    </w:p>
    <w:p w14:paraId="05FB1B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w:t>
      </w:r>
      <w:r>
        <w:rPr>
          <w:rFonts w:ascii="Times New Roman" w:hAnsi="Times New Roman"/>
          <w:sz w:val="22"/>
          <w:szCs w:val="22"/>
          <w:lang w:eastAsia="zh-CN"/>
        </w:rPr>
        <w:t xml:space="preserve">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a9"/>
        <w:spacing w:after="0" w:line="240" w:lineRule="auto"/>
        <w:rPr>
          <w:rFonts w:ascii="Times New Roman" w:hAnsi="Times New Roman"/>
          <w:sz w:val="22"/>
          <w:szCs w:val="22"/>
          <w:lang w:eastAsia="zh-CN"/>
        </w:rPr>
      </w:pPr>
    </w:p>
    <w:p w14:paraId="09ADFC7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w:t>
      </w:r>
      <w:r>
        <w:rPr>
          <w:rFonts w:ascii="Times New Roman" w:eastAsiaTheme="minorEastAsia" w:hAnsi="Times New Roman"/>
          <w:sz w:val="22"/>
          <w:szCs w:val="22"/>
          <w:lang w:eastAsia="ko-KR"/>
        </w:rPr>
        <w:t>ique #D-</w:t>
      </w:r>
      <w:ins w:id="3606" w:author="Lee, Daewon" w:date="2022-10-17T01:11:00Z">
        <w:r>
          <w:rPr>
            <w:rFonts w:ascii="Times New Roman" w:eastAsiaTheme="minorEastAsia" w:hAnsi="Times New Roman"/>
            <w:sz w:val="22"/>
            <w:szCs w:val="22"/>
            <w:lang w:eastAsia="ko-KR"/>
          </w:rPr>
          <w:t>5</w:t>
        </w:r>
      </w:ins>
      <w:del w:id="3607"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w:t>
      </w:r>
      <w:r>
        <w:rPr>
          <w:rFonts w:ascii="Times New Roman" w:eastAsiaTheme="minorEastAsia" w:hAnsi="Times New Roman"/>
          <w:sz w:val="22"/>
          <w:szCs w:val="22"/>
          <w:lang w:eastAsia="ko-KR"/>
        </w:rPr>
        <w:t>ally or some signaling to the UE.</w:t>
      </w:r>
    </w:p>
    <w:p w14:paraId="0A63C4F0" w14:textId="77777777" w:rsidR="00B15B4F" w:rsidRDefault="004541A5">
      <w:pPr>
        <w:pStyle w:val="a9"/>
        <w:numPr>
          <w:ilvl w:val="1"/>
          <w:numId w:val="13"/>
        </w:numPr>
        <w:spacing w:after="0" w:line="240" w:lineRule="auto"/>
        <w:rPr>
          <w:del w:id="3608" w:author="Lee, Daewon" w:date="2022-10-17T01:04:00Z"/>
          <w:rFonts w:ascii="Times New Roman" w:eastAsiaTheme="minorEastAsia" w:hAnsi="Times New Roman"/>
          <w:sz w:val="22"/>
          <w:szCs w:val="22"/>
          <w:lang w:eastAsia="ko-KR"/>
        </w:rPr>
      </w:pPr>
      <w:del w:id="3609"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a9"/>
        <w:numPr>
          <w:ilvl w:val="2"/>
          <w:numId w:val="13"/>
        </w:numPr>
        <w:spacing w:after="0" w:line="240" w:lineRule="auto"/>
        <w:rPr>
          <w:del w:id="3610" w:author="Lee, Daewon" w:date="2022-10-17T01:04:00Z"/>
          <w:rFonts w:ascii="Times New Roman" w:eastAsiaTheme="minorEastAsia" w:hAnsi="Times New Roman"/>
          <w:sz w:val="22"/>
          <w:szCs w:val="22"/>
          <w:lang w:eastAsia="ko-KR"/>
        </w:rPr>
      </w:pPr>
      <w:del w:id="3611"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a9"/>
        <w:numPr>
          <w:ilvl w:val="2"/>
          <w:numId w:val="13"/>
        </w:numPr>
        <w:spacing w:after="0" w:line="240" w:lineRule="auto"/>
        <w:rPr>
          <w:del w:id="3612" w:author="Lee, Daewon" w:date="2022-10-17T01:04:00Z"/>
          <w:rFonts w:ascii="Times New Roman" w:eastAsiaTheme="minorEastAsia" w:hAnsi="Times New Roman"/>
          <w:sz w:val="22"/>
          <w:szCs w:val="22"/>
          <w:lang w:eastAsia="ko-KR"/>
        </w:rPr>
      </w:pPr>
      <w:del w:id="3613" w:author="Lee, Daewon" w:date="2022-10-17T01:04:00Z">
        <w:r>
          <w:rPr>
            <w:rFonts w:ascii="Times New Roman" w:eastAsiaTheme="minorEastAsia" w:hAnsi="Times New Roman"/>
            <w:sz w:val="22"/>
            <w:szCs w:val="22"/>
            <w:lang w:eastAsia="ko-KR"/>
          </w:rPr>
          <w:delText xml:space="preserve">Introduction of activation of UE post distortion and notification of selected power amplifier </w:delText>
        </w:r>
        <w:r>
          <w:rPr>
            <w:rFonts w:ascii="Times New Roman" w:eastAsiaTheme="minorEastAsia" w:hAnsi="Times New Roman"/>
            <w:sz w:val="22"/>
            <w:szCs w:val="22"/>
            <w:lang w:eastAsia="ko-KR"/>
          </w:rPr>
          <w:delText>model, and possibly training reference signals.</w:delText>
        </w:r>
      </w:del>
    </w:p>
    <w:p w14:paraId="341E8D6D" w14:textId="77777777" w:rsidR="00B15B4F" w:rsidRDefault="004541A5">
      <w:pPr>
        <w:pStyle w:val="a9"/>
        <w:numPr>
          <w:ilvl w:val="2"/>
          <w:numId w:val="13"/>
        </w:numPr>
        <w:spacing w:after="0" w:line="240" w:lineRule="auto"/>
        <w:rPr>
          <w:del w:id="3614" w:author="Lee, Daewon" w:date="2022-10-17T01:04:00Z"/>
          <w:rFonts w:ascii="Times New Roman" w:eastAsiaTheme="minorEastAsia" w:hAnsi="Times New Roman"/>
          <w:sz w:val="22"/>
          <w:szCs w:val="22"/>
          <w:lang w:eastAsia="ko-KR"/>
        </w:rPr>
      </w:pPr>
      <w:del w:id="3615"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a9"/>
        <w:numPr>
          <w:ilvl w:val="1"/>
          <w:numId w:val="13"/>
        </w:numPr>
        <w:spacing w:after="0" w:line="240" w:lineRule="auto"/>
        <w:rPr>
          <w:del w:id="3616" w:author="Lee, Daewon" w:date="2022-10-17T01:04:00Z"/>
          <w:rFonts w:ascii="Times New Roman" w:eastAsiaTheme="minorEastAsia" w:hAnsi="Times New Roman"/>
          <w:sz w:val="22"/>
          <w:szCs w:val="22"/>
          <w:lang w:eastAsia="ko-KR"/>
        </w:rPr>
      </w:pPr>
      <w:del w:id="3617" w:author="Lee, Daewon" w:date="2022-10-17T01:04:00Z">
        <w:r>
          <w:rPr>
            <w:rFonts w:ascii="Times New Roman" w:eastAsiaTheme="minorEastAsia" w:hAnsi="Times New Roman"/>
            <w:sz w:val="22"/>
            <w:szCs w:val="22"/>
            <w:lang w:eastAsia="ko-KR"/>
          </w:rPr>
          <w:delText>Additional considerations/aspect</w:delText>
        </w:r>
        <w:r>
          <w:rPr>
            <w:rFonts w:ascii="Times New Roman" w:eastAsiaTheme="minorEastAsia" w:hAnsi="Times New Roman"/>
            <w:sz w:val="22"/>
            <w:szCs w:val="22"/>
            <w:lang w:eastAsia="ko-KR"/>
          </w:rPr>
          <w:delText>s (including any impact to legacy UEs, if any):</w:delText>
        </w:r>
      </w:del>
    </w:p>
    <w:p w14:paraId="7620A9DB" w14:textId="77777777" w:rsidR="00B15B4F" w:rsidRDefault="004541A5">
      <w:pPr>
        <w:pStyle w:val="a9"/>
        <w:numPr>
          <w:ilvl w:val="2"/>
          <w:numId w:val="13"/>
        </w:numPr>
        <w:spacing w:after="0" w:line="240" w:lineRule="auto"/>
        <w:rPr>
          <w:del w:id="3618" w:author="Lee, Daewon" w:date="2022-10-17T01:04:00Z"/>
          <w:rFonts w:ascii="Times New Roman" w:eastAsiaTheme="minorEastAsia" w:hAnsi="Times New Roman"/>
          <w:sz w:val="22"/>
          <w:szCs w:val="22"/>
          <w:lang w:eastAsia="ko-KR"/>
        </w:rPr>
      </w:pPr>
      <w:del w:id="3619"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a9"/>
        <w:numPr>
          <w:ilvl w:val="2"/>
          <w:numId w:val="13"/>
        </w:numPr>
        <w:spacing w:after="0" w:line="240" w:lineRule="auto"/>
        <w:rPr>
          <w:ins w:id="3620" w:author="Lee, Daewon" w:date="2022-10-17T01:00:00Z"/>
          <w:rFonts w:ascii="Times New Roman" w:eastAsiaTheme="minorEastAsia" w:hAnsi="Times New Roman"/>
          <w:sz w:val="22"/>
          <w:szCs w:val="22"/>
          <w:lang w:eastAsia="ko-KR"/>
        </w:rPr>
      </w:pPr>
      <w:del w:id="3621" w:author="Lee, Daewon" w:date="2022-10-17T01:00:00Z">
        <w:r>
          <w:rPr>
            <w:rFonts w:ascii="Times New Roman" w:eastAsiaTheme="minorEastAsia" w:hAnsi="Times New Roman"/>
            <w:sz w:val="22"/>
            <w:szCs w:val="22"/>
            <w:lang w:eastAsia="ko-KR"/>
          </w:rPr>
          <w:delText>[to be filled]</w:delText>
        </w:r>
      </w:del>
      <w:ins w:id="3622"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a9"/>
        <w:numPr>
          <w:ilvl w:val="2"/>
          <w:numId w:val="13"/>
        </w:numPr>
        <w:spacing w:after="0" w:line="240" w:lineRule="auto"/>
        <w:rPr>
          <w:ins w:id="3623" w:author="Lee, Daewon" w:date="2022-10-17T01:00:00Z"/>
          <w:rFonts w:ascii="Times New Roman" w:eastAsiaTheme="minorEastAsia" w:hAnsi="Times New Roman"/>
          <w:sz w:val="22"/>
          <w:szCs w:val="22"/>
          <w:lang w:eastAsia="ko-KR"/>
        </w:rPr>
      </w:pPr>
      <w:ins w:id="3624"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a9"/>
        <w:numPr>
          <w:ilvl w:val="2"/>
          <w:numId w:val="13"/>
        </w:numPr>
        <w:spacing w:after="0" w:line="240" w:lineRule="auto"/>
        <w:rPr>
          <w:ins w:id="3625" w:author="Lee, Daewon" w:date="2022-10-17T01:00:00Z"/>
          <w:rFonts w:ascii="Times New Roman" w:eastAsiaTheme="minorEastAsia" w:hAnsi="Times New Roman"/>
          <w:sz w:val="22"/>
          <w:szCs w:val="22"/>
          <w:lang w:eastAsia="ko-KR"/>
        </w:rPr>
      </w:pPr>
      <w:ins w:id="3626"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627" w:author="Lee, Daewon" w:date="2022-10-17T01:00:00Z">
        <w:r>
          <w:rPr>
            <w:rFonts w:ascii="Times New Roman" w:eastAsiaTheme="minorEastAsia" w:hAnsi="Times New Roman"/>
            <w:sz w:val="22"/>
            <w:szCs w:val="22"/>
            <w:lang w:eastAsia="ko-KR"/>
          </w:rPr>
          <w:t xml:space="preserve">Note: the potential impact to </w:t>
        </w:r>
        <w:r>
          <w:rPr>
            <w:rFonts w:ascii="Times New Roman" w:eastAsiaTheme="minorEastAsia" w:hAnsi="Times New Roman"/>
            <w:sz w:val="22"/>
            <w:szCs w:val="22"/>
            <w:lang w:eastAsia="ko-KR"/>
          </w:rPr>
          <w:t>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a9"/>
        <w:spacing w:after="0"/>
        <w:rPr>
          <w:rFonts w:ascii="Times New Roman" w:hAnsi="Times New Roman"/>
          <w:sz w:val="22"/>
          <w:szCs w:val="22"/>
          <w:lang w:eastAsia="zh-CN"/>
        </w:rPr>
      </w:pPr>
    </w:p>
    <w:p w14:paraId="5259257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w:t>
      </w:r>
      <w:r>
        <w:rPr>
          <w:rFonts w:ascii="Times New Roman" w:hAnsi="Times New Roman"/>
          <w:sz w:val="22"/>
          <w:szCs w:val="22"/>
          <w:lang w:eastAsia="zh-CN"/>
        </w:rPr>
        <w:t>ription of a potential energy saving technique #A-1 intended to help companies perform evaluations and further understand the various of the technique. The following is not suggested to be part of the agreement, but should be understood as basis for furthe</w:t>
      </w:r>
      <w:r>
        <w:rPr>
          <w:rFonts w:ascii="Times New Roman" w:hAnsi="Times New Roman"/>
          <w:sz w:val="22"/>
          <w:szCs w:val="22"/>
          <w:lang w:eastAsia="zh-CN"/>
        </w:rPr>
        <w:t>r discussion in RAN1.</w:t>
      </w:r>
    </w:p>
    <w:p w14:paraId="41003FF2" w14:textId="77777777" w:rsidR="00B15B4F" w:rsidRDefault="00B15B4F">
      <w:pPr>
        <w:pStyle w:val="a9"/>
        <w:spacing w:after="0" w:line="240" w:lineRule="auto"/>
        <w:rPr>
          <w:rFonts w:ascii="Times New Roman" w:hAnsi="Times New Roman"/>
          <w:sz w:val="22"/>
          <w:szCs w:val="22"/>
          <w:lang w:eastAsia="zh-CN"/>
        </w:rPr>
      </w:pPr>
    </w:p>
    <w:p w14:paraId="41A1F3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628" w:author="Lee, Daewon" w:date="2022-10-17T01:11:00Z">
        <w:r>
          <w:rPr>
            <w:rFonts w:ascii="Times New Roman" w:hAnsi="Times New Roman"/>
            <w:sz w:val="22"/>
            <w:szCs w:val="22"/>
            <w:lang w:eastAsia="zh-CN"/>
          </w:rPr>
          <w:t>5</w:t>
        </w:r>
      </w:ins>
      <w:del w:id="3629"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325896F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Digital Post distortion (DPoD) is non-linear processing on the receiver side. The receiver might implement variety of techniques with various </w:t>
      </w:r>
      <w:r>
        <w:rPr>
          <w:rFonts w:ascii="Times New Roman" w:hAnsi="Times New Roman"/>
          <w:sz w:val="22"/>
          <w:szCs w:val="22"/>
          <w:lang w:eastAsia="zh-CN"/>
        </w:rPr>
        <w:t>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a9"/>
        <w:numPr>
          <w:ilvl w:val="2"/>
          <w:numId w:val="13"/>
        </w:numPr>
        <w:spacing w:after="0"/>
        <w:rPr>
          <w:ins w:id="3630"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w:t>
      </w:r>
      <w:r>
        <w:rPr>
          <w:rFonts w:ascii="Times New Roman" w:hAnsi="Times New Roman"/>
          <w:sz w:val="22"/>
          <w:szCs w:val="22"/>
          <w:lang w:eastAsia="zh-CN"/>
        </w:rPr>
        <w:t xml:space="preserve"> the power amplifier model that can be obtained by signaling from the gNb to the UE</w:t>
      </w:r>
    </w:p>
    <w:p w14:paraId="5213BBF4" w14:textId="77777777" w:rsidR="00B15B4F" w:rsidRDefault="004541A5">
      <w:pPr>
        <w:pStyle w:val="a9"/>
        <w:numPr>
          <w:ilvl w:val="1"/>
          <w:numId w:val="13"/>
        </w:numPr>
        <w:spacing w:after="0" w:line="240" w:lineRule="auto"/>
        <w:rPr>
          <w:ins w:id="3631" w:author="Lee, Daewon" w:date="2022-10-17T01:04:00Z"/>
          <w:rFonts w:ascii="Times New Roman" w:eastAsiaTheme="minorEastAsia" w:hAnsi="Times New Roman"/>
          <w:sz w:val="22"/>
          <w:szCs w:val="22"/>
          <w:lang w:eastAsia="ko-KR"/>
        </w:rPr>
      </w:pPr>
      <w:ins w:id="3632"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a9"/>
        <w:numPr>
          <w:ilvl w:val="2"/>
          <w:numId w:val="13"/>
        </w:numPr>
        <w:spacing w:after="0" w:line="240" w:lineRule="auto"/>
        <w:rPr>
          <w:ins w:id="3633" w:author="Lee, Daewon" w:date="2022-10-17T01:04:00Z"/>
          <w:rFonts w:ascii="Times New Roman" w:eastAsiaTheme="minorEastAsia" w:hAnsi="Times New Roman"/>
          <w:sz w:val="22"/>
          <w:szCs w:val="22"/>
          <w:lang w:eastAsia="ko-KR"/>
        </w:rPr>
      </w:pPr>
      <w:ins w:id="363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a9"/>
        <w:numPr>
          <w:ilvl w:val="2"/>
          <w:numId w:val="13"/>
        </w:numPr>
        <w:spacing w:after="0" w:line="240" w:lineRule="auto"/>
        <w:rPr>
          <w:ins w:id="3635" w:author="Lee, Daewon" w:date="2022-10-17T01:04:00Z"/>
          <w:rFonts w:ascii="Times New Roman" w:eastAsiaTheme="minorEastAsia" w:hAnsi="Times New Roman"/>
          <w:sz w:val="22"/>
          <w:szCs w:val="22"/>
          <w:lang w:eastAsia="ko-KR"/>
        </w:rPr>
      </w:pPr>
      <w:ins w:id="3636" w:author="Lee, Daewon" w:date="2022-10-17T01:04:00Z">
        <w:r>
          <w:rPr>
            <w:rFonts w:ascii="Times New Roman" w:eastAsiaTheme="minorEastAsia" w:hAnsi="Times New Roman"/>
            <w:sz w:val="22"/>
            <w:szCs w:val="22"/>
            <w:lang w:eastAsia="ko-KR"/>
          </w:rPr>
          <w:t>Introduction of activation of UE post distortion and no</w:t>
        </w:r>
        <w:r>
          <w:rPr>
            <w:rFonts w:ascii="Times New Roman" w:eastAsiaTheme="minorEastAsia" w:hAnsi="Times New Roman"/>
            <w:sz w:val="22"/>
            <w:szCs w:val="22"/>
            <w:lang w:eastAsia="ko-KR"/>
          </w:rPr>
          <w:t>tification of selected power amplifier model, and possibly training reference signals.</w:t>
        </w:r>
      </w:ins>
    </w:p>
    <w:p w14:paraId="154191BE" w14:textId="77777777" w:rsidR="00B15B4F" w:rsidRDefault="004541A5">
      <w:pPr>
        <w:pStyle w:val="a9"/>
        <w:numPr>
          <w:ilvl w:val="2"/>
          <w:numId w:val="13"/>
        </w:numPr>
        <w:spacing w:after="0" w:line="240" w:lineRule="auto"/>
        <w:rPr>
          <w:ins w:id="3637" w:author="Lee, Daewon" w:date="2022-10-17T01:04:00Z"/>
          <w:rFonts w:ascii="Times New Roman" w:eastAsiaTheme="minorEastAsia" w:hAnsi="Times New Roman"/>
          <w:sz w:val="22"/>
          <w:szCs w:val="22"/>
          <w:lang w:eastAsia="ko-KR"/>
        </w:rPr>
      </w:pPr>
      <w:ins w:id="3638"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w:t>
        </w:r>
        <w:r>
          <w:rPr>
            <w:rFonts w:ascii="Times New Roman" w:eastAsiaTheme="minorEastAsia" w:hAnsi="Times New Roman"/>
            <w:sz w:val="22"/>
            <w:szCs w:val="22"/>
            <w:lang w:eastAsia="ko-KR"/>
          </w:rPr>
          <w:t>ission</w:t>
        </w:r>
      </w:ins>
    </w:p>
    <w:p w14:paraId="0F80EDCF" w14:textId="77777777" w:rsidR="00B15B4F" w:rsidRDefault="004541A5">
      <w:pPr>
        <w:pStyle w:val="a9"/>
        <w:numPr>
          <w:ilvl w:val="1"/>
          <w:numId w:val="13"/>
        </w:numPr>
        <w:spacing w:after="0" w:line="240" w:lineRule="auto"/>
        <w:rPr>
          <w:ins w:id="3639" w:author="Lee, Daewon" w:date="2022-10-17T01:04:00Z"/>
          <w:rFonts w:ascii="Times New Roman" w:eastAsiaTheme="minorEastAsia" w:hAnsi="Times New Roman"/>
          <w:sz w:val="22"/>
          <w:szCs w:val="22"/>
          <w:lang w:eastAsia="ko-KR"/>
        </w:rPr>
      </w:pPr>
      <w:ins w:id="3640"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02FD21F" w14:textId="77777777" w:rsidR="00B15B4F" w:rsidRDefault="004541A5">
      <w:pPr>
        <w:pStyle w:val="a9"/>
        <w:numPr>
          <w:ilvl w:val="2"/>
          <w:numId w:val="13"/>
        </w:numPr>
        <w:spacing w:after="0" w:line="240" w:lineRule="auto"/>
        <w:rPr>
          <w:ins w:id="3641" w:author="Lee, Daewon" w:date="2022-10-17T01:04:00Z"/>
          <w:rFonts w:ascii="Times New Roman" w:eastAsiaTheme="minorEastAsia" w:hAnsi="Times New Roman"/>
          <w:sz w:val="22"/>
          <w:szCs w:val="22"/>
          <w:lang w:eastAsia="ko-KR"/>
        </w:rPr>
      </w:pPr>
      <w:ins w:id="3642"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a9"/>
        <w:tabs>
          <w:tab w:val="left" w:pos="0"/>
        </w:tabs>
        <w:spacing w:after="0"/>
        <w:ind w:left="1440"/>
        <w:rPr>
          <w:rFonts w:ascii="Times New Roman" w:hAnsi="Times New Roman"/>
          <w:sz w:val="22"/>
          <w:szCs w:val="22"/>
          <w:lang w:eastAsia="zh-CN"/>
        </w:rPr>
      </w:pPr>
    </w:p>
    <w:p w14:paraId="0FE6620E" w14:textId="77777777" w:rsidR="00B15B4F" w:rsidRDefault="00B15B4F">
      <w:pPr>
        <w:pStyle w:val="a9"/>
        <w:spacing w:after="0"/>
        <w:rPr>
          <w:rFonts w:ascii="Times New Roman" w:hAnsi="Times New Roman"/>
          <w:sz w:val="22"/>
          <w:szCs w:val="22"/>
          <w:lang w:eastAsia="zh-CN"/>
        </w:rPr>
      </w:pPr>
    </w:p>
    <w:p w14:paraId="144C5D33" w14:textId="77777777" w:rsidR="00B15B4F" w:rsidRDefault="00B15B4F">
      <w:pPr>
        <w:pStyle w:val="a9"/>
        <w:spacing w:after="0"/>
        <w:rPr>
          <w:rFonts w:ascii="Times New Roman" w:hAnsi="Times New Roman"/>
          <w:sz w:val="22"/>
          <w:szCs w:val="22"/>
          <w:lang w:eastAsia="zh-CN"/>
        </w:rPr>
      </w:pPr>
    </w:p>
    <w:p w14:paraId="50A02426" w14:textId="77777777" w:rsidR="00B15B4F" w:rsidRDefault="00B15B4F">
      <w:pPr>
        <w:pStyle w:val="a9"/>
        <w:spacing w:after="0"/>
        <w:rPr>
          <w:rFonts w:ascii="Times New Roman" w:eastAsiaTheme="minorEastAsia" w:hAnsi="Times New Roman"/>
          <w:sz w:val="22"/>
          <w:szCs w:val="22"/>
          <w:lang w:eastAsia="ko-KR"/>
        </w:rPr>
      </w:pPr>
    </w:p>
    <w:p w14:paraId="2A97AF9B" w14:textId="77777777" w:rsidR="00B15B4F" w:rsidRDefault="004541A5">
      <w:pPr>
        <w:pStyle w:val="4"/>
        <w:ind w:left="1411" w:hanging="1411"/>
        <w:rPr>
          <w:rFonts w:eastAsia="宋体"/>
          <w:szCs w:val="18"/>
          <w:lang w:eastAsia="zh-CN"/>
        </w:rPr>
      </w:pPr>
      <w:r>
        <w:rPr>
          <w:rFonts w:eastAsia="宋体"/>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a9"/>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a9"/>
              <w:spacing w:after="0"/>
            </w:pPr>
            <w:r>
              <w:rPr>
                <w:rFonts w:ascii="Times New Roman" w:hAnsi="Times New Roman"/>
                <w:sz w:val="22"/>
                <w:szCs w:val="22"/>
                <w:lang w:eastAsia="zh-CN"/>
              </w:rPr>
              <w:t>We are fine with proposal #5-5</w:t>
            </w:r>
          </w:p>
        </w:tc>
      </w:tr>
    </w:tbl>
    <w:p w14:paraId="1C0E72D3" w14:textId="77777777" w:rsidR="00B15B4F" w:rsidRDefault="00B15B4F">
      <w:pPr>
        <w:pStyle w:val="a9"/>
        <w:spacing w:after="0" w:line="240" w:lineRule="auto"/>
        <w:rPr>
          <w:rFonts w:ascii="Times New Roman" w:hAnsi="Times New Roman"/>
          <w:sz w:val="22"/>
          <w:szCs w:val="22"/>
          <w:lang w:eastAsia="zh-CN"/>
        </w:rPr>
      </w:pPr>
    </w:p>
    <w:p w14:paraId="7157BDC6" w14:textId="77777777" w:rsidR="00B15B4F" w:rsidRDefault="00B15B4F">
      <w:pPr>
        <w:pStyle w:val="a9"/>
        <w:spacing w:after="0"/>
        <w:rPr>
          <w:rFonts w:ascii="Times New Roman" w:eastAsiaTheme="minorEastAsia" w:hAnsi="Times New Roman"/>
          <w:sz w:val="22"/>
          <w:szCs w:val="22"/>
          <w:lang w:eastAsia="ko-KR"/>
        </w:rPr>
      </w:pPr>
    </w:p>
    <w:p w14:paraId="4E184CD0"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1547B962" w14:textId="77777777" w:rsidR="00B15B4F" w:rsidRDefault="00B15B4F">
      <w:pPr>
        <w:pStyle w:val="a9"/>
        <w:spacing w:after="0"/>
        <w:rPr>
          <w:rFonts w:ascii="Times New Roman" w:eastAsiaTheme="minorEastAsia" w:hAnsi="Times New Roman"/>
          <w:sz w:val="22"/>
          <w:szCs w:val="22"/>
          <w:lang w:eastAsia="ko-KR"/>
        </w:rPr>
      </w:pPr>
    </w:p>
    <w:p w14:paraId="7B9F94B4" w14:textId="77777777" w:rsidR="00B15B4F" w:rsidRDefault="004541A5">
      <w:pPr>
        <w:pStyle w:val="4"/>
        <w:ind w:left="1411" w:hanging="1411"/>
        <w:rPr>
          <w:rFonts w:eastAsia="宋体"/>
          <w:szCs w:val="18"/>
          <w:lang w:eastAsia="zh-CN"/>
        </w:rPr>
      </w:pPr>
      <w:r>
        <w:rPr>
          <w:rFonts w:eastAsia="宋体"/>
          <w:szCs w:val="18"/>
          <w:lang w:eastAsia="zh-CN"/>
        </w:rPr>
        <w:t>Proposal #5-1E</w:t>
      </w:r>
    </w:p>
    <w:p w14:paraId="3418AEC2" w14:textId="77777777" w:rsidR="00B15B4F" w:rsidRDefault="00B15B4F">
      <w:pPr>
        <w:pStyle w:val="a9"/>
        <w:spacing w:after="0" w:line="240" w:lineRule="auto"/>
        <w:rPr>
          <w:ins w:id="3643" w:author="Lee, Daewon" w:date="2022-10-17T20:31:00Z"/>
          <w:rFonts w:ascii="Times New Roman" w:hAnsi="Times New Roman"/>
          <w:sz w:val="22"/>
          <w:szCs w:val="22"/>
          <w:lang w:eastAsia="zh-CN"/>
        </w:rPr>
      </w:pPr>
    </w:p>
    <w:p w14:paraId="31F51B93" w14:textId="77777777" w:rsidR="00B15B4F" w:rsidRDefault="004541A5">
      <w:pPr>
        <w:pStyle w:val="a9"/>
        <w:spacing w:after="0" w:line="240" w:lineRule="auto"/>
        <w:rPr>
          <w:ins w:id="3644" w:author="Lee, Daewon" w:date="2022-10-17T20:31:00Z"/>
          <w:rFonts w:ascii="Times New Roman" w:hAnsi="Times New Roman"/>
          <w:sz w:val="22"/>
          <w:szCs w:val="22"/>
          <w:lang w:eastAsia="zh-CN"/>
        </w:rPr>
      </w:pPr>
      <w:ins w:id="3645" w:author="Lee, Daewon" w:date="2022-10-17T20:31:00Z">
        <w:r>
          <w:rPr>
            <w:rFonts w:ascii="Times New Roman" w:hAnsi="Times New Roman"/>
            <w:sz w:val="22"/>
            <w:szCs w:val="22"/>
            <w:lang w:eastAsia="zh-CN"/>
          </w:rPr>
          <w:t xml:space="preserve">In the study of network energy </w:t>
        </w:r>
        <w:r>
          <w:rPr>
            <w:rFonts w:ascii="Times New Roman" w:hAnsi="Times New Roman"/>
            <w:sz w:val="22"/>
            <w:szCs w:val="22"/>
            <w:lang w:eastAsia="zh-CN"/>
          </w:rPr>
          <w:t xml:space="preserve">savings for NR, RAN1 has identified some potential techniques. The benefits and performance impact of the candidate techniques are subject to further RAN1 evaluations, while RAN1 consider the following techniques may have potential impact/need involvement </w:t>
        </w:r>
        <w:r>
          <w:rPr>
            <w:rFonts w:ascii="Times New Roman" w:hAnsi="Times New Roman"/>
            <w:sz w:val="22"/>
            <w:szCs w:val="22"/>
            <w:lang w:eastAsia="zh-CN"/>
          </w:rPr>
          <w:t>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a9"/>
        <w:spacing w:after="0" w:line="240" w:lineRule="auto"/>
        <w:rPr>
          <w:del w:id="3646" w:author="Lee, Daewon" w:date="2022-10-17T20:31:00Z"/>
          <w:rFonts w:ascii="Times New Roman" w:hAnsi="Times New Roman"/>
          <w:sz w:val="22"/>
          <w:szCs w:val="22"/>
          <w:lang w:eastAsia="zh-CN"/>
        </w:rPr>
      </w:pPr>
      <w:del w:id="3647" w:author="Lee, Daewon" w:date="2022-10-17T20:31:00Z">
        <w:r>
          <w:rPr>
            <w:rFonts w:ascii="Times New Roman" w:hAnsi="Times New Roman"/>
            <w:sz w:val="22"/>
            <w:szCs w:val="22"/>
            <w:lang w:eastAsia="zh-CN"/>
          </w:rPr>
          <w:delText>The following is a description of a potential energy saving technique bei</w:delText>
        </w:r>
        <w:r>
          <w:rPr>
            <w:rFonts w:ascii="Times New Roman" w:hAnsi="Times New Roman"/>
            <w:sz w:val="22"/>
            <w:szCs w:val="22"/>
            <w:lang w:eastAsia="zh-CN"/>
          </w:rPr>
          <w:delText>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a9"/>
        <w:spacing w:after="0" w:line="240" w:lineRule="auto"/>
        <w:rPr>
          <w:rFonts w:ascii="Times New Roman" w:hAnsi="Times New Roman"/>
          <w:sz w:val="22"/>
          <w:szCs w:val="22"/>
          <w:lang w:eastAsia="zh-CN"/>
        </w:rPr>
      </w:pPr>
    </w:p>
    <w:p w14:paraId="3EB4FCE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#D-1: Adaptation of transmission power of signals </w:t>
      </w:r>
      <w:r>
        <w:rPr>
          <w:rFonts w:ascii="Times New Roman" w:hAnsi="Times New Roman"/>
          <w:sz w:val="22"/>
          <w:szCs w:val="22"/>
          <w:lang w:eastAsia="zh-CN"/>
        </w:rPr>
        <w:t>and channels</w:t>
      </w:r>
    </w:p>
    <w:p w14:paraId="405832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aff3"/>
        <w:numPr>
          <w:ilvl w:val="1"/>
          <w:numId w:val="6"/>
        </w:numPr>
        <w:rPr>
          <w:rFonts w:eastAsia="宋体"/>
          <w:lang w:eastAsia="zh-CN"/>
        </w:rPr>
      </w:pPr>
      <w:r>
        <w:rPr>
          <w:rFonts w:eastAsia="宋体"/>
          <w:lang w:eastAsia="zh-CN"/>
        </w:rPr>
        <w:t>Background:</w:t>
      </w:r>
    </w:p>
    <w:p w14:paraId="2FFB780A" w14:textId="77777777" w:rsidR="00B15B4F" w:rsidRDefault="004541A5">
      <w:pPr>
        <w:pStyle w:val="aff3"/>
        <w:numPr>
          <w:ilvl w:val="2"/>
          <w:numId w:val="6"/>
        </w:numPr>
        <w:rPr>
          <w:del w:id="3648" w:author="Lee, Daewon" w:date="2022-10-17T20:19:00Z"/>
          <w:rFonts w:eastAsia="宋体"/>
          <w:lang w:eastAsia="zh-CN"/>
        </w:rPr>
      </w:pPr>
      <w:del w:id="3649" w:author="Lee, Daewon" w:date="2022-10-17T20:19:00Z">
        <w:r>
          <w:rPr>
            <w:rFonts w:eastAsia="宋体"/>
            <w:lang w:eastAsia="zh-CN"/>
          </w:rPr>
          <w:delText xml:space="preserve">In NR, a cell can have only one SSB burst pattern, and all SSBs in a SSB burst have the same Tx power. </w:delText>
        </w:r>
      </w:del>
    </w:p>
    <w:p w14:paraId="5D38D260" w14:textId="77777777" w:rsidR="00B15B4F" w:rsidRDefault="004541A5">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650" w:author="Lee, Daewon" w:date="2022-10-17T20:16:00Z">
        <w:r>
          <w:rPr>
            <w:lang w:eastAsia="zh-CN"/>
          </w:rPr>
          <w:delText xml:space="preserve">will </w:delText>
        </w:r>
      </w:del>
      <w:ins w:id="3651" w:author="Lee, Daewon" w:date="2022-10-17T20:16:00Z">
        <w:r>
          <w:rPr>
            <w:lang w:eastAsia="zh-CN"/>
          </w:rPr>
          <w:t xml:space="preserve">may </w:t>
        </w:r>
      </w:ins>
      <w:r>
        <w:rPr>
          <w:lang w:eastAsia="zh-CN"/>
        </w:rPr>
        <w:t>be applicable to PDSCH</w:t>
      </w:r>
      <w:ins w:id="3652" w:author="Lee, Daewon" w:date="2022-10-17T20:16:00Z">
        <w:r>
          <w:rPr>
            <w:lang w:eastAsia="zh-CN"/>
          </w:rPr>
          <w:t>, CSI-RS,</w:t>
        </w:r>
      </w:ins>
      <w:del w:id="3653" w:author="Lee, Daewon" w:date="2022-10-17T20:16:00Z">
        <w:r>
          <w:rPr>
            <w:lang w:eastAsia="zh-CN"/>
          </w:rPr>
          <w:delText xml:space="preserve">. </w:delText>
        </w:r>
      </w:del>
      <w:ins w:id="3654" w:author="Lee, Daewon" w:date="2022-10-17T20:17:00Z">
        <w:r>
          <w:rPr>
            <w:lang w:eastAsia="zh-CN"/>
          </w:rPr>
          <w:t xml:space="preserve">DMRS, </w:t>
        </w:r>
      </w:ins>
      <w:del w:id="3655" w:author="Lee, Daewon" w:date="2022-10-17T20:16:00Z">
        <w:r>
          <w:rPr>
            <w:lang w:eastAsia="zh-CN"/>
          </w:rPr>
          <w:delText>Beside, the tec</w:delText>
        </w:r>
        <w:r>
          <w:rPr>
            <w:lang w:eastAsia="zh-CN"/>
          </w:rPr>
          <w:delText xml:space="preserve">hnique may be applicable to </w:delText>
        </w:r>
      </w:del>
      <w:r>
        <w:rPr>
          <w:lang w:eastAsia="zh-CN"/>
        </w:rPr>
        <w:t>broadcast channels/signals (e.g., SSB/SI/paging).</w:t>
      </w:r>
    </w:p>
    <w:p w14:paraId="67EB964C" w14:textId="77777777" w:rsidR="00B15B4F" w:rsidRDefault="004541A5">
      <w:pPr>
        <w:pStyle w:val="aff3"/>
        <w:numPr>
          <w:ilvl w:val="2"/>
          <w:numId w:val="6"/>
        </w:numPr>
        <w:rPr>
          <w:del w:id="3656" w:author="Lee, Daewon" w:date="2022-10-17T20:18:00Z"/>
          <w:rFonts w:eastAsia="宋体"/>
          <w:lang w:eastAsia="zh-CN"/>
        </w:rPr>
      </w:pPr>
      <w:del w:id="3657" w:author="Lee, Daewon" w:date="2022-10-17T20:18:00Z">
        <w:r>
          <w:rPr>
            <w:rFonts w:eastAsia="宋体"/>
            <w:lang w:eastAsia="zh-CN"/>
          </w:rPr>
          <w:delText>For 5G NR, the DL transmission power is defined in terms of energy per resource element (EPRE). As specified in TS38.214, a UE assumes that reception occasions of a physical broa</w:delText>
        </w:r>
        <w:r>
          <w:rPr>
            <w:rFonts w:eastAsia="宋体"/>
            <w:lang w:eastAsia="zh-CN"/>
          </w:rPr>
          <w:delText xml:space="preserve">dcast channel (PBCH), PSS, and SSS are in consecutive symbols, as defined in [4, TS 38.211], and form a SS/PBCH block. And the UE assumes that SSS, PBCH DM-RS, and PBCH data have same EPRE. Practically, based on the output power of TRX(s), the network gNB </w:delText>
        </w:r>
        <w:r>
          <w:rPr>
            <w:rFonts w:eastAsia="宋体"/>
            <w:lang w:eastAsia="zh-CN"/>
          </w:rPr>
          <w:delText>may configure the DL transmitted EPRE of PBCH data, PBCH DM-RS, and SSS within a cell with the parameter ss-PBCH-BlockPower via ServingCellConfigCommon. Moreover, as specified in TS38.214, the UE may assume that the ratio of PSS EPRE to SSS EPRE in a SS/PB</w:delText>
        </w:r>
        <w:r>
          <w:rPr>
            <w:rFonts w:eastAsia="宋体"/>
            <w:lang w:eastAsia="zh-CN"/>
          </w:rPr>
          <w:delText xml:space="preserve">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aff3"/>
        <w:numPr>
          <w:ilvl w:val="2"/>
          <w:numId w:val="6"/>
        </w:numPr>
        <w:rPr>
          <w:del w:id="3658" w:author="Lee, Daewon" w:date="2022-10-17T20:18:00Z"/>
          <w:rFonts w:eastAsia="宋体"/>
          <w:lang w:eastAsia="zh-CN"/>
        </w:rPr>
      </w:pPr>
      <w:del w:id="3659" w:author="Lee, Daewon" w:date="2022-10-17T20:18:00Z">
        <w:r>
          <w:rPr>
            <w:rFonts w:eastAsia="宋体"/>
            <w:lang w:eastAsia="zh-CN"/>
          </w:rPr>
          <w:delText>As specified in TS38.214, for the EPRE of non-zero power (NZP) CSI-</w:delText>
        </w:r>
        <w:r>
          <w:rPr>
            <w:rFonts w:eastAsia="宋体"/>
            <w:lang w:eastAsia="zh-CN"/>
          </w:rPr>
          <w:delText>RS, it is determined by the network configured parameter powerControlOffsetSS, which is a power offset, on top of the configured value of ss-PBCH-BlockPower. The value range of powerControlOffsetSS can be semi-statically configured of either -3db, 0db, 3db</w:delText>
        </w:r>
        <w:r>
          <w:rPr>
            <w:rFonts w:eastAsia="宋体"/>
            <w:lang w:eastAsia="zh-CN"/>
          </w:rPr>
          <w:delText>, or 6db according to TS38.331.</w:delText>
        </w:r>
      </w:del>
    </w:p>
    <w:p w14:paraId="7EF576D0" w14:textId="77777777" w:rsidR="00B15B4F" w:rsidRDefault="004541A5">
      <w:pPr>
        <w:pStyle w:val="aff3"/>
        <w:numPr>
          <w:ilvl w:val="2"/>
          <w:numId w:val="6"/>
        </w:numPr>
        <w:rPr>
          <w:rFonts w:eastAsia="宋体"/>
          <w:lang w:eastAsia="zh-CN"/>
        </w:rPr>
      </w:pPr>
      <w:del w:id="3660" w:author="Lee, Daewon" w:date="2022-10-17T20:18: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w:delText>
        </w:r>
        <w:r>
          <w:rPr>
            <w:rFonts w:eastAsia="宋体"/>
            <w:lang w:eastAsia="zh-CN"/>
          </w:rPr>
          <w:delText>f can be further applied for PDSCH transmission to compensate the non-linearity of PA in practice. Moreover, as specified in TS38.214, if the UE has not been provided with dedicated higher layer parameters, the UE may assume that the ratio of PDCCH DM-RS E</w:delText>
        </w:r>
        <w:r>
          <w:rPr>
            <w:rFonts w:eastAsia="宋体"/>
            <w:lang w:eastAsia="zh-CN"/>
          </w:rPr>
          <w:delText>PRE to SSS EPRE is within -8 dB and 8 dB when the UE monitors PDCCHs for a DCI format 1_0 with CRC scrambled by SI-RNTI, P-RNTI, or RA-RNTI. And for downlink DM-RS with PDSCH, the UE may assume the ratio of PDSCH EPRE to DM-RS EPRE is according to the numb</w:delText>
        </w:r>
        <w:r>
          <w:rPr>
            <w:rFonts w:eastAsia="宋体"/>
            <w:lang w:eastAsia="zh-CN"/>
          </w:rPr>
          <w:delText xml:space="preserve">er of DM-RS CDM groups without data given by Table 4.1-1 in TS38.214. And when the UE is scheduled with PT-RS port(s) associated with the PDSCH, the ratio of PT-RS EPRE to PDSCH EPRE per layer per RE for each PT-RS port is given by Table 4.1-2 in TS38.214 </w:delText>
        </w:r>
        <w:r>
          <w:rPr>
            <w:rFonts w:eastAsia="宋体"/>
            <w:lang w:eastAsia="zh-CN"/>
          </w:rPr>
          <w:delText>according to the epre-Ratio if configured by higher layer.</w:delText>
        </w:r>
      </w:del>
    </w:p>
    <w:p w14:paraId="29DBFF5A" w14:textId="77777777" w:rsidR="00B15B4F" w:rsidRDefault="004541A5">
      <w:pPr>
        <w:pStyle w:val="aff3"/>
        <w:numPr>
          <w:ilvl w:val="1"/>
          <w:numId w:val="6"/>
        </w:numPr>
        <w:spacing w:line="240" w:lineRule="auto"/>
      </w:pPr>
      <w:r>
        <w:t>Potential impact to other WGS</w:t>
      </w:r>
    </w:p>
    <w:p w14:paraId="77DFE7D9" w14:textId="77777777" w:rsidR="00B15B4F" w:rsidRDefault="004541A5">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a9"/>
        <w:numPr>
          <w:ilvl w:val="3"/>
          <w:numId w:val="6"/>
        </w:numPr>
        <w:spacing w:after="0" w:line="240" w:lineRule="auto"/>
        <w:rPr>
          <w:ins w:id="3661" w:author="Lee, Daewon" w:date="2022-10-17T20:17:00Z"/>
          <w:rFonts w:ascii="Times New Roman" w:eastAsiaTheme="minorEastAsia" w:hAnsi="Times New Roman"/>
          <w:sz w:val="22"/>
          <w:szCs w:val="22"/>
          <w:lang w:eastAsia="ko-KR"/>
        </w:rPr>
      </w:pPr>
      <w:ins w:id="3662" w:author="Lee, Daewon" w:date="2022-10-17T20:18:00Z">
        <w:r>
          <w:rPr>
            <w:rFonts w:ascii="Times New Roman" w:eastAsiaTheme="minorEastAsia" w:hAnsi="Times New Roman"/>
            <w:sz w:val="22"/>
            <w:szCs w:val="22"/>
            <w:lang w:eastAsia="ko-KR"/>
          </w:rPr>
          <w:t xml:space="preserve">Possible </w:t>
        </w:r>
      </w:ins>
      <w:del w:id="3663" w:author="Lee, Daewon" w:date="2022-10-17T20:18:00Z">
        <w:r>
          <w:rPr>
            <w:rFonts w:ascii="Times New Roman" w:eastAsiaTheme="minorEastAsia" w:hAnsi="Times New Roman"/>
            <w:sz w:val="22"/>
            <w:szCs w:val="22"/>
            <w:lang w:eastAsia="ko-KR"/>
          </w:rPr>
          <w:delText>I</w:delText>
        </w:r>
      </w:del>
      <w:ins w:id="3664"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665"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666" w:author="Lee, Daewon" w:date="2022-10-17T20:18:00Z">
        <w:r>
          <w:rPr>
            <w:rFonts w:ascii="Times New Roman" w:eastAsiaTheme="minorEastAsia" w:hAnsi="Times New Roman"/>
            <w:sz w:val="22"/>
            <w:szCs w:val="22"/>
            <w:lang w:eastAsia="ko-KR"/>
          </w:rPr>
          <w:t xml:space="preserve">Configuration and signaling of indication of </w:t>
        </w:r>
      </w:ins>
      <w:ins w:id="3667" w:author="Lee, Daewon" w:date="2022-10-17T20:17:00Z">
        <w:r>
          <w:rPr>
            <w:rFonts w:ascii="Times New Roman" w:eastAsiaTheme="minorEastAsia" w:hAnsi="Times New Roman"/>
            <w:sz w:val="22"/>
            <w:szCs w:val="22"/>
            <w:lang w:eastAsia="ko-KR"/>
          </w:rPr>
          <w:t xml:space="preserve">power </w:t>
        </w:r>
      </w:ins>
      <w:ins w:id="3668" w:author="Lee, Daewon" w:date="2022-10-17T20:18:00Z">
        <w:r>
          <w:rPr>
            <w:rFonts w:ascii="Times New Roman" w:eastAsiaTheme="minorEastAsia" w:hAnsi="Times New Roman"/>
            <w:sz w:val="22"/>
            <w:szCs w:val="22"/>
            <w:lang w:eastAsia="ko-KR"/>
          </w:rPr>
          <w:t xml:space="preserve">related parameters </w:t>
        </w:r>
      </w:ins>
      <w:ins w:id="3669" w:author="Lee, Daewon" w:date="2022-10-17T20:17:00Z">
        <w:r>
          <w:rPr>
            <w:rFonts w:ascii="Times New Roman" w:eastAsiaTheme="minorEastAsia" w:hAnsi="Times New Roman"/>
            <w:sz w:val="22"/>
            <w:szCs w:val="22"/>
            <w:lang w:eastAsia="ko-KR"/>
          </w:rPr>
          <w:t>to the UEs</w:t>
        </w:r>
      </w:ins>
      <w:del w:id="3670"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a9"/>
        <w:numPr>
          <w:ilvl w:val="2"/>
          <w:numId w:val="6"/>
        </w:numPr>
        <w:spacing w:after="0" w:line="240" w:lineRule="auto"/>
        <w:rPr>
          <w:ins w:id="3671" w:author="Lee, Daewon" w:date="2022-10-17T20:17:00Z"/>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297B6F3F"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ins w:id="3672"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43770D20"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 xml:space="preserve">Depending on the change in PSD to certain signals that are multiplexed together, some input from </w:t>
      </w:r>
      <w:r>
        <w:rPr>
          <w:rFonts w:ascii="Times New Roman" w:eastAsia="等线" w:hAnsi="Times New Roman"/>
          <w:sz w:val="22"/>
          <w:szCs w:val="22"/>
          <w:lang w:eastAsia="zh-CN"/>
        </w:rPr>
        <w:t xml:space="preserve">RAN4 </w:t>
      </w:r>
      <w:ins w:id="3673" w:author="Lee, Daewon" w:date="2022-10-17T20:19:00Z">
        <w:r>
          <w:rPr>
            <w:rFonts w:ascii="Times New Roman" w:eastAsia="等线" w:hAnsi="Times New Roman"/>
            <w:sz w:val="22"/>
            <w:szCs w:val="22"/>
            <w:lang w:eastAsia="zh-CN"/>
          </w:rPr>
          <w:t xml:space="preserve">may be needed, for example, </w:t>
        </w:r>
      </w:ins>
      <w:del w:id="3674" w:author="Lee, Daewon" w:date="2022-10-17T20:19:00Z">
        <w:r>
          <w:rPr>
            <w:rFonts w:ascii="Times New Roman" w:eastAsia="等线" w:hAnsi="Times New Roman"/>
            <w:sz w:val="22"/>
            <w:szCs w:val="22"/>
            <w:lang w:eastAsia="zh-CN"/>
          </w:rPr>
          <w:delText xml:space="preserve">on </w:delText>
        </w:r>
      </w:del>
      <w:r>
        <w:rPr>
          <w:rFonts w:ascii="Times New Roman" w:eastAsia="等线" w:hAnsi="Times New Roman"/>
          <w:sz w:val="22"/>
          <w:szCs w:val="22"/>
          <w:lang w:eastAsia="zh-CN"/>
        </w:rPr>
        <w:t>spectral flatness (RE power control dynamic range) and other output power related aspects</w:t>
      </w:r>
      <w:del w:id="3675" w:author="Lee, Daewon" w:date="2022-10-17T20:19:00Z">
        <w:r>
          <w:rPr>
            <w:rFonts w:ascii="Times New Roman" w:eastAsia="等线" w:hAnsi="Times New Roman"/>
            <w:sz w:val="22"/>
            <w:szCs w:val="22"/>
            <w:lang w:eastAsia="zh-CN"/>
          </w:rPr>
          <w:delText xml:space="preserve"> may be need</w:delText>
        </w:r>
      </w:del>
    </w:p>
    <w:p w14:paraId="493F51E0"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t>provides a list of potential impact that RAN1 has identified so far and is subject to further changes as RAN1 progress work for the SI.</w:t>
      </w:r>
    </w:p>
    <w:p w14:paraId="1D34E2A2" w14:textId="77777777" w:rsidR="00B15B4F" w:rsidRDefault="00B15B4F">
      <w:pPr>
        <w:pStyle w:val="a9"/>
        <w:spacing w:after="0" w:line="240" w:lineRule="auto"/>
        <w:rPr>
          <w:rFonts w:ascii="Times New Roman" w:hAnsi="Times New Roman"/>
          <w:sz w:val="22"/>
          <w:szCs w:val="22"/>
          <w:lang w:eastAsia="zh-CN"/>
        </w:rPr>
      </w:pPr>
    </w:p>
    <w:p w14:paraId="10E715AE" w14:textId="77777777" w:rsidR="00B15B4F" w:rsidRDefault="00B15B4F">
      <w:pPr>
        <w:pStyle w:val="a9"/>
        <w:spacing w:after="0"/>
        <w:rPr>
          <w:rFonts w:ascii="Times New Roman" w:eastAsiaTheme="minorEastAsia" w:hAnsi="Times New Roman"/>
          <w:sz w:val="22"/>
          <w:szCs w:val="22"/>
          <w:lang w:eastAsia="ko-KR"/>
        </w:rPr>
      </w:pPr>
    </w:p>
    <w:p w14:paraId="0C3769DD" w14:textId="77777777" w:rsidR="00B15B4F" w:rsidRDefault="004541A5">
      <w:pPr>
        <w:pStyle w:val="4"/>
        <w:ind w:left="1411" w:hanging="1411"/>
        <w:rPr>
          <w:rFonts w:eastAsia="宋体"/>
          <w:szCs w:val="18"/>
          <w:lang w:eastAsia="zh-CN"/>
        </w:rPr>
      </w:pPr>
      <w:r>
        <w:rPr>
          <w:rFonts w:eastAsia="宋体"/>
          <w:szCs w:val="18"/>
          <w:lang w:eastAsia="zh-CN"/>
        </w:rPr>
        <w:t>Company Comments on Proposal #5-1E</w:t>
      </w:r>
    </w:p>
    <w:p w14:paraId="44E4F8D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aff3"/>
              <w:numPr>
                <w:ilvl w:val="1"/>
                <w:numId w:val="6"/>
              </w:numPr>
              <w:spacing w:line="240" w:lineRule="auto"/>
            </w:pPr>
            <w:r>
              <w:t>Potential impact to other WGS</w:t>
            </w:r>
          </w:p>
          <w:p w14:paraId="622720E7" w14:textId="77777777" w:rsidR="00B15B4F" w:rsidRDefault="004541A5">
            <w:pPr>
              <w:pStyle w:val="a9"/>
              <w:numPr>
                <w:ilvl w:val="2"/>
                <w:numId w:val="6"/>
              </w:numPr>
              <w:spacing w:after="0" w:line="240" w:lineRule="auto"/>
              <w:rPr>
                <w:ins w:id="3676" w:author="Lee, Daewon" w:date="2022-10-17T20:17:00Z"/>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12263BE0" w14:textId="77777777" w:rsidR="00B15B4F" w:rsidRDefault="004541A5">
            <w:pPr>
              <w:pStyle w:val="a9"/>
              <w:numPr>
                <w:ilvl w:val="3"/>
                <w:numId w:val="6"/>
              </w:numPr>
              <w:spacing w:after="0" w:line="240" w:lineRule="auto"/>
              <w:rPr>
                <w:rFonts w:ascii="Times New Roman" w:eastAsiaTheme="minorEastAsia" w:hAnsi="Times New Roman"/>
                <w:strike/>
                <w:color w:val="FF0000"/>
                <w:sz w:val="22"/>
                <w:szCs w:val="22"/>
                <w:u w:val="single"/>
                <w:lang w:eastAsia="ko-KR"/>
              </w:rPr>
            </w:pPr>
            <w:ins w:id="3677"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a9"/>
              <w:spacing w:after="0"/>
              <w:rPr>
                <w:rFonts w:ascii="Times New Roman" w:hAnsi="Times New Roman"/>
                <w:sz w:val="22"/>
                <w:szCs w:val="22"/>
                <w:lang w:eastAsia="zh-CN"/>
              </w:rPr>
            </w:pPr>
          </w:p>
        </w:tc>
      </w:tr>
    </w:tbl>
    <w:p w14:paraId="5610441F" w14:textId="77777777" w:rsidR="00B15B4F" w:rsidRDefault="00B15B4F">
      <w:pPr>
        <w:pStyle w:val="a9"/>
        <w:spacing w:after="0" w:line="240" w:lineRule="auto"/>
        <w:rPr>
          <w:rFonts w:ascii="Times New Roman" w:hAnsi="Times New Roman"/>
          <w:sz w:val="22"/>
          <w:szCs w:val="22"/>
          <w:lang w:eastAsia="zh-CN"/>
        </w:rPr>
      </w:pPr>
    </w:p>
    <w:p w14:paraId="491241F0" w14:textId="77777777" w:rsidR="00B15B4F" w:rsidRDefault="00B15B4F">
      <w:pPr>
        <w:pStyle w:val="a9"/>
        <w:spacing w:after="0"/>
        <w:rPr>
          <w:rFonts w:ascii="Times New Roman" w:eastAsiaTheme="minorEastAsia" w:hAnsi="Times New Roman"/>
          <w:sz w:val="22"/>
          <w:szCs w:val="22"/>
          <w:lang w:eastAsia="ko-KR"/>
        </w:rPr>
      </w:pPr>
    </w:p>
    <w:p w14:paraId="5C786482" w14:textId="77777777" w:rsidR="00B15B4F" w:rsidRDefault="004541A5">
      <w:pPr>
        <w:pStyle w:val="4"/>
        <w:ind w:left="1411" w:hanging="1411"/>
        <w:rPr>
          <w:rFonts w:eastAsia="宋体"/>
          <w:szCs w:val="18"/>
          <w:lang w:eastAsia="zh-CN"/>
        </w:rPr>
      </w:pPr>
      <w:r>
        <w:rPr>
          <w:rFonts w:eastAsia="宋体"/>
          <w:szCs w:val="18"/>
          <w:lang w:eastAsia="zh-CN"/>
        </w:rPr>
        <w:t>Proposal #5-2E</w:t>
      </w:r>
    </w:p>
    <w:p w14:paraId="11B4C4A4" w14:textId="77777777" w:rsidR="00B15B4F" w:rsidRDefault="00B15B4F">
      <w:pPr>
        <w:pStyle w:val="a9"/>
        <w:spacing w:after="0" w:line="240" w:lineRule="auto"/>
        <w:rPr>
          <w:ins w:id="3678" w:author="Lee, Daewon" w:date="2022-10-17T20:31:00Z"/>
          <w:rFonts w:ascii="Times New Roman" w:hAnsi="Times New Roman"/>
          <w:sz w:val="22"/>
          <w:szCs w:val="22"/>
          <w:lang w:eastAsia="zh-CN"/>
        </w:rPr>
      </w:pPr>
    </w:p>
    <w:p w14:paraId="5EE89341" w14:textId="77777777" w:rsidR="00B15B4F" w:rsidRDefault="004541A5">
      <w:pPr>
        <w:pStyle w:val="a9"/>
        <w:spacing w:after="0" w:line="240" w:lineRule="auto"/>
        <w:rPr>
          <w:ins w:id="3679" w:author="Lee, Daewon" w:date="2022-10-17T20:31:00Z"/>
          <w:rFonts w:ascii="Times New Roman" w:hAnsi="Times New Roman"/>
          <w:sz w:val="22"/>
          <w:szCs w:val="22"/>
          <w:lang w:eastAsia="zh-CN"/>
        </w:rPr>
      </w:pPr>
      <w:ins w:id="3680" w:author="Lee, Daewon" w:date="2022-10-17T20:31:00Z">
        <w:r>
          <w:rPr>
            <w:rFonts w:ascii="Times New Roman" w:hAnsi="Times New Roman"/>
            <w:sz w:val="22"/>
            <w:szCs w:val="22"/>
            <w:lang w:eastAsia="zh-CN"/>
          </w:rPr>
          <w:t xml:space="preserve">In the study of </w:t>
        </w:r>
        <w:r>
          <w:rPr>
            <w:rFonts w:ascii="Times New Roman" w:hAnsi="Times New Roman"/>
            <w:sz w:val="22"/>
            <w:szCs w:val="22"/>
            <w:lang w:eastAsia="zh-CN"/>
          </w:rPr>
          <w:t>network energy savings for NR, RAN1 has identified some potential techniques. The benefits and performance impact of the candidate techniques are subject to further RAN1 evaluations, while RAN1 consider the following techniques may have potential impact/ne</w:t>
        </w:r>
        <w:r>
          <w:rPr>
            <w:rFonts w:ascii="Times New Roman" w:hAnsi="Times New Roman"/>
            <w:sz w:val="22"/>
            <w:szCs w:val="22"/>
            <w:lang w:eastAsia="zh-CN"/>
          </w:rPr>
          <w:t>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a9"/>
        <w:spacing w:after="0" w:line="240" w:lineRule="auto"/>
        <w:rPr>
          <w:del w:id="3681" w:author="Lee, Daewon" w:date="2022-10-17T20:31:00Z"/>
          <w:rFonts w:ascii="Times New Roman" w:hAnsi="Times New Roman"/>
          <w:sz w:val="22"/>
          <w:szCs w:val="22"/>
          <w:lang w:eastAsia="zh-CN"/>
        </w:rPr>
      </w:pPr>
      <w:del w:id="3682" w:author="Lee, Daewon" w:date="2022-10-17T20:31:00Z">
        <w:r>
          <w:rPr>
            <w:rFonts w:ascii="Times New Roman" w:hAnsi="Times New Roman"/>
            <w:sz w:val="22"/>
            <w:szCs w:val="22"/>
            <w:lang w:eastAsia="zh-CN"/>
          </w:rPr>
          <w:delText xml:space="preserve">The following is a description of a potential energy </w:delText>
        </w:r>
        <w:r>
          <w:rPr>
            <w:rFonts w:ascii="Times New Roman" w:hAnsi="Times New Roman"/>
            <w:sz w:val="22"/>
            <w:szCs w:val="22"/>
            <w:lang w:eastAsia="zh-CN"/>
          </w:rPr>
          <w:delText>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a9"/>
        <w:spacing w:after="0" w:line="240" w:lineRule="auto"/>
        <w:rPr>
          <w:rFonts w:ascii="Times New Roman" w:hAnsi="Times New Roman"/>
          <w:sz w:val="22"/>
          <w:szCs w:val="22"/>
          <w:lang w:eastAsia="zh-CN"/>
        </w:rPr>
      </w:pPr>
    </w:p>
    <w:p w14:paraId="0EADC45F"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w:t>
      </w:r>
      <w:r>
        <w:rPr>
          <w:rFonts w:ascii="Times New Roman" w:eastAsiaTheme="minorEastAsia" w:hAnsi="Times New Roman"/>
          <w:sz w:val="22"/>
          <w:szCs w:val="22"/>
          <w:lang w:val="fr-FR" w:eastAsia="ko-KR"/>
        </w:rPr>
        <w:t>NB digital pre-distortion</w:t>
      </w:r>
    </w:p>
    <w:p w14:paraId="3B5323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a9"/>
        <w:numPr>
          <w:ilvl w:val="2"/>
          <w:numId w:val="13"/>
        </w:numPr>
        <w:spacing w:after="0" w:line="240" w:lineRule="auto"/>
        <w:rPr>
          <w:ins w:id="3683"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w:t>
      </w:r>
      <w:r>
        <w:rPr>
          <w:rFonts w:ascii="Times New Roman" w:eastAsiaTheme="minorEastAsia" w:hAnsi="Times New Roman"/>
          <w:sz w:val="22"/>
          <w:szCs w:val="22"/>
          <w:lang w:eastAsia="ko-KR"/>
        </w:rPr>
        <w:t>e cross correlation of received signal after applying non-linear kernels) and reporting the information needed for gNB digital pre-distortion, on training signals</w:t>
      </w:r>
      <w:ins w:id="3684"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685" w:author="Lee, Daewon" w:date="2022-10-17T20:23:00Z">
        <w:r>
          <w:rPr>
            <w:rFonts w:ascii="Times New Roman" w:eastAsiaTheme="minorEastAsia" w:hAnsi="Times New Roman"/>
            <w:sz w:val="22"/>
            <w:szCs w:val="22"/>
            <w:lang w:eastAsia="ko-KR"/>
          </w:rPr>
          <w:t xml:space="preserve">Note that some companies pointed out gNB may be able to implement digital pre-distortion in </w:t>
        </w:r>
        <w:r>
          <w:rPr>
            <w:rFonts w:ascii="Times New Roman" w:eastAsiaTheme="minorEastAsia" w:hAnsi="Times New Roman"/>
            <w:sz w:val="22"/>
            <w:szCs w:val="22"/>
            <w:lang w:eastAsia="ko-KR"/>
          </w:rPr>
          <w:t>a standard transparent manner.</w:t>
        </w:r>
      </w:ins>
    </w:p>
    <w:p w14:paraId="7D27E8E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aff3"/>
        <w:numPr>
          <w:ilvl w:val="3"/>
          <w:numId w:val="13"/>
        </w:numPr>
        <w:spacing w:line="240" w:lineRule="auto"/>
      </w:pPr>
      <w:r>
        <w:t>Depending on the required change in BS RF requirements from relaxation of pre-distortions, inputs from RAN4 may be n</w:t>
      </w:r>
      <w:r>
        <w:t>eeded.</w:t>
      </w:r>
    </w:p>
    <w:p w14:paraId="6D83A5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has identified so far and is subject to further changes as RAN1 progress work for the </w:t>
      </w:r>
      <w:r>
        <w:rPr>
          <w:rFonts w:ascii="Times New Roman" w:eastAsiaTheme="minorEastAsia" w:hAnsi="Times New Roman"/>
          <w:sz w:val="22"/>
          <w:szCs w:val="22"/>
          <w:lang w:eastAsia="ko-KR"/>
        </w:rPr>
        <w:t>SI.</w:t>
      </w:r>
    </w:p>
    <w:p w14:paraId="6E5E4C8A" w14:textId="77777777" w:rsidR="00B15B4F" w:rsidRDefault="00B15B4F">
      <w:pPr>
        <w:pStyle w:val="a9"/>
        <w:spacing w:after="0"/>
        <w:rPr>
          <w:rFonts w:ascii="Times New Roman" w:hAnsi="Times New Roman"/>
          <w:sz w:val="22"/>
          <w:szCs w:val="22"/>
          <w:lang w:eastAsia="zh-CN"/>
        </w:rPr>
      </w:pPr>
    </w:p>
    <w:p w14:paraId="32AB2C11" w14:textId="77777777" w:rsidR="00B15B4F" w:rsidRDefault="00B15B4F">
      <w:pPr>
        <w:pStyle w:val="a9"/>
        <w:spacing w:after="0"/>
        <w:rPr>
          <w:rFonts w:ascii="Times New Roman" w:eastAsiaTheme="minorEastAsia" w:hAnsi="Times New Roman"/>
          <w:sz w:val="22"/>
          <w:szCs w:val="22"/>
          <w:lang w:eastAsia="ko-KR"/>
        </w:rPr>
      </w:pPr>
    </w:p>
    <w:p w14:paraId="6BC64B3C" w14:textId="77777777" w:rsidR="00B15B4F" w:rsidRDefault="004541A5">
      <w:pPr>
        <w:pStyle w:val="4"/>
        <w:ind w:left="1411" w:hanging="1411"/>
        <w:rPr>
          <w:rFonts w:eastAsia="宋体"/>
          <w:szCs w:val="18"/>
          <w:lang w:eastAsia="zh-CN"/>
        </w:rPr>
      </w:pPr>
      <w:r>
        <w:rPr>
          <w:rFonts w:eastAsia="宋体"/>
          <w:szCs w:val="18"/>
          <w:lang w:eastAsia="zh-CN"/>
        </w:rPr>
        <w:t>Company Comments on Proposal #5-2E</w:t>
      </w:r>
    </w:p>
    <w:p w14:paraId="31412C7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tc>
          <w:tcPr>
            <w:tcW w:w="1704" w:type="dxa"/>
            <w:shd w:val="clear" w:color="auto" w:fill="auto"/>
          </w:tcPr>
          <w:p w14:paraId="40683093"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781C5BBA" w14:textId="77777777" w:rsidR="00B15B4F" w:rsidRDefault="00B15B4F">
            <w:pPr>
              <w:pStyle w:val="a9"/>
              <w:spacing w:after="0"/>
              <w:rPr>
                <w:rFonts w:ascii="Times New Roman" w:hAnsi="Times New Roman"/>
                <w:sz w:val="22"/>
                <w:szCs w:val="22"/>
                <w:lang w:eastAsia="zh-CN"/>
              </w:rPr>
            </w:pPr>
          </w:p>
        </w:tc>
      </w:tr>
    </w:tbl>
    <w:p w14:paraId="2DCF0566" w14:textId="77777777" w:rsidR="00B15B4F" w:rsidRDefault="00B15B4F">
      <w:pPr>
        <w:pStyle w:val="a9"/>
        <w:spacing w:after="0" w:line="240" w:lineRule="auto"/>
        <w:rPr>
          <w:rFonts w:ascii="Times New Roman" w:hAnsi="Times New Roman"/>
          <w:sz w:val="22"/>
          <w:szCs w:val="22"/>
          <w:lang w:eastAsia="zh-CN"/>
        </w:rPr>
      </w:pPr>
    </w:p>
    <w:p w14:paraId="7A0EDE03" w14:textId="77777777" w:rsidR="00B15B4F" w:rsidRDefault="00B15B4F">
      <w:pPr>
        <w:pStyle w:val="a9"/>
        <w:spacing w:after="0"/>
        <w:rPr>
          <w:rFonts w:ascii="Times New Roman" w:eastAsiaTheme="minorEastAsia" w:hAnsi="Times New Roman"/>
          <w:sz w:val="22"/>
          <w:szCs w:val="22"/>
          <w:lang w:eastAsia="ko-KR"/>
        </w:rPr>
      </w:pPr>
    </w:p>
    <w:p w14:paraId="27680FA1" w14:textId="77777777" w:rsidR="00B15B4F" w:rsidRDefault="004541A5">
      <w:pPr>
        <w:pStyle w:val="4"/>
        <w:ind w:left="1411" w:hanging="1411"/>
        <w:rPr>
          <w:rFonts w:eastAsia="宋体"/>
          <w:szCs w:val="18"/>
          <w:lang w:eastAsia="zh-CN"/>
        </w:rPr>
      </w:pPr>
      <w:r>
        <w:rPr>
          <w:rFonts w:eastAsia="宋体"/>
          <w:szCs w:val="18"/>
          <w:lang w:eastAsia="zh-CN"/>
        </w:rPr>
        <w:t>Proposal #5-3E</w:t>
      </w:r>
    </w:p>
    <w:p w14:paraId="5E2C54C0" w14:textId="77777777" w:rsidR="00B15B4F" w:rsidRDefault="00B15B4F">
      <w:pPr>
        <w:pStyle w:val="a9"/>
        <w:spacing w:after="0" w:line="240" w:lineRule="auto"/>
        <w:rPr>
          <w:ins w:id="3686" w:author="Lee, Daewon" w:date="2022-10-17T20:31:00Z"/>
          <w:rFonts w:ascii="Times New Roman" w:hAnsi="Times New Roman"/>
          <w:sz w:val="22"/>
          <w:szCs w:val="22"/>
          <w:lang w:eastAsia="zh-CN"/>
        </w:rPr>
      </w:pPr>
    </w:p>
    <w:p w14:paraId="65BC2B9B" w14:textId="77777777" w:rsidR="00B15B4F" w:rsidRDefault="004541A5">
      <w:pPr>
        <w:pStyle w:val="a9"/>
        <w:spacing w:after="0" w:line="240" w:lineRule="auto"/>
        <w:rPr>
          <w:ins w:id="3687" w:author="Lee, Daewon" w:date="2022-10-17T20:31:00Z"/>
          <w:rFonts w:ascii="Times New Roman" w:hAnsi="Times New Roman"/>
          <w:sz w:val="22"/>
          <w:szCs w:val="22"/>
          <w:lang w:eastAsia="zh-CN"/>
        </w:rPr>
      </w:pPr>
      <w:ins w:id="3688" w:author="Lee, Daewon" w:date="2022-10-17T20:31:00Z">
        <w:r>
          <w:rPr>
            <w:rFonts w:ascii="Times New Roman" w:hAnsi="Times New Roman"/>
            <w:sz w:val="22"/>
            <w:szCs w:val="22"/>
            <w:lang w:eastAsia="zh-CN"/>
          </w:rPr>
          <w:t xml:space="preserve">In the study of network energy </w:t>
        </w:r>
        <w:r>
          <w:rPr>
            <w:rFonts w:ascii="Times New Roman" w:hAnsi="Times New Roman"/>
            <w:sz w:val="22"/>
            <w:szCs w:val="22"/>
            <w:lang w:eastAsia="zh-CN"/>
          </w:rPr>
          <w:t xml:space="preserve">savings for NR, RAN1 has identified some potential techniques. The benefits and performance impact of the candidate techniques are subject to further RAN1 evaluations, while RAN1 consider the following techniques may have potential impact/need involvement </w:t>
        </w:r>
        <w:r>
          <w:rPr>
            <w:rFonts w:ascii="Times New Roman" w:hAnsi="Times New Roman"/>
            <w:sz w:val="22"/>
            <w:szCs w:val="22"/>
            <w:lang w:eastAsia="zh-CN"/>
          </w:rPr>
          <w:t>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a9"/>
        <w:spacing w:after="0" w:line="240" w:lineRule="auto"/>
        <w:rPr>
          <w:del w:id="3689" w:author="Lee, Daewon" w:date="2022-10-17T20:31:00Z"/>
          <w:rFonts w:ascii="Times New Roman" w:hAnsi="Times New Roman"/>
          <w:sz w:val="22"/>
          <w:szCs w:val="22"/>
          <w:lang w:eastAsia="zh-CN"/>
        </w:rPr>
      </w:pPr>
      <w:del w:id="3690" w:author="Lee, Daewon" w:date="2022-10-17T20:31:00Z">
        <w:r>
          <w:rPr>
            <w:rFonts w:ascii="Times New Roman" w:hAnsi="Times New Roman"/>
            <w:sz w:val="22"/>
            <w:szCs w:val="22"/>
            <w:lang w:eastAsia="zh-CN"/>
          </w:rPr>
          <w:delText>The following is a description of a potential energy saving technique bei</w:delText>
        </w:r>
        <w:r>
          <w:rPr>
            <w:rFonts w:ascii="Times New Roman" w:hAnsi="Times New Roman"/>
            <w:sz w:val="22"/>
            <w:szCs w:val="22"/>
            <w:lang w:eastAsia="zh-CN"/>
          </w:rPr>
          <w:delText>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a9"/>
        <w:spacing w:after="0" w:line="240" w:lineRule="auto"/>
        <w:rPr>
          <w:rFonts w:ascii="Times New Roman" w:hAnsi="Times New Roman"/>
          <w:sz w:val="22"/>
          <w:szCs w:val="22"/>
          <w:lang w:eastAsia="zh-CN"/>
        </w:rPr>
      </w:pPr>
    </w:p>
    <w:p w14:paraId="19026B4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#D-3: adaptation of transceiver </w:t>
      </w:r>
      <w:r>
        <w:rPr>
          <w:rFonts w:ascii="Times New Roman" w:hAnsi="Times New Roman"/>
          <w:sz w:val="22"/>
          <w:szCs w:val="22"/>
          <w:lang w:eastAsia="zh-CN"/>
        </w:rPr>
        <w:t>processing algorithm</w:t>
      </w:r>
    </w:p>
    <w:p w14:paraId="0CD92276"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010BC2CA"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w:t>
      </w:r>
      <w:r>
        <w:t>ching purposes</w:t>
      </w:r>
    </w:p>
    <w:p w14:paraId="3B3C82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w:t>
      </w:r>
      <w:r>
        <w:rPr>
          <w:rFonts w:ascii="Times New Roman" w:hAnsi="Times New Roman"/>
          <w:sz w:val="22"/>
          <w:szCs w:val="22"/>
          <w:lang w:eastAsia="zh-CN"/>
        </w:rPr>
        <w:t xml:space="preserve">stem performance. For example, disabling use of DPD that would potentially increase out of band emissions or tx EVM, but would potentially conserve transmitter power consumption. </w:t>
      </w:r>
    </w:p>
    <w:p w14:paraId="1B67F891" w14:textId="77777777" w:rsidR="00B15B4F" w:rsidRDefault="004541A5">
      <w:pPr>
        <w:pStyle w:val="aff3"/>
        <w:numPr>
          <w:ilvl w:val="1"/>
          <w:numId w:val="13"/>
        </w:numPr>
        <w:snapToGrid w:val="0"/>
        <w:rPr>
          <w:rFonts w:eastAsia="宋体"/>
          <w:lang w:eastAsia="zh-CN"/>
        </w:rPr>
      </w:pPr>
      <w:ins w:id="3691" w:author="Lee, Daewon" w:date="2022-10-17T20:23:00Z">
        <w:r>
          <w:rPr>
            <w:rFonts w:eastAsia="宋体"/>
            <w:lang w:eastAsia="zh-CN"/>
          </w:rPr>
          <w:t>Channel aw</w:t>
        </w:r>
      </w:ins>
      <w:ins w:id="3692" w:author="Lee, Daewon" w:date="2022-10-17T20:24:00Z">
        <w:r>
          <w:rPr>
            <w:rFonts w:eastAsia="宋体"/>
            <w:lang w:eastAsia="zh-CN"/>
          </w:rPr>
          <w:t xml:space="preserve">are </w:t>
        </w:r>
      </w:ins>
      <w:del w:id="3693" w:author="Lee, Daewon" w:date="2022-10-17T20:24:00Z">
        <w:r>
          <w:rPr>
            <w:rFonts w:eastAsia="宋体"/>
            <w:lang w:eastAsia="zh-CN"/>
          </w:rPr>
          <w:delText>T</w:delText>
        </w:r>
      </w:del>
      <w:ins w:id="3694" w:author="Lee, Daewon" w:date="2022-10-17T20:24:00Z">
        <w:r>
          <w:rPr>
            <w:rFonts w:eastAsia="宋体"/>
            <w:lang w:eastAsia="zh-CN"/>
          </w:rPr>
          <w:t>t</w:t>
        </w:r>
      </w:ins>
      <w:r>
        <w:rPr>
          <w:rFonts w:eastAsia="宋体"/>
          <w:lang w:eastAsia="zh-CN"/>
        </w:rPr>
        <w:t>one reservation that decrease PAPR.</w:t>
      </w:r>
    </w:p>
    <w:p w14:paraId="7EB7A638" w14:textId="77777777" w:rsidR="00B15B4F" w:rsidRDefault="004541A5">
      <w:pPr>
        <w:pStyle w:val="aff3"/>
        <w:numPr>
          <w:ilvl w:val="2"/>
          <w:numId w:val="13"/>
        </w:numPr>
        <w:snapToGrid w:val="0"/>
        <w:rPr>
          <w:del w:id="3695" w:author="Lee, Daewon" w:date="2022-10-17T20:24:00Z"/>
          <w:lang w:eastAsia="zh-CN"/>
        </w:rPr>
      </w:pPr>
      <w:del w:id="3696" w:author="Lee, Daewon" w:date="2022-10-17T20:24:00Z">
        <w:r>
          <w:rPr>
            <w:lang w:eastAsia="zh-CN"/>
          </w:rPr>
          <w:delText xml:space="preserve">The UE must be </w:delText>
        </w:r>
        <w:r>
          <w:rPr>
            <w:lang w:eastAsia="zh-CN"/>
          </w:rPr>
          <w:delText>notified of the sub-carriers carrying the TR signal</w:delText>
        </w:r>
      </w:del>
    </w:p>
    <w:p w14:paraId="6670A0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aff3"/>
        <w:numPr>
          <w:ilvl w:val="1"/>
          <w:numId w:val="13"/>
        </w:numPr>
        <w:spacing w:line="240" w:lineRule="auto"/>
      </w:pPr>
      <w:r>
        <w:t>Potential impact to other WGS</w:t>
      </w:r>
    </w:p>
    <w:p w14:paraId="1A5228E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5CF76B3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1ADA477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42F4C2E6"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del w:id="3697" w:author="Lee, Daewon" w:date="2022-10-17T20:24:00Z">
        <w:r>
          <w:rPr>
            <w:rFonts w:ascii="Times New Roman" w:eastAsia="等线" w:hAnsi="Times New Roman"/>
            <w:sz w:val="22"/>
            <w:szCs w:val="22"/>
            <w:lang w:eastAsia="zh-CN"/>
          </w:rPr>
          <w:delText xml:space="preserve">If the proposal result in any significant changes to </w:delText>
        </w:r>
      </w:del>
      <w:r>
        <w:rPr>
          <w:rFonts w:ascii="Times New Roman" w:eastAsia="等线" w:hAnsi="Times New Roman"/>
          <w:sz w:val="22"/>
          <w:szCs w:val="22"/>
          <w:lang w:eastAsia="zh-CN"/>
        </w:rPr>
        <w:t xml:space="preserve">RF requirements </w:t>
      </w:r>
      <w:r>
        <w:rPr>
          <w:rFonts w:ascii="Times New Roman" w:eastAsia="等线" w:hAnsi="Times New Roman"/>
          <w:sz w:val="22"/>
          <w:szCs w:val="22"/>
          <w:lang w:eastAsia="zh-CN"/>
        </w:rPr>
        <w:t>either at gNB or UE</w:t>
      </w:r>
      <w:del w:id="3698" w:author="Lee, Daewon" w:date="2022-10-17T20:24:00Z">
        <w:r>
          <w:rPr>
            <w:rFonts w:ascii="Times New Roman" w:eastAsia="等线" w:hAnsi="Times New Roman"/>
            <w:sz w:val="22"/>
            <w:szCs w:val="22"/>
            <w:lang w:eastAsia="zh-CN"/>
          </w:rPr>
          <w:delText>, some inputs from RAN4 may be needed</w:delText>
        </w:r>
      </w:del>
      <w:r>
        <w:rPr>
          <w:rFonts w:ascii="Times New Roman" w:eastAsia="等线" w:hAnsi="Times New Roman"/>
          <w:sz w:val="22"/>
          <w:szCs w:val="22"/>
          <w:lang w:eastAsia="zh-CN"/>
        </w:rPr>
        <w:t>.</w:t>
      </w:r>
    </w:p>
    <w:p w14:paraId="42E5D88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w:t>
      </w:r>
      <w:r>
        <w:rPr>
          <w:rFonts w:ascii="Times New Roman" w:eastAsiaTheme="minorEastAsia" w:hAnsi="Times New Roman"/>
          <w:sz w:val="22"/>
          <w:szCs w:val="22"/>
          <w:lang w:eastAsia="ko-KR"/>
        </w:rPr>
        <w:t>t to further changes as RAN1 progress work for the SI.</w:t>
      </w:r>
    </w:p>
    <w:p w14:paraId="06AFBCBC" w14:textId="77777777" w:rsidR="00B15B4F" w:rsidRDefault="00B15B4F">
      <w:pPr>
        <w:pStyle w:val="aff3"/>
        <w:ind w:left="1440"/>
        <w:rPr>
          <w:rFonts w:eastAsia="宋体"/>
          <w:lang w:eastAsia="zh-CN"/>
        </w:rPr>
      </w:pPr>
    </w:p>
    <w:p w14:paraId="1EE8330B" w14:textId="77777777" w:rsidR="00B15B4F" w:rsidRDefault="00B15B4F">
      <w:pPr>
        <w:pStyle w:val="a9"/>
        <w:spacing w:after="0"/>
        <w:rPr>
          <w:rFonts w:ascii="Times New Roman" w:eastAsiaTheme="minorEastAsia" w:hAnsi="Times New Roman"/>
          <w:sz w:val="22"/>
          <w:szCs w:val="22"/>
          <w:lang w:eastAsia="ko-KR"/>
        </w:rPr>
      </w:pPr>
    </w:p>
    <w:p w14:paraId="4CFAF00E" w14:textId="77777777" w:rsidR="00B15B4F" w:rsidRDefault="004541A5">
      <w:pPr>
        <w:pStyle w:val="4"/>
        <w:ind w:left="1411" w:hanging="1411"/>
        <w:rPr>
          <w:rFonts w:eastAsia="宋体"/>
          <w:szCs w:val="18"/>
          <w:lang w:eastAsia="zh-CN"/>
        </w:rPr>
      </w:pPr>
      <w:r>
        <w:rPr>
          <w:rFonts w:eastAsia="宋体"/>
          <w:szCs w:val="18"/>
          <w:lang w:eastAsia="zh-CN"/>
        </w:rPr>
        <w:t>Company Comments on Proposal #5-3E</w:t>
      </w:r>
    </w:p>
    <w:p w14:paraId="51D838B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bl>
    <w:p w14:paraId="5E53721F" w14:textId="77777777" w:rsidR="00B15B4F" w:rsidRDefault="00B15B4F">
      <w:pPr>
        <w:pStyle w:val="a9"/>
        <w:spacing w:after="0" w:line="240" w:lineRule="auto"/>
        <w:rPr>
          <w:rFonts w:ascii="Times New Roman" w:hAnsi="Times New Roman"/>
          <w:sz w:val="22"/>
          <w:szCs w:val="22"/>
          <w:lang w:eastAsia="zh-CN"/>
        </w:rPr>
      </w:pPr>
    </w:p>
    <w:p w14:paraId="424DF4F1" w14:textId="77777777" w:rsidR="00B15B4F" w:rsidRDefault="00B15B4F">
      <w:pPr>
        <w:pStyle w:val="a9"/>
        <w:spacing w:after="0"/>
        <w:rPr>
          <w:rFonts w:ascii="Times New Roman" w:eastAsiaTheme="minorEastAsia" w:hAnsi="Times New Roman"/>
          <w:sz w:val="22"/>
          <w:szCs w:val="22"/>
          <w:lang w:eastAsia="ko-KR"/>
        </w:rPr>
      </w:pPr>
    </w:p>
    <w:p w14:paraId="43BA87AF" w14:textId="77777777" w:rsidR="00B15B4F" w:rsidRDefault="004541A5">
      <w:pPr>
        <w:pStyle w:val="4"/>
        <w:ind w:left="1411" w:hanging="1411"/>
        <w:rPr>
          <w:rFonts w:eastAsia="宋体"/>
          <w:szCs w:val="18"/>
          <w:lang w:eastAsia="zh-CN"/>
        </w:rPr>
      </w:pPr>
      <w:r>
        <w:rPr>
          <w:rFonts w:eastAsia="宋体"/>
          <w:szCs w:val="18"/>
          <w:lang w:eastAsia="zh-CN"/>
        </w:rPr>
        <w:t>Proposal #5-4E</w:t>
      </w:r>
    </w:p>
    <w:p w14:paraId="65F41F03" w14:textId="77777777" w:rsidR="00B15B4F" w:rsidRDefault="00B15B4F">
      <w:pPr>
        <w:pStyle w:val="a9"/>
        <w:spacing w:after="0" w:line="240" w:lineRule="auto"/>
        <w:rPr>
          <w:ins w:id="3699" w:author="Lee, Daewon" w:date="2022-10-17T20:31:00Z"/>
          <w:rFonts w:ascii="Times New Roman" w:hAnsi="Times New Roman"/>
          <w:sz w:val="22"/>
          <w:szCs w:val="22"/>
          <w:lang w:eastAsia="zh-CN"/>
        </w:rPr>
      </w:pPr>
    </w:p>
    <w:p w14:paraId="61569925" w14:textId="77777777" w:rsidR="00B15B4F" w:rsidRDefault="004541A5">
      <w:pPr>
        <w:pStyle w:val="a9"/>
        <w:spacing w:after="0" w:line="240" w:lineRule="auto"/>
        <w:rPr>
          <w:ins w:id="3700" w:author="Lee, Daewon" w:date="2022-10-17T20:31:00Z"/>
          <w:rFonts w:ascii="Times New Roman" w:hAnsi="Times New Roman"/>
          <w:sz w:val="22"/>
          <w:szCs w:val="22"/>
          <w:lang w:eastAsia="zh-CN"/>
        </w:rPr>
      </w:pPr>
      <w:ins w:id="3701" w:author="Lee, Daewon" w:date="2022-10-17T20:31:00Z">
        <w:r>
          <w:rPr>
            <w:rFonts w:ascii="Times New Roman" w:hAnsi="Times New Roman"/>
            <w:sz w:val="22"/>
            <w:szCs w:val="22"/>
            <w:lang w:eastAsia="zh-CN"/>
          </w:rPr>
          <w:t xml:space="preserve">In the study of </w:t>
        </w:r>
        <w:r>
          <w:rPr>
            <w:rFonts w:ascii="Times New Roman" w:hAnsi="Times New Roman"/>
            <w:sz w:val="22"/>
            <w:szCs w:val="22"/>
            <w:lang w:eastAsia="zh-CN"/>
          </w:rPr>
          <w:t>network energy savings for NR, RAN1 has identified some potential techniques. The benefits and performance impact of the candidate techniques are subject to further RAN1 evaluations, while RAN1 consider the following techniques may have potential impact/ne</w:t>
        </w:r>
        <w:r>
          <w:rPr>
            <w:rFonts w:ascii="Times New Roman" w:hAnsi="Times New Roman"/>
            <w:sz w:val="22"/>
            <w:szCs w:val="22"/>
            <w:lang w:eastAsia="zh-CN"/>
          </w:rPr>
          <w:t>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a9"/>
        <w:spacing w:after="0" w:line="240" w:lineRule="auto"/>
        <w:rPr>
          <w:del w:id="3702" w:author="Lee, Daewon" w:date="2022-10-17T20:31:00Z"/>
          <w:rFonts w:ascii="Times New Roman" w:hAnsi="Times New Roman"/>
          <w:sz w:val="22"/>
          <w:szCs w:val="22"/>
          <w:lang w:eastAsia="zh-CN"/>
        </w:rPr>
      </w:pPr>
      <w:del w:id="3703" w:author="Lee, Daewon" w:date="2022-10-17T20:31:00Z">
        <w:r>
          <w:rPr>
            <w:rFonts w:ascii="Times New Roman" w:hAnsi="Times New Roman"/>
            <w:sz w:val="22"/>
            <w:szCs w:val="22"/>
            <w:lang w:eastAsia="zh-CN"/>
          </w:rPr>
          <w:delText>The following is a description of a potential energy savin</w:delText>
        </w:r>
        <w:r>
          <w:rPr>
            <w:rFonts w:ascii="Times New Roman" w:hAnsi="Times New Roman"/>
            <w:sz w:val="22"/>
            <w:szCs w:val="22"/>
            <w:lang w:eastAsia="zh-CN"/>
          </w:rPr>
          <w:delText>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a9"/>
        <w:spacing w:after="0" w:line="240" w:lineRule="auto"/>
        <w:rPr>
          <w:rFonts w:ascii="Times New Roman" w:hAnsi="Times New Roman"/>
          <w:sz w:val="22"/>
          <w:szCs w:val="22"/>
          <w:lang w:eastAsia="zh-CN"/>
        </w:rPr>
      </w:pPr>
    </w:p>
    <w:p w14:paraId="3C248430"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704"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705" w:author="Lee, Daewon" w:date="2022-10-17T20:25:00Z">
        <w:r>
          <w:rPr>
            <w:rFonts w:ascii="Times New Roman" w:hAnsi="Times New Roman"/>
            <w:sz w:val="22"/>
            <w:szCs w:val="22"/>
            <w:lang w:val="fr-FR" w:eastAsia="zh-CN"/>
          </w:rPr>
          <w:t>a</w:t>
        </w:r>
      </w:ins>
      <w:del w:id="3706"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w:t>
      </w:r>
      <w:r>
        <w:rPr>
          <w:rFonts w:ascii="Times New Roman" w:hAnsi="Times New Roman"/>
          <w:sz w:val="22"/>
          <w:szCs w:val="22"/>
          <w:lang w:eastAsia="zh-CN"/>
        </w:rPr>
        <w:t>ias (input voltage, or “backoff”) which is used in order for the PA to operate in the wanted operating region. By adapting the PA “backoff” value by few dB, the PA power consumption is reducing by 50% in the typical PA operating regions. This gain is signi</w:t>
      </w:r>
      <w:r>
        <w:rPr>
          <w:rFonts w:ascii="Times New Roman" w:hAnsi="Times New Roman"/>
          <w:sz w:val="22"/>
          <w:szCs w:val="22"/>
          <w:lang w:eastAsia="zh-CN"/>
        </w:rPr>
        <w:t>ficantly higher than the gain observed in most of the studied here techniques and therefore not to be ignored.</w:t>
      </w:r>
    </w:p>
    <w:p w14:paraId="31FC837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w:t>
      </w:r>
      <w:r>
        <w:rPr>
          <w:rFonts w:ascii="Times New Roman" w:hAnsi="Times New Roman"/>
          <w:sz w:val="22"/>
          <w:szCs w:val="22"/>
          <w:lang w:eastAsia="zh-CN"/>
        </w:rPr>
        <w:t xml:space="preserve"> reducing thus the PA power consumption. It is widely known that adapting/reducing the PA backoff results in unwanted in-band and out-of-band emissions. Therefore, neighbor cells with UEs which could have been affected from an eventual PA backoff of a give</w:t>
      </w:r>
      <w:r>
        <w:rPr>
          <w:rFonts w:ascii="Times New Roman" w:hAnsi="Times New Roman"/>
          <w:sz w:val="22"/>
          <w:szCs w:val="22"/>
          <w:lang w:eastAsia="zh-CN"/>
        </w:rPr>
        <w:t>n neighbor BS PA are going to sleep mode, during the duration of BS PA backoff adaptation. Hence, BS PA backoff adaptation for few msecs, in the order of micro or light sleep, or deep sleep, are suggested. In this way, UEs in neighbor cells are protected f</w:t>
      </w:r>
      <w:r>
        <w:rPr>
          <w:rFonts w:ascii="Times New Roman" w:hAnsi="Times New Roman"/>
          <w:sz w:val="22"/>
          <w:szCs w:val="22"/>
          <w:lang w:eastAsia="zh-CN"/>
        </w:rPr>
        <w:t>rom any eventual in-band and out-of-band unwanted emissions.</w:t>
      </w:r>
    </w:p>
    <w:p w14:paraId="3F4C82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a9"/>
        <w:numPr>
          <w:ilvl w:val="2"/>
          <w:numId w:val="13"/>
        </w:numPr>
        <w:spacing w:after="0"/>
        <w:rPr>
          <w:del w:id="3707" w:author="Lee, Daewon" w:date="2022-10-17T20:25:00Z"/>
          <w:rFonts w:ascii="Times New Roman" w:hAnsi="Times New Roman"/>
          <w:sz w:val="22"/>
          <w:szCs w:val="22"/>
          <w:lang w:eastAsia="zh-CN"/>
        </w:rPr>
      </w:pPr>
      <w:del w:id="3708" w:author="Lee, Daewon" w:date="2022-10-17T20:25:00Z">
        <w:r>
          <w:rPr>
            <w:rFonts w:ascii="Times New Roman" w:hAnsi="Times New Roman"/>
            <w:sz w:val="22"/>
            <w:szCs w:val="22"/>
            <w:lang w:eastAsia="zh-CN"/>
          </w:rPr>
          <w:delText>For the scheme evaluation it is suggested to test the BS PA backoff adaptation of a single cell. E.g. by a reduction of</w:delText>
        </w:r>
        <w:r>
          <w:rPr>
            <w:rFonts w:ascii="Times New Roman" w:hAnsi="Times New Roman"/>
            <w:sz w:val="22"/>
            <w:szCs w:val="22"/>
            <w:lang w:eastAsia="zh-CN"/>
          </w:rPr>
          <w:delText xml:space="preserve"> X dB in the PA backoff value, Y dB of unwanted in-band emissions and Z dB of unwanted out-of-band emissions are generated. The impact of the BS PA backoff adaptation of a single cell into N neighbor cells with 1 up to K number of users per cell should be </w:delText>
        </w:r>
        <w:r>
          <w:rPr>
            <w:rFonts w:ascii="Times New Roman" w:hAnsi="Times New Roman"/>
            <w:sz w:val="22"/>
            <w:szCs w:val="22"/>
            <w:lang w:eastAsia="zh-CN"/>
          </w:rPr>
          <w:delText xml:space="preserve">evaluated. The agreed simulation setup should be applied. Once the results of such evaluation are available, and an initial assessment of an eventual impact onto neighbor cells UEs is obtained and the network energy savings are obtained, then RAN 4 has to </w:delText>
        </w:r>
        <w:r>
          <w:rPr>
            <w:rFonts w:ascii="Times New Roman" w:hAnsi="Times New Roman"/>
            <w:sz w:val="22"/>
            <w:szCs w:val="22"/>
            <w:lang w:eastAsia="zh-CN"/>
          </w:rPr>
          <w:delText>be contacted for a finer definition of requirements in terms of in-band and out-of-band unwanted emissions.</w:delText>
        </w:r>
      </w:del>
    </w:p>
    <w:p w14:paraId="60BF0135" w14:textId="77777777" w:rsidR="00B15B4F" w:rsidRDefault="004541A5">
      <w:pPr>
        <w:pStyle w:val="aff3"/>
        <w:numPr>
          <w:ilvl w:val="1"/>
          <w:numId w:val="13"/>
        </w:numPr>
        <w:spacing w:line="240" w:lineRule="auto"/>
      </w:pPr>
      <w:r>
        <w:t>Potential impact to other WG</w:t>
      </w:r>
    </w:p>
    <w:p w14:paraId="1A9E3CC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438E4EB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456DE98A"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71FCE422" w14:textId="77777777" w:rsidR="00B15B4F" w:rsidRDefault="004541A5">
      <w:pPr>
        <w:pStyle w:val="aff3"/>
        <w:numPr>
          <w:ilvl w:val="3"/>
          <w:numId w:val="13"/>
        </w:numPr>
        <w:rPr>
          <w:rFonts w:eastAsia="等线"/>
          <w:lang w:eastAsia="zh-CN"/>
        </w:rPr>
      </w:pPr>
      <w:r>
        <w:rPr>
          <w:rFonts w:eastAsia="等线"/>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aff3"/>
        <w:numPr>
          <w:ilvl w:val="3"/>
          <w:numId w:val="13"/>
        </w:numPr>
        <w:rPr>
          <w:rFonts w:eastAsia="等线"/>
          <w:lang w:eastAsia="zh-CN"/>
        </w:rPr>
      </w:pPr>
      <w:r>
        <w:rPr>
          <w:rFonts w:eastAsia="等线"/>
          <w:lang w:eastAsia="zh-CN"/>
        </w:rPr>
        <w:t xml:space="preserve">Finer assessment of impact from various BS PA backoff levels onto unwanted </w:t>
      </w:r>
      <w:r>
        <w:rPr>
          <w:rFonts w:eastAsia="等线"/>
          <w:lang w:eastAsia="zh-CN"/>
        </w:rPr>
        <w:t>in-band and out-of-band emissions.</w:t>
      </w:r>
    </w:p>
    <w:p w14:paraId="6CAF9D5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w:t>
      </w:r>
      <w:r>
        <w:rPr>
          <w:rFonts w:ascii="Times New Roman" w:eastAsiaTheme="minorEastAsia" w:hAnsi="Times New Roman"/>
          <w:sz w:val="22"/>
          <w:szCs w:val="22"/>
          <w:lang w:eastAsia="ko-KR"/>
        </w:rPr>
        <w:t xml:space="preserve"> RAN1 progress work for the SI.</w:t>
      </w:r>
    </w:p>
    <w:p w14:paraId="28350DE5" w14:textId="77777777" w:rsidR="00B15B4F" w:rsidRDefault="00B15B4F">
      <w:pPr>
        <w:pStyle w:val="a9"/>
        <w:spacing w:after="0"/>
        <w:rPr>
          <w:rFonts w:ascii="Times New Roman" w:eastAsiaTheme="minorEastAsia" w:hAnsi="Times New Roman"/>
          <w:sz w:val="22"/>
          <w:szCs w:val="22"/>
          <w:lang w:eastAsia="ko-KR"/>
        </w:rPr>
      </w:pPr>
    </w:p>
    <w:p w14:paraId="1662CFA7" w14:textId="77777777" w:rsidR="00B15B4F" w:rsidRDefault="00B15B4F">
      <w:pPr>
        <w:pStyle w:val="a9"/>
        <w:spacing w:after="0"/>
        <w:rPr>
          <w:rFonts w:ascii="Times New Roman" w:eastAsiaTheme="minorEastAsia" w:hAnsi="Times New Roman"/>
          <w:sz w:val="22"/>
          <w:szCs w:val="22"/>
          <w:lang w:eastAsia="ko-KR"/>
        </w:rPr>
      </w:pPr>
    </w:p>
    <w:p w14:paraId="67C4FBC1" w14:textId="77777777" w:rsidR="00B15B4F" w:rsidRDefault="00B15B4F">
      <w:pPr>
        <w:pStyle w:val="a9"/>
        <w:spacing w:after="0"/>
        <w:rPr>
          <w:rFonts w:ascii="Times New Roman" w:eastAsiaTheme="minorEastAsia" w:hAnsi="Times New Roman"/>
          <w:sz w:val="22"/>
          <w:szCs w:val="22"/>
          <w:lang w:eastAsia="ko-KR"/>
        </w:rPr>
      </w:pPr>
    </w:p>
    <w:p w14:paraId="0AFAFCE6" w14:textId="77777777" w:rsidR="00B15B4F" w:rsidRDefault="004541A5">
      <w:pPr>
        <w:pStyle w:val="4"/>
        <w:ind w:left="1411" w:hanging="1411"/>
        <w:rPr>
          <w:rFonts w:eastAsia="宋体"/>
          <w:szCs w:val="18"/>
          <w:lang w:eastAsia="zh-CN"/>
        </w:rPr>
      </w:pPr>
      <w:r>
        <w:rPr>
          <w:rFonts w:eastAsia="宋体"/>
          <w:szCs w:val="18"/>
          <w:lang w:eastAsia="zh-CN"/>
        </w:rPr>
        <w:t>Company Comments on Proposal #5-4E</w:t>
      </w:r>
    </w:p>
    <w:p w14:paraId="59C4B89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6DDA32A" w14:textId="77777777" w:rsidTr="00AE6951">
        <w:tc>
          <w:tcPr>
            <w:tcW w:w="1704" w:type="dxa"/>
            <w:shd w:val="clear" w:color="auto" w:fill="FBE4D5" w:themeFill="accent2" w:themeFillTint="33"/>
          </w:tcPr>
          <w:p w14:paraId="6AEADC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27D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a9"/>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a9"/>
              <w:spacing w:after="0"/>
              <w:rPr>
                <w:rFonts w:ascii="Times New Roman" w:hAnsi="Times New Roman"/>
                <w:sz w:val="22"/>
                <w:szCs w:val="22"/>
                <w:lang w:eastAsia="zh-CN"/>
              </w:rPr>
            </w:pPr>
          </w:p>
        </w:tc>
      </w:tr>
    </w:tbl>
    <w:p w14:paraId="6D19872F" w14:textId="77777777" w:rsidR="00B15B4F" w:rsidRDefault="00B15B4F">
      <w:pPr>
        <w:pStyle w:val="a9"/>
        <w:spacing w:after="0" w:line="240" w:lineRule="auto"/>
        <w:rPr>
          <w:rFonts w:ascii="Times New Roman" w:hAnsi="Times New Roman"/>
          <w:sz w:val="22"/>
          <w:szCs w:val="22"/>
          <w:lang w:eastAsia="zh-CN"/>
        </w:rPr>
      </w:pPr>
    </w:p>
    <w:p w14:paraId="07640007" w14:textId="77777777" w:rsidR="00B15B4F" w:rsidRDefault="00B15B4F">
      <w:pPr>
        <w:pStyle w:val="a9"/>
        <w:spacing w:after="0"/>
        <w:rPr>
          <w:rFonts w:ascii="Times New Roman" w:eastAsiaTheme="minorEastAsia" w:hAnsi="Times New Roman"/>
          <w:sz w:val="22"/>
          <w:szCs w:val="22"/>
          <w:lang w:eastAsia="ko-KR"/>
        </w:rPr>
      </w:pPr>
    </w:p>
    <w:p w14:paraId="2261BA07" w14:textId="77777777" w:rsidR="00B15B4F" w:rsidRDefault="004541A5">
      <w:pPr>
        <w:pStyle w:val="4"/>
        <w:ind w:left="1411" w:hanging="1411"/>
        <w:rPr>
          <w:rFonts w:eastAsia="宋体"/>
          <w:szCs w:val="18"/>
          <w:lang w:eastAsia="zh-CN"/>
        </w:rPr>
      </w:pPr>
      <w:r>
        <w:rPr>
          <w:rFonts w:eastAsia="宋体"/>
          <w:szCs w:val="18"/>
          <w:lang w:eastAsia="zh-CN"/>
        </w:rPr>
        <w:t>Proposal #5-5A</w:t>
      </w:r>
    </w:p>
    <w:p w14:paraId="1A2A5BD6" w14:textId="77777777" w:rsidR="00B15B4F" w:rsidRDefault="00B15B4F">
      <w:pPr>
        <w:pStyle w:val="a9"/>
        <w:spacing w:after="0" w:line="240" w:lineRule="auto"/>
        <w:rPr>
          <w:ins w:id="3709" w:author="Lee, Daewon" w:date="2022-10-17T20:31:00Z"/>
          <w:rFonts w:ascii="Times New Roman" w:hAnsi="Times New Roman"/>
          <w:sz w:val="22"/>
          <w:szCs w:val="22"/>
          <w:lang w:eastAsia="zh-CN"/>
        </w:rPr>
      </w:pPr>
    </w:p>
    <w:p w14:paraId="6611EA8B" w14:textId="77777777" w:rsidR="00B15B4F" w:rsidRDefault="004541A5">
      <w:pPr>
        <w:pStyle w:val="a9"/>
        <w:spacing w:after="0" w:line="240" w:lineRule="auto"/>
        <w:rPr>
          <w:ins w:id="3710" w:author="Lee, Daewon" w:date="2022-10-17T20:31:00Z"/>
          <w:rFonts w:ascii="Times New Roman" w:hAnsi="Times New Roman"/>
          <w:sz w:val="22"/>
          <w:szCs w:val="22"/>
          <w:lang w:eastAsia="zh-CN"/>
        </w:rPr>
      </w:pPr>
      <w:ins w:id="3711" w:author="Lee, Daewon" w:date="2022-10-17T20:31:00Z">
        <w:r>
          <w:rPr>
            <w:rFonts w:ascii="Times New Roman" w:hAnsi="Times New Roman"/>
            <w:sz w:val="22"/>
            <w:szCs w:val="22"/>
            <w:lang w:eastAsia="zh-CN"/>
          </w:rPr>
          <w:t xml:space="preserve">In the study of network energy </w:t>
        </w:r>
        <w:r>
          <w:rPr>
            <w:rFonts w:ascii="Times New Roman" w:hAnsi="Times New Roman"/>
            <w:sz w:val="22"/>
            <w:szCs w:val="22"/>
            <w:lang w:eastAsia="zh-CN"/>
          </w:rPr>
          <w:t xml:space="preserve">savings for NR, RAN1 has identified some potential techniques. The benefits and performance impact of the candidate techniques are subject to further RAN1 evaluations, while RAN1 consider the following techniques may have potential impact/need involvement </w:t>
        </w:r>
        <w:r>
          <w:rPr>
            <w:rFonts w:ascii="Times New Roman" w:hAnsi="Times New Roman"/>
            <w:sz w:val="22"/>
            <w:szCs w:val="22"/>
            <w:lang w:eastAsia="zh-CN"/>
          </w:rPr>
          <w:t>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a9"/>
        <w:spacing w:after="0" w:line="240" w:lineRule="auto"/>
        <w:rPr>
          <w:del w:id="3712" w:author="Lee, Daewon" w:date="2022-10-17T20:31:00Z"/>
          <w:rFonts w:ascii="Times New Roman" w:hAnsi="Times New Roman"/>
          <w:sz w:val="22"/>
          <w:szCs w:val="22"/>
          <w:lang w:eastAsia="zh-CN"/>
        </w:rPr>
      </w:pPr>
      <w:del w:id="3713" w:author="Lee, Daewon" w:date="2022-10-17T20:31:00Z">
        <w:r>
          <w:rPr>
            <w:rFonts w:ascii="Times New Roman" w:hAnsi="Times New Roman"/>
            <w:sz w:val="22"/>
            <w:szCs w:val="22"/>
            <w:lang w:eastAsia="zh-CN"/>
          </w:rPr>
          <w:delText xml:space="preserve">The following is a description of a potential energy saving </w:delText>
        </w:r>
        <w:r>
          <w:rPr>
            <w:rFonts w:ascii="Times New Roman" w:hAnsi="Times New Roman"/>
            <w:sz w:val="22"/>
            <w:szCs w:val="22"/>
            <w:lang w:eastAsia="zh-CN"/>
          </w:rPr>
          <w:delText>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a9"/>
        <w:spacing w:after="0" w:line="240" w:lineRule="auto"/>
        <w:rPr>
          <w:rFonts w:ascii="Times New Roman" w:hAnsi="Times New Roman"/>
          <w:sz w:val="22"/>
          <w:szCs w:val="22"/>
          <w:lang w:eastAsia="zh-CN"/>
        </w:rPr>
      </w:pPr>
    </w:p>
    <w:p w14:paraId="234F7D1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#D-5: UE </w:t>
      </w:r>
      <w:r>
        <w:rPr>
          <w:rFonts w:ascii="Times New Roman" w:eastAsiaTheme="minorEastAsia" w:hAnsi="Times New Roman"/>
          <w:sz w:val="22"/>
          <w:szCs w:val="22"/>
          <w:lang w:eastAsia="ko-KR"/>
        </w:rPr>
        <w:t>post-distortion</w:t>
      </w:r>
    </w:p>
    <w:p w14:paraId="3B7FCC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w:t>
      </w:r>
      <w:r>
        <w:rPr>
          <w:rFonts w:ascii="Times New Roman" w:eastAsiaTheme="minorEastAsia" w:hAnsi="Times New Roman"/>
          <w:sz w:val="22"/>
          <w:szCs w:val="22"/>
          <w:lang w:eastAsia="ko-KR"/>
        </w:rPr>
        <w:t>naling to the UE.</w:t>
      </w:r>
    </w:p>
    <w:p w14:paraId="23CAC3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a9"/>
        <w:numPr>
          <w:ilvl w:val="2"/>
          <w:numId w:val="13"/>
        </w:numPr>
        <w:spacing w:after="0" w:line="240" w:lineRule="auto"/>
        <w:rPr>
          <w:ins w:id="3714"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3715"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w:t>
      </w:r>
      <w:r>
        <w:rPr>
          <w:rFonts w:ascii="Times New Roman" w:eastAsiaTheme="minorEastAsia" w:hAnsi="Times New Roman"/>
          <w:sz w:val="22"/>
          <w:szCs w:val="22"/>
          <w:lang w:eastAsia="ko-KR"/>
        </w:rPr>
        <w:t>ist of potential impact that RAN1 has identified so far and is subject to further changes as RAN1 progress work for the SI.</w:t>
      </w:r>
    </w:p>
    <w:p w14:paraId="16D1572E" w14:textId="77777777" w:rsidR="00B15B4F" w:rsidRDefault="00B15B4F">
      <w:pPr>
        <w:pStyle w:val="a9"/>
        <w:spacing w:after="0"/>
        <w:rPr>
          <w:rFonts w:ascii="Times New Roman" w:eastAsiaTheme="minorEastAsia" w:hAnsi="Times New Roman"/>
          <w:sz w:val="22"/>
          <w:szCs w:val="22"/>
          <w:lang w:eastAsia="ko-KR"/>
        </w:rPr>
      </w:pPr>
    </w:p>
    <w:p w14:paraId="780A2A6B" w14:textId="77777777" w:rsidR="00B15B4F" w:rsidRDefault="004541A5">
      <w:pPr>
        <w:pStyle w:val="4"/>
        <w:ind w:left="1411" w:hanging="1411"/>
        <w:rPr>
          <w:rFonts w:eastAsia="宋体"/>
          <w:szCs w:val="18"/>
          <w:lang w:eastAsia="zh-CN"/>
        </w:rPr>
      </w:pPr>
      <w:r>
        <w:rPr>
          <w:rFonts w:eastAsia="宋体"/>
          <w:szCs w:val="18"/>
          <w:lang w:eastAsia="zh-CN"/>
        </w:rPr>
        <w:t>Company Comments on Proposal #5-5A</w:t>
      </w:r>
    </w:p>
    <w:p w14:paraId="390A393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 xml:space="preserve">this </w:t>
            </w:r>
            <w:r>
              <w:rPr>
                <w:rFonts w:ascii="Times New Roman" w:eastAsiaTheme="minorEastAsia" w:hAnsi="Times New Roman"/>
                <w:sz w:val="22"/>
                <w:szCs w:val="22"/>
                <w:lang w:eastAsia="ko-KR"/>
              </w:rPr>
              <w:t>technique should be studied in RAN4 first.</w:t>
            </w:r>
          </w:p>
        </w:tc>
      </w:tr>
    </w:tbl>
    <w:p w14:paraId="7BF52F6B" w14:textId="77777777" w:rsidR="00B15B4F" w:rsidRDefault="00B15B4F">
      <w:pPr>
        <w:pStyle w:val="a9"/>
        <w:spacing w:after="0" w:line="240" w:lineRule="auto"/>
        <w:rPr>
          <w:rFonts w:ascii="Times New Roman" w:hAnsi="Times New Roman"/>
          <w:sz w:val="22"/>
          <w:szCs w:val="22"/>
          <w:lang w:eastAsia="zh-CN"/>
        </w:rPr>
      </w:pPr>
    </w:p>
    <w:p w14:paraId="08290C6B" w14:textId="77777777" w:rsidR="00B15B4F" w:rsidRDefault="00B15B4F">
      <w:pPr>
        <w:pStyle w:val="a9"/>
        <w:spacing w:after="0"/>
        <w:rPr>
          <w:rFonts w:ascii="Times New Roman" w:eastAsiaTheme="minorEastAsia" w:hAnsi="Times New Roman"/>
          <w:sz w:val="22"/>
          <w:szCs w:val="22"/>
          <w:lang w:eastAsia="ko-KR"/>
        </w:rPr>
      </w:pPr>
    </w:p>
    <w:p w14:paraId="29CE11C1" w14:textId="77777777" w:rsidR="00B15B4F" w:rsidRDefault="00B15B4F">
      <w:pPr>
        <w:pStyle w:val="a9"/>
        <w:spacing w:after="0"/>
        <w:rPr>
          <w:rFonts w:ascii="Times New Roman" w:eastAsiaTheme="minorEastAsia" w:hAnsi="Times New Roman"/>
          <w:sz w:val="22"/>
          <w:szCs w:val="22"/>
          <w:lang w:eastAsia="ko-KR"/>
        </w:rPr>
      </w:pPr>
    </w:p>
    <w:p w14:paraId="618BEB62" w14:textId="77777777" w:rsidR="00B15B4F" w:rsidRDefault="00B15B4F">
      <w:pPr>
        <w:pStyle w:val="a9"/>
        <w:spacing w:after="0"/>
        <w:rPr>
          <w:rFonts w:ascii="Times New Roman" w:eastAsiaTheme="minorEastAsia" w:hAnsi="Times New Roman"/>
          <w:sz w:val="22"/>
          <w:szCs w:val="22"/>
          <w:lang w:eastAsia="ko-KR"/>
        </w:rPr>
      </w:pPr>
    </w:p>
    <w:p w14:paraId="4FD1F960" w14:textId="77777777" w:rsidR="00B15B4F" w:rsidRDefault="004541A5">
      <w:pPr>
        <w:pStyle w:val="4"/>
        <w:ind w:left="1411" w:hanging="1411"/>
        <w:rPr>
          <w:rFonts w:eastAsia="宋体"/>
          <w:szCs w:val="18"/>
          <w:lang w:eastAsia="zh-CN"/>
        </w:rPr>
      </w:pPr>
      <w:r>
        <w:rPr>
          <w:rFonts w:eastAsia="宋体"/>
          <w:szCs w:val="18"/>
          <w:lang w:eastAsia="zh-CN"/>
        </w:rPr>
        <w:t xml:space="preserve">Other Aspects (not part of agreement) </w:t>
      </w:r>
    </w:p>
    <w:p w14:paraId="4558AB7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w:t>
      </w:r>
      <w:r>
        <w:rPr>
          <w:rFonts w:ascii="Times New Roman" w:hAnsi="Times New Roman"/>
          <w:sz w:val="22"/>
          <w:szCs w:val="22"/>
          <w:lang w:eastAsia="zh-CN"/>
        </w:rPr>
        <w:t>the technique. The following is not suggested to be part of the agreement, but should be understood as basis for further discussion in RAN1.</w:t>
      </w:r>
    </w:p>
    <w:p w14:paraId="75B7F5E2" w14:textId="77777777" w:rsidR="00B15B4F" w:rsidRDefault="00B15B4F">
      <w:pPr>
        <w:pStyle w:val="a9"/>
        <w:spacing w:after="0" w:line="240" w:lineRule="auto"/>
        <w:rPr>
          <w:rFonts w:ascii="Times New Roman" w:hAnsi="Times New Roman"/>
          <w:sz w:val="22"/>
          <w:szCs w:val="22"/>
          <w:lang w:eastAsia="zh-CN"/>
        </w:rPr>
      </w:pPr>
    </w:p>
    <w:p w14:paraId="2D60DBA2" w14:textId="77777777" w:rsidR="00B15B4F" w:rsidRDefault="004541A5">
      <w:pPr>
        <w:pStyle w:val="5"/>
        <w:rPr>
          <w:lang w:eastAsia="zh-CN"/>
        </w:rPr>
      </w:pPr>
      <w:r>
        <w:rPr>
          <w:lang w:eastAsia="zh-CN"/>
        </w:rPr>
        <w:t>Technique #D-1: Adaptation of transmission power of signals and channels</w:t>
      </w:r>
    </w:p>
    <w:p w14:paraId="77D6AB7E"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017DF238" w14:textId="77777777" w:rsidR="00B15B4F" w:rsidRDefault="004541A5">
      <w:pPr>
        <w:pStyle w:val="aff3"/>
        <w:numPr>
          <w:ilvl w:val="1"/>
          <w:numId w:val="6"/>
        </w:numPr>
        <w:snapToGrid w:val="0"/>
        <w:spacing w:before="120"/>
        <w:jc w:val="both"/>
      </w:pPr>
      <w:r>
        <w:t xml:space="preserve">This may include enhancements on </w:t>
      </w:r>
      <w:r>
        <w:rPr>
          <w:rFonts w:eastAsia="宋体"/>
          <w:lang w:eastAsia="zh-CN"/>
        </w:rPr>
        <w:t xml:space="preserve">UE L1/L3 </w:t>
      </w:r>
      <w:r>
        <w:t>measurement</w:t>
      </w:r>
      <w:r>
        <w:t xml:space="preserve">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w:t>
      </w:r>
      <w:r>
        <w:rPr>
          <w:rFonts w:eastAsia="宋体"/>
          <w:lang w:eastAsia="zh-CN"/>
        </w:rPr>
        <w:t>ransmission power based on multiple SSB burst configurations in the cell.</w:t>
      </w:r>
    </w:p>
    <w:p w14:paraId="48D82672" w14:textId="77777777" w:rsidR="00B15B4F" w:rsidRDefault="004541A5">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2747B7C9" w14:textId="77777777" w:rsidR="00B15B4F" w:rsidRDefault="004541A5">
      <w:pPr>
        <w:pStyle w:val="aff3"/>
        <w:numPr>
          <w:ilvl w:val="1"/>
          <w:numId w:val="6"/>
        </w:numPr>
        <w:snapToGrid w:val="0"/>
      </w:pPr>
      <w:r>
        <w:t>The transmission bandwidth may be adapted jointly with transmission power to keep the similar rec</w:t>
      </w:r>
      <w:r>
        <w:t>eption performance.</w:t>
      </w:r>
    </w:p>
    <w:p w14:paraId="056261BB"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2A4BEFE4" w14:textId="77777777" w:rsidR="00B15B4F" w:rsidRDefault="004541A5">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w:t>
      </w:r>
      <w:r>
        <w:rPr>
          <w:rFonts w:eastAsia="宋体"/>
          <w:lang w:eastAsia="zh-CN"/>
        </w:rPr>
        <w:t>DSCH) in one CSI report</w:t>
      </w:r>
    </w:p>
    <w:p w14:paraId="3E3ED711"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0BCD8DD5" w14:textId="77777777" w:rsidR="00B15B4F" w:rsidRDefault="004541A5">
      <w:pPr>
        <w:pStyle w:val="aff3"/>
        <w:numPr>
          <w:ilvl w:val="2"/>
          <w:numId w:val="6"/>
        </w:numPr>
        <w:snapToGrid w:val="0"/>
        <w:rPr>
          <w:rFonts w:eastAsia="宋体"/>
          <w:lang w:eastAsia="zh-CN"/>
        </w:rPr>
      </w:pPr>
      <w:r>
        <w:rPr>
          <w:rFonts w:eastAsia="宋体"/>
          <w:lang w:eastAsia="zh-CN"/>
        </w:rPr>
        <w:t>Configuration/re-configuration enhancement of UE-specific/group-based reconfiguration of various reference signal resources, measurement, reporting (if daynamic transmission power adaptation is a</w:t>
      </w:r>
      <w:r>
        <w:rPr>
          <w:rFonts w:eastAsia="宋体"/>
          <w:lang w:eastAsia="zh-CN"/>
        </w:rPr>
        <w:t>pplicable to the reference signal)</w:t>
      </w:r>
    </w:p>
    <w:p w14:paraId="67C6D202" w14:textId="77777777" w:rsidR="00B15B4F" w:rsidRDefault="004541A5">
      <w:pPr>
        <w:pStyle w:val="aff3"/>
        <w:numPr>
          <w:ilvl w:val="2"/>
          <w:numId w:val="6"/>
        </w:numPr>
        <w:snapToGrid w:val="0"/>
        <w:rPr>
          <w:rFonts w:eastAsia="宋体"/>
          <w:lang w:eastAsia="zh-CN"/>
        </w:rPr>
      </w:pPr>
      <w:r>
        <w:rPr>
          <w:rFonts w:eastAsia="宋体"/>
          <w:lang w:eastAsia="zh-CN"/>
        </w:rPr>
        <w:t>Signalling details to indicate the transmission power or PSD of DL signals and channels, e.g SSB, CSI-RS, PDSCH</w:t>
      </w:r>
    </w:p>
    <w:p w14:paraId="51738851" w14:textId="77777777" w:rsidR="00B15B4F" w:rsidRDefault="004541A5">
      <w:pPr>
        <w:pStyle w:val="aff3"/>
        <w:numPr>
          <w:ilvl w:val="2"/>
          <w:numId w:val="6"/>
        </w:numPr>
        <w:snapToGrid w:val="0"/>
        <w:rPr>
          <w:rFonts w:eastAsia="宋体"/>
          <w:lang w:eastAsia="zh-CN"/>
        </w:rPr>
      </w:pPr>
      <w:r>
        <w:rPr>
          <w:rFonts w:eastAsia="宋体"/>
          <w:lang w:eastAsia="zh-CN"/>
        </w:rPr>
        <w:t xml:space="preserve">Enhancements on CSI/RRM measurements, beam management, beam failure recovery, radio link </w:t>
      </w:r>
      <w:r>
        <w:rPr>
          <w:rFonts w:eastAsia="宋体"/>
          <w:lang w:eastAsia="zh-CN"/>
        </w:rPr>
        <w:t>monitoring, cell (re)selection and handover procedure</w:t>
      </w:r>
    </w:p>
    <w:p w14:paraId="5841735A" w14:textId="77777777" w:rsidR="00B15B4F" w:rsidRDefault="004541A5">
      <w:pPr>
        <w:pStyle w:val="aff3"/>
        <w:numPr>
          <w:ilvl w:val="2"/>
          <w:numId w:val="6"/>
        </w:numPr>
        <w:snapToGrid w:val="0"/>
        <w:rPr>
          <w:rFonts w:eastAsia="宋体"/>
          <w:lang w:eastAsia="zh-CN"/>
        </w:rPr>
      </w:pPr>
      <w:r>
        <w:rPr>
          <w:rFonts w:eastAsia="宋体"/>
          <w:lang w:eastAsia="zh-CN"/>
        </w:rPr>
        <w:t>Enhancements to CSI measurement and feedback</w:t>
      </w:r>
    </w:p>
    <w:p w14:paraId="61F31B0F" w14:textId="77777777" w:rsidR="00B15B4F" w:rsidRDefault="004541A5">
      <w:pPr>
        <w:pStyle w:val="aff3"/>
        <w:numPr>
          <w:ilvl w:val="2"/>
          <w:numId w:val="6"/>
        </w:numPr>
        <w:snapToGrid w:val="0"/>
        <w:rPr>
          <w:rFonts w:eastAsia="宋体"/>
          <w:lang w:eastAsia="zh-CN"/>
        </w:rPr>
      </w:pPr>
      <w:r>
        <w:rPr>
          <w:rFonts w:eastAsia="宋体"/>
          <w:lang w:eastAsia="zh-CN"/>
        </w:rPr>
        <w:t>Signalling to inform UE on the transmission power change</w:t>
      </w:r>
    </w:p>
    <w:p w14:paraId="466206B6" w14:textId="77777777" w:rsidR="00B15B4F" w:rsidRDefault="004541A5">
      <w:pPr>
        <w:pStyle w:val="aff3"/>
        <w:numPr>
          <w:ilvl w:val="2"/>
          <w:numId w:val="6"/>
        </w:numPr>
        <w:snapToGrid w:val="0"/>
        <w:rPr>
          <w:rFonts w:eastAsia="宋体"/>
          <w:lang w:eastAsia="zh-CN"/>
        </w:rPr>
      </w:pPr>
      <w:r>
        <w:rPr>
          <w:rFonts w:eastAsia="宋体"/>
          <w:lang w:eastAsia="zh-CN"/>
        </w:rPr>
        <w:t xml:space="preserve">Signaling of modified power ratio between CSI-RS and PDSCH/SSB or between SSB and CSI-RS to provide </w:t>
      </w:r>
      <w:r>
        <w:rPr>
          <w:rFonts w:eastAsia="宋体"/>
          <w:lang w:eastAsia="zh-CN"/>
        </w:rPr>
        <w:t>adaptation of power ratio values, e.g. by utilizing UE-specific, group-level or cell common signaling.</w:t>
      </w:r>
    </w:p>
    <w:p w14:paraId="39A83C0D" w14:textId="77777777" w:rsidR="00B15B4F" w:rsidRDefault="004541A5">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06148097" w14:textId="77777777" w:rsidR="00B15B4F" w:rsidRDefault="004541A5">
      <w:pPr>
        <w:pStyle w:val="aff3"/>
        <w:numPr>
          <w:ilvl w:val="2"/>
          <w:numId w:val="6"/>
        </w:numPr>
        <w:snapToGrid w:val="0"/>
        <w:rPr>
          <w:rFonts w:eastAsia="宋体"/>
          <w:lang w:eastAsia="zh-CN"/>
        </w:rPr>
      </w:pPr>
      <w:r>
        <w:rPr>
          <w:rFonts w:eastAsia="宋体"/>
          <w:lang w:eastAsia="zh-CN"/>
        </w:rPr>
        <w:t>Need of UE a</w:t>
      </w:r>
      <w:r>
        <w:rPr>
          <w:rFonts w:eastAsia="宋体"/>
          <w:lang w:eastAsia="zh-CN"/>
        </w:rPr>
        <w:t>ssistant information, e.g.</w:t>
      </w:r>
    </w:p>
    <w:p w14:paraId="5B95C75E" w14:textId="77777777" w:rsidR="00B15B4F" w:rsidRDefault="004541A5">
      <w:pPr>
        <w:pStyle w:val="aff3"/>
        <w:numPr>
          <w:ilvl w:val="3"/>
          <w:numId w:val="6"/>
        </w:numPr>
        <w:snapToGrid w:val="0"/>
        <w:rPr>
          <w:rFonts w:eastAsia="宋体"/>
          <w:lang w:eastAsia="zh-CN"/>
        </w:rPr>
      </w:pPr>
      <w:r>
        <w:rPr>
          <w:rFonts w:eastAsia="宋体"/>
          <w:lang w:eastAsia="zh-CN"/>
        </w:rPr>
        <w:t>Enhanced CSI report, e.g.  report multiple CSI, and each corresponds to a different power offset(hypothetical power offset between CSI-RS and PDSCH) in one CSI report, with corresponding CSI-RS/CSI report configuration enhancemen</w:t>
      </w:r>
      <w:r>
        <w:rPr>
          <w:rFonts w:eastAsia="宋体"/>
          <w:lang w:eastAsia="zh-CN"/>
        </w:rPr>
        <w:t>t</w:t>
      </w:r>
    </w:p>
    <w:p w14:paraId="1C0E48ED" w14:textId="77777777" w:rsidR="00B15B4F" w:rsidRDefault="004541A5">
      <w:pPr>
        <w:pStyle w:val="aff3"/>
        <w:numPr>
          <w:ilvl w:val="3"/>
          <w:numId w:val="6"/>
        </w:numPr>
        <w:snapToGrid w:val="0"/>
        <w:rPr>
          <w:rFonts w:eastAsia="宋体"/>
          <w:lang w:eastAsia="zh-CN"/>
        </w:rPr>
      </w:pPr>
      <w:r>
        <w:rPr>
          <w:rFonts w:eastAsia="宋体"/>
          <w:lang w:eastAsia="zh-CN"/>
        </w:rPr>
        <w:t>power adjustment indication</w:t>
      </w:r>
    </w:p>
    <w:p w14:paraId="6B107586"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aff3"/>
        <w:numPr>
          <w:ilvl w:val="2"/>
          <w:numId w:val="6"/>
        </w:numPr>
      </w:pPr>
      <w:r>
        <w:t>Downlink transmission power reduction may significantly impact the coverage of the cell, which impact coverage and network access of the UEs (both</w:t>
      </w:r>
      <w:r>
        <w:t xml:space="preserve"> legacy and R18 UEs). Therefore, the technique is not applicable to the broadcast channels and signals.</w:t>
      </w:r>
    </w:p>
    <w:p w14:paraId="60835054" w14:textId="77777777" w:rsidR="00B15B4F" w:rsidRDefault="00B15B4F">
      <w:pPr>
        <w:pStyle w:val="a9"/>
        <w:spacing w:after="0" w:line="240" w:lineRule="auto"/>
        <w:rPr>
          <w:rFonts w:ascii="Times New Roman" w:hAnsi="Times New Roman"/>
          <w:sz w:val="22"/>
          <w:szCs w:val="22"/>
          <w:lang w:eastAsia="zh-CN"/>
        </w:rPr>
      </w:pPr>
    </w:p>
    <w:p w14:paraId="28AD9CD4" w14:textId="77777777" w:rsidR="00B15B4F" w:rsidRDefault="004541A5">
      <w:pPr>
        <w:pStyle w:val="5"/>
        <w:rPr>
          <w:lang w:eastAsia="zh-CN"/>
        </w:rPr>
      </w:pPr>
      <w:r>
        <w:rPr>
          <w:lang w:eastAsia="zh-CN"/>
        </w:rPr>
        <w:t>Technique #D-2: enhancements to assist gNB digital pre-distortion</w:t>
      </w:r>
    </w:p>
    <w:p w14:paraId="276643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w:t>
      </w:r>
      <w:r>
        <w:rPr>
          <w:rFonts w:ascii="Times New Roman" w:hAnsi="Times New Roman"/>
          <w:sz w:val="22"/>
          <w:szCs w:val="22"/>
          <w:lang w:eastAsia="zh-CN"/>
        </w:rPr>
        <w:t xml:space="preserve"> making DPD training at Tx side difficult, as the receiver sees the composite equivalent non-linearity which is the result of all PA’s working in non-linear operating point and summed by the beamforming weighting. DPD needs to capture distortions on the fa</w:t>
      </w:r>
      <w:r>
        <w:rPr>
          <w:rFonts w:ascii="Times New Roman" w:hAnsi="Times New Roman"/>
          <w:sz w:val="22"/>
          <w:szCs w:val="22"/>
          <w:lang w:eastAsia="zh-CN"/>
        </w:rPr>
        <w:t>r field beam and not per individual PA in order to account for cross coupling PA NL effects. These effects are not seen in DPD’s Tx coupling feedback</w:t>
      </w:r>
    </w:p>
    <w:p w14:paraId="221FE26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w:t>
      </w:r>
      <w:r>
        <w:rPr>
          <w:rFonts w:ascii="Times New Roman" w:hAnsi="Times New Roman"/>
          <w:sz w:val="22"/>
          <w:szCs w:val="22"/>
          <w:lang w:eastAsia="zh-CN"/>
        </w:rPr>
        <w:t>n their respective beams, and process the information needed for gNB DPD. The computation schemes of the UE are vast, offering a range of performance and complexity tradeoff. One of them is calculation of the cross correlation of received signal after appl</w:t>
      </w:r>
      <w:r>
        <w:rPr>
          <w:rFonts w:ascii="Times New Roman" w:hAnsi="Times New Roman"/>
          <w:sz w:val="22"/>
          <w:szCs w:val="22"/>
          <w:lang w:eastAsia="zh-CN"/>
        </w:rPr>
        <w:t>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w:t>
      </w:r>
      <w:r>
        <w:rPr>
          <w:rFonts w:ascii="Times New Roman" w:hAnsi="Times New Roman"/>
          <w:sz w:val="22"/>
          <w:szCs w:val="22"/>
          <w:lang w:eastAsia="zh-CN"/>
        </w:rPr>
        <w:t>D-OTA, activation of DPD process (measurement and reporting of enhanced CSI-RS)</w:t>
      </w:r>
    </w:p>
    <w:p w14:paraId="0322BBD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w:t>
      </w:r>
      <w:r>
        <w:rPr>
          <w:rFonts w:ascii="Times New Roman" w:hAnsi="Times New Roman"/>
          <w:sz w:val="22"/>
          <w:szCs w:val="22"/>
          <w:lang w:eastAsia="zh-CN"/>
        </w:rPr>
        <w:t>s to CSI-RS, such as transmission of nonlinear CSIRS (with low PAPR and higher transmit power), and possibly allocating a larger BW than the one consisting of the CSI-RS</w:t>
      </w:r>
    </w:p>
    <w:p w14:paraId="5478A4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w:t>
      </w:r>
      <w:r>
        <w:rPr>
          <w:rFonts w:ascii="Times New Roman" w:eastAsiaTheme="minorEastAsia" w:hAnsi="Times New Roman"/>
          <w:sz w:val="22"/>
          <w:szCs w:val="22"/>
          <w:lang w:eastAsia="ko-KR"/>
        </w:rPr>
        <w:t>ist of non-linear kernels, enhanced CSIRS)</w:t>
      </w:r>
    </w:p>
    <w:p w14:paraId="01AA22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w:t>
      </w:r>
      <w:r>
        <w:rPr>
          <w:rFonts w:ascii="Times New Roman" w:eastAsiaTheme="minorEastAsia" w:hAnsi="Times New Roman"/>
          <w:sz w:val="22"/>
          <w:szCs w:val="22"/>
          <w:lang w:eastAsia="ko-KR"/>
        </w:rPr>
        <w:t>dditional BW than the CSI-RS)</w:t>
      </w:r>
    </w:p>
    <w:p w14:paraId="7C87AD3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Legacy UEs are not aware of the new CSI-RS. It is the gNB’s task to split transmissions to legacy and enhanced UEs in accordance with transmitted </w:t>
      </w:r>
      <w:r>
        <w:rPr>
          <w:rFonts w:ascii="Times New Roman" w:eastAsiaTheme="minorEastAsia" w:hAnsi="Times New Roman"/>
          <w:sz w:val="22"/>
          <w:szCs w:val="22"/>
          <w:lang w:eastAsia="ko-KR"/>
        </w:rPr>
        <w:t>signal quality</w:t>
      </w:r>
    </w:p>
    <w:p w14:paraId="0731B5D2" w14:textId="77777777" w:rsidR="00B15B4F" w:rsidRDefault="00B15B4F">
      <w:pPr>
        <w:pStyle w:val="a9"/>
        <w:numPr>
          <w:ilvl w:val="2"/>
          <w:numId w:val="13"/>
        </w:numPr>
        <w:spacing w:after="0"/>
        <w:rPr>
          <w:rFonts w:ascii="Times New Roman" w:hAnsi="Times New Roman"/>
          <w:sz w:val="22"/>
          <w:szCs w:val="22"/>
          <w:lang w:eastAsia="zh-CN"/>
        </w:rPr>
      </w:pPr>
    </w:p>
    <w:p w14:paraId="1918F27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activation of UE post distortion and notification of selected power amplifier model, and possibly training </w:t>
      </w:r>
      <w:r>
        <w:rPr>
          <w:rFonts w:ascii="Times New Roman" w:eastAsiaTheme="minorEastAsia" w:hAnsi="Times New Roman"/>
          <w:sz w:val="22"/>
          <w:szCs w:val="22"/>
          <w:lang w:eastAsia="ko-KR"/>
        </w:rPr>
        <w:t>reference signals.</w:t>
      </w:r>
    </w:p>
    <w:p w14:paraId="1CD6C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w:t>
      </w:r>
      <w:r>
        <w:rPr>
          <w:rFonts w:ascii="Times New Roman" w:eastAsiaTheme="minorEastAsia" w:hAnsi="Times New Roman"/>
          <w:sz w:val="22"/>
          <w:szCs w:val="22"/>
          <w:lang w:eastAsia="ko-KR"/>
        </w:rPr>
        <w:t>gacy UEs, if any):</w:t>
      </w:r>
    </w:p>
    <w:p w14:paraId="05295D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a9"/>
        <w:tabs>
          <w:tab w:val="left" w:pos="0"/>
        </w:tabs>
        <w:spacing w:after="0"/>
        <w:rPr>
          <w:rFonts w:ascii="Times New Roman" w:hAnsi="Times New Roman"/>
          <w:sz w:val="22"/>
          <w:szCs w:val="22"/>
          <w:lang w:eastAsia="zh-CN"/>
        </w:rPr>
      </w:pPr>
    </w:p>
    <w:p w14:paraId="2F5722E1" w14:textId="77777777" w:rsidR="00B15B4F" w:rsidRDefault="00B15B4F">
      <w:pPr>
        <w:pStyle w:val="a9"/>
        <w:spacing w:after="0"/>
        <w:rPr>
          <w:rFonts w:ascii="Times New Roman" w:hAnsi="Times New Roman"/>
          <w:sz w:val="22"/>
          <w:szCs w:val="22"/>
          <w:lang w:eastAsia="zh-CN"/>
        </w:rPr>
      </w:pPr>
    </w:p>
    <w:p w14:paraId="3CE1F11F" w14:textId="77777777" w:rsidR="00B15B4F" w:rsidRDefault="00B15B4F">
      <w:pPr>
        <w:pStyle w:val="a9"/>
        <w:spacing w:after="0" w:line="240" w:lineRule="auto"/>
        <w:rPr>
          <w:rFonts w:ascii="Times New Roman" w:hAnsi="Times New Roman"/>
          <w:sz w:val="22"/>
          <w:szCs w:val="22"/>
          <w:lang w:eastAsia="zh-CN"/>
        </w:rPr>
      </w:pPr>
    </w:p>
    <w:p w14:paraId="42EC14DE" w14:textId="77777777" w:rsidR="00B15B4F" w:rsidRDefault="004541A5">
      <w:pPr>
        <w:pStyle w:val="5"/>
        <w:rPr>
          <w:lang w:eastAsia="zh-CN"/>
        </w:rPr>
      </w:pPr>
      <w:r>
        <w:rPr>
          <w:lang w:eastAsia="zh-CN"/>
        </w:rPr>
        <w:t>Technique #D-3: adaptation of transceiver processing algorithm</w:t>
      </w:r>
    </w:p>
    <w:p w14:paraId="75E963FC" w14:textId="77777777" w:rsidR="00B15B4F" w:rsidRDefault="004541A5">
      <w:pPr>
        <w:pStyle w:val="aff3"/>
        <w:numPr>
          <w:ilvl w:val="1"/>
          <w:numId w:val="13"/>
        </w:numPr>
        <w:snapToGrid w:val="0"/>
      </w:pPr>
      <w:r>
        <w:t>Channel Aware tone Reservation</w:t>
      </w:r>
    </w:p>
    <w:p w14:paraId="15ADA480" w14:textId="77777777" w:rsidR="00B15B4F" w:rsidRDefault="004541A5">
      <w:pPr>
        <w:pStyle w:val="aff3"/>
        <w:numPr>
          <w:ilvl w:val="2"/>
          <w:numId w:val="13"/>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gNB. Channel aware Tone </w:t>
      </w:r>
      <w:r>
        <w:t>Reservation exploits the channel nulls to carry those tones and provide additional 1-1.5dB gain over non channel aware TR (and a total of 2.5-3 dB gain over non-TR transmission).</w:t>
      </w:r>
    </w:p>
    <w:p w14:paraId="418C6FFB" w14:textId="77777777" w:rsidR="00B15B4F" w:rsidRDefault="004541A5">
      <w:pPr>
        <w:pStyle w:val="aff3"/>
        <w:numPr>
          <w:ilvl w:val="2"/>
          <w:numId w:val="13"/>
        </w:numPr>
        <w:snapToGrid w:val="0"/>
      </w:pPr>
      <w:r>
        <w:t>Overview: In order to support channel aware tone reservation, where the tones</w:t>
      </w:r>
      <w:r>
        <w:t xml:space="preserve"> containing the TR signal are changing based on gNB’s decision, the UE receiver must be notified of the sub-carriers carrying the TR signal, and to rate match the data signal around the tones throughput all the symbols. The granularity of the tones is SCs </w:t>
      </w:r>
      <w:r>
        <w:t>(or several adjacent SCs) and can have several occurrences in frequency.</w:t>
      </w:r>
    </w:p>
    <w:p w14:paraId="43B0D3D7"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71BBA8E8" w14:textId="77777777" w:rsidR="00B15B4F" w:rsidRDefault="004541A5">
      <w:pPr>
        <w:pStyle w:val="aff3"/>
        <w:numPr>
          <w:ilvl w:val="2"/>
          <w:numId w:val="13"/>
        </w:numPr>
        <w:rPr>
          <w:rFonts w:eastAsia="宋体"/>
          <w:lang w:eastAsia="zh-CN"/>
        </w:rPr>
      </w:pPr>
      <w:r>
        <w:rPr>
          <w:rFonts w:eastAsia="宋体"/>
          <w:lang w:eastAsia="zh-CN"/>
        </w:rPr>
        <w:t>Introducing messaging to inform the UEs of the SCs carrying the TR signal, to be rate matched by the receiver (e.g., in DCI)</w:t>
      </w:r>
    </w:p>
    <w:p w14:paraId="474BC943" w14:textId="77777777" w:rsidR="00B15B4F" w:rsidRDefault="004541A5">
      <w:pPr>
        <w:pStyle w:val="aff3"/>
        <w:numPr>
          <w:ilvl w:val="2"/>
          <w:numId w:val="13"/>
        </w:numPr>
        <w:rPr>
          <w:rFonts w:eastAsia="宋体"/>
          <w:lang w:eastAsia="zh-CN"/>
        </w:rPr>
      </w:pPr>
      <w:r>
        <w:rPr>
          <w:rFonts w:eastAsia="宋体"/>
          <w:lang w:eastAsia="zh-CN"/>
        </w:rPr>
        <w:t>Introducing enhanceme</w:t>
      </w:r>
      <w:r>
        <w:rPr>
          <w:rFonts w:eastAsia="宋体"/>
          <w:lang w:eastAsia="zh-CN"/>
        </w:rPr>
        <w:t>nts on existing rate-matching patterns (e.g., PRB-symbol bitmaps, CSI-RS)</w:t>
      </w:r>
    </w:p>
    <w:p w14:paraId="4174E848" w14:textId="77777777" w:rsidR="00B15B4F" w:rsidRDefault="004541A5">
      <w:pPr>
        <w:pStyle w:val="aff3"/>
        <w:numPr>
          <w:ilvl w:val="2"/>
          <w:numId w:val="13"/>
        </w:numPr>
        <w:rPr>
          <w:rFonts w:eastAsia="宋体"/>
          <w:lang w:eastAsia="zh-CN"/>
        </w:rPr>
      </w:pPr>
      <w:r>
        <w:t>Signaling for providing tone reservation information to UE</w:t>
      </w:r>
    </w:p>
    <w:p w14:paraId="3CFFDCEF" w14:textId="77777777" w:rsidR="00B15B4F" w:rsidRDefault="004541A5">
      <w:pPr>
        <w:pStyle w:val="aff3"/>
        <w:numPr>
          <w:ilvl w:val="1"/>
          <w:numId w:val="13"/>
        </w:numPr>
        <w:spacing w:line="240" w:lineRule="auto"/>
      </w:pPr>
      <w:r>
        <w:t>Additional considerations/aspects (including any impact to legacy UEs, if any):</w:t>
      </w:r>
    </w:p>
    <w:p w14:paraId="3ECBA14E" w14:textId="77777777" w:rsidR="00B15B4F" w:rsidRDefault="004541A5">
      <w:pPr>
        <w:pStyle w:val="aff3"/>
        <w:numPr>
          <w:ilvl w:val="2"/>
          <w:numId w:val="13"/>
        </w:numPr>
        <w:rPr>
          <w:rFonts w:eastAsia="宋体"/>
          <w:lang w:eastAsia="zh-CN"/>
        </w:rPr>
      </w:pPr>
      <w:r>
        <w:rPr>
          <w:rFonts w:eastAsia="宋体"/>
          <w:lang w:eastAsia="zh-CN"/>
        </w:rPr>
        <w:t>Legacy UEs are not aware of the new rate ma</w:t>
      </w:r>
      <w:r>
        <w:rPr>
          <w:rFonts w:eastAsia="宋体"/>
          <w:lang w:eastAsia="zh-CN"/>
        </w:rPr>
        <w:t>tching patterns. It is the gNB’s task to split transmissions to legacy and enhanced UEs in accordance with transmitted signal quality</w:t>
      </w:r>
    </w:p>
    <w:p w14:paraId="24F7F711" w14:textId="77777777" w:rsidR="00B15B4F" w:rsidRDefault="00B15B4F">
      <w:pPr>
        <w:pStyle w:val="a9"/>
        <w:spacing w:after="0"/>
        <w:rPr>
          <w:rFonts w:ascii="Times New Roman" w:eastAsiaTheme="minorEastAsia" w:hAnsi="Times New Roman"/>
          <w:sz w:val="22"/>
          <w:szCs w:val="22"/>
          <w:lang w:eastAsia="ko-KR"/>
        </w:rPr>
      </w:pPr>
    </w:p>
    <w:p w14:paraId="57CE16D3" w14:textId="77777777" w:rsidR="00B15B4F" w:rsidRDefault="00B15B4F">
      <w:pPr>
        <w:pStyle w:val="a9"/>
        <w:spacing w:after="0"/>
        <w:rPr>
          <w:rFonts w:ascii="Times New Roman" w:eastAsiaTheme="minorEastAsia" w:hAnsi="Times New Roman"/>
          <w:sz w:val="22"/>
          <w:szCs w:val="22"/>
          <w:lang w:eastAsia="ko-KR"/>
        </w:rPr>
      </w:pPr>
    </w:p>
    <w:p w14:paraId="184E79B7" w14:textId="77777777" w:rsidR="00B15B4F" w:rsidRDefault="004541A5">
      <w:pPr>
        <w:pStyle w:val="5"/>
        <w:rPr>
          <w:lang w:eastAsia="zh-CN"/>
        </w:rPr>
      </w:pPr>
      <w:r>
        <w:rPr>
          <w:lang w:eastAsia="zh-CN"/>
        </w:rPr>
        <w:t>Technique #D-4: PA Input Power Bias ("input backoff”) Adaptation</w:t>
      </w:r>
    </w:p>
    <w:p w14:paraId="15A02BE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aff3"/>
        <w:numPr>
          <w:ilvl w:val="2"/>
          <w:numId w:val="13"/>
        </w:numPr>
        <w:rPr>
          <w:rFonts w:eastAsia="宋体"/>
          <w:lang w:eastAsia="zh-CN"/>
        </w:rPr>
      </w:pPr>
      <w:r>
        <w:rPr>
          <w:rFonts w:eastAsia="宋体"/>
          <w:lang w:eastAsia="zh-CN"/>
        </w:rPr>
        <w:t>Eventual UE measur</w:t>
      </w:r>
      <w:r>
        <w:rPr>
          <w:rFonts w:eastAsia="宋体"/>
          <w:lang w:eastAsia="zh-CN"/>
        </w:rPr>
        <w:t>ement configurations assessing the impact from BS PA backoff adaptation</w:t>
      </w:r>
    </w:p>
    <w:p w14:paraId="3BF374C8" w14:textId="77777777" w:rsidR="00B15B4F" w:rsidRDefault="004541A5">
      <w:pPr>
        <w:pStyle w:val="aff3"/>
        <w:numPr>
          <w:ilvl w:val="2"/>
          <w:numId w:val="13"/>
        </w:numPr>
        <w:rPr>
          <w:rFonts w:eastAsia="宋体"/>
          <w:lang w:eastAsia="zh-CN"/>
        </w:rPr>
      </w:pPr>
      <w:r>
        <w:rPr>
          <w:rFonts w:eastAsia="宋体"/>
          <w:lang w:eastAsia="zh-CN"/>
        </w:rPr>
        <w:t>BS unwanted in-band and out-of-band emissions exchange to neighbor BSs</w:t>
      </w:r>
    </w:p>
    <w:p w14:paraId="05D3EA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aff3"/>
        <w:numPr>
          <w:ilvl w:val="2"/>
          <w:numId w:val="13"/>
        </w:numPr>
        <w:rPr>
          <w:rFonts w:eastAsia="宋体"/>
          <w:lang w:eastAsia="zh-CN"/>
        </w:rPr>
      </w:pPr>
      <w:r>
        <w:rPr>
          <w:rFonts w:eastAsia="宋体"/>
          <w:lang w:eastAsia="zh-CN"/>
        </w:rPr>
        <w:t>BS PA backoff adaptation should n</w:t>
      </w:r>
      <w:r>
        <w:rPr>
          <w:rFonts w:eastAsia="宋体"/>
          <w:lang w:eastAsia="zh-CN"/>
        </w:rPr>
        <w:t>ot be applied when SSB/SI is transmitted in the cell and in neighbor cells so as UEs in idle/inactive mode are not affected.</w:t>
      </w:r>
    </w:p>
    <w:p w14:paraId="6FB54130" w14:textId="77777777" w:rsidR="00B15B4F" w:rsidRDefault="004541A5">
      <w:pPr>
        <w:pStyle w:val="aff3"/>
        <w:numPr>
          <w:ilvl w:val="2"/>
          <w:numId w:val="13"/>
        </w:numPr>
        <w:rPr>
          <w:rFonts w:eastAsia="宋体"/>
          <w:lang w:eastAsia="zh-CN"/>
        </w:rPr>
      </w:pPr>
      <w:r>
        <w:rPr>
          <w:rFonts w:eastAsia="宋体"/>
          <w:lang w:eastAsia="zh-CN"/>
        </w:rPr>
        <w:t>BS PA backoff adaptation in legacy UEs has to be investigated. Eventually the scheme is not applied in the presence of legacy UEs.</w:t>
      </w:r>
    </w:p>
    <w:p w14:paraId="1792D370" w14:textId="77777777" w:rsidR="00B15B4F" w:rsidRDefault="00B15B4F">
      <w:pPr>
        <w:pStyle w:val="a9"/>
        <w:spacing w:after="0" w:line="240" w:lineRule="auto"/>
        <w:rPr>
          <w:rFonts w:ascii="Times New Roman" w:hAnsi="Times New Roman"/>
          <w:sz w:val="22"/>
          <w:szCs w:val="22"/>
          <w:lang w:eastAsia="zh-CN"/>
        </w:rPr>
      </w:pPr>
    </w:p>
    <w:p w14:paraId="76C6330C" w14:textId="77777777" w:rsidR="00B15B4F" w:rsidRDefault="00B15B4F">
      <w:pPr>
        <w:pStyle w:val="a9"/>
        <w:spacing w:after="0" w:line="240" w:lineRule="auto"/>
        <w:rPr>
          <w:rFonts w:ascii="Times New Roman" w:hAnsi="Times New Roman"/>
          <w:sz w:val="22"/>
          <w:szCs w:val="22"/>
          <w:lang w:eastAsia="zh-CN"/>
        </w:rPr>
      </w:pPr>
    </w:p>
    <w:p w14:paraId="2CA13884" w14:textId="77777777" w:rsidR="00B15B4F" w:rsidRDefault="004541A5">
      <w:pPr>
        <w:pStyle w:val="5"/>
        <w:rPr>
          <w:lang w:eastAsia="zh-CN"/>
        </w:rPr>
      </w:pPr>
      <w:r>
        <w:rPr>
          <w:lang w:eastAsia="zh-CN"/>
        </w:rPr>
        <w:t>Technique #D-5: UE post-distortion</w:t>
      </w:r>
    </w:p>
    <w:p w14:paraId="4001DBD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225AE6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Digital Post distortion (DPoD) is non-linear processing on the receiver side. The receiver might implement variety of techniques with various complexity and </w:t>
      </w:r>
      <w:r>
        <w:rPr>
          <w:rFonts w:ascii="Times New Roman" w:hAnsi="Times New Roman"/>
          <w:sz w:val="22"/>
          <w:szCs w:val="22"/>
          <w:lang w:eastAsia="zh-CN"/>
        </w:rPr>
        <w:t>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w:t>
      </w:r>
      <w:r>
        <w:rPr>
          <w:rFonts w:ascii="Times New Roman" w:hAnsi="Times New Roman"/>
          <w:sz w:val="22"/>
          <w:szCs w:val="22"/>
          <w:lang w:eastAsia="zh-CN"/>
        </w:rPr>
        <w:t>ifier model that can be obtained by signaling from the gNb to the UE</w:t>
      </w:r>
    </w:p>
    <w:p w14:paraId="607163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w:t>
      </w:r>
      <w:r>
        <w:rPr>
          <w:rFonts w:ascii="Times New Roman" w:eastAsiaTheme="minorEastAsia" w:hAnsi="Times New Roman"/>
          <w:sz w:val="22"/>
          <w:szCs w:val="22"/>
          <w:lang w:eastAsia="ko-KR"/>
        </w:rPr>
        <w:t>elected power amplifier model, and possibly training reference signals.</w:t>
      </w:r>
    </w:p>
    <w:p w14:paraId="41041F7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w:t>
      </w:r>
      <w:r>
        <w:rPr>
          <w:rFonts w:ascii="Times New Roman" w:eastAsiaTheme="minorEastAsia" w:hAnsi="Times New Roman"/>
          <w:sz w:val="22"/>
          <w:szCs w:val="22"/>
          <w:lang w:eastAsia="ko-KR"/>
        </w:rPr>
        <w:t>al considerations/aspects (including any impact to legacy UEs, if any):</w:t>
      </w:r>
    </w:p>
    <w:p w14:paraId="1204E9B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a9"/>
        <w:tabs>
          <w:tab w:val="left" w:pos="0"/>
        </w:tabs>
        <w:spacing w:after="0"/>
        <w:ind w:left="1440"/>
        <w:rPr>
          <w:rFonts w:ascii="Times New Roman" w:hAnsi="Times New Roman"/>
          <w:sz w:val="22"/>
          <w:szCs w:val="22"/>
          <w:lang w:eastAsia="zh-CN"/>
        </w:rPr>
      </w:pPr>
    </w:p>
    <w:p w14:paraId="381D0C61" w14:textId="77777777" w:rsidR="00B15B4F" w:rsidRDefault="00B15B4F">
      <w:pPr>
        <w:pStyle w:val="a9"/>
        <w:spacing w:after="0"/>
        <w:rPr>
          <w:rFonts w:ascii="Times New Roman" w:hAnsi="Times New Roman"/>
          <w:sz w:val="22"/>
          <w:szCs w:val="22"/>
          <w:lang w:eastAsia="zh-CN"/>
        </w:rPr>
      </w:pPr>
    </w:p>
    <w:p w14:paraId="4D70C598" w14:textId="77777777" w:rsidR="00B15B4F" w:rsidRDefault="00B15B4F">
      <w:pPr>
        <w:pStyle w:val="a9"/>
        <w:spacing w:after="0"/>
        <w:rPr>
          <w:rFonts w:ascii="Times New Roman" w:hAnsi="Times New Roman"/>
          <w:sz w:val="22"/>
          <w:szCs w:val="22"/>
          <w:lang w:eastAsia="zh-CN"/>
        </w:rPr>
      </w:pPr>
    </w:p>
    <w:p w14:paraId="7A5948AF" w14:textId="77777777" w:rsidR="00B15B4F" w:rsidRDefault="00B15B4F">
      <w:pPr>
        <w:pStyle w:val="a9"/>
        <w:spacing w:after="0" w:line="240" w:lineRule="auto"/>
        <w:rPr>
          <w:rFonts w:ascii="Times New Roman" w:hAnsi="Times New Roman"/>
          <w:sz w:val="22"/>
          <w:szCs w:val="22"/>
          <w:lang w:eastAsia="zh-CN"/>
        </w:rPr>
      </w:pPr>
    </w:p>
    <w:p w14:paraId="4E465410" w14:textId="77777777" w:rsidR="00B15B4F" w:rsidRDefault="00B15B4F">
      <w:pPr>
        <w:pStyle w:val="a9"/>
        <w:spacing w:after="0"/>
        <w:rPr>
          <w:rFonts w:ascii="Times New Roman" w:eastAsiaTheme="minorEastAsia" w:hAnsi="Times New Roman"/>
          <w:sz w:val="22"/>
          <w:szCs w:val="22"/>
          <w:lang w:eastAsia="ko-KR"/>
        </w:rPr>
      </w:pPr>
    </w:p>
    <w:p w14:paraId="7B13D8A1" w14:textId="77777777" w:rsidR="00B15B4F" w:rsidRDefault="004541A5">
      <w:pPr>
        <w:pStyle w:val="4"/>
        <w:ind w:left="1411" w:hanging="1411"/>
        <w:rPr>
          <w:rFonts w:eastAsia="宋体"/>
          <w:szCs w:val="18"/>
          <w:lang w:eastAsia="zh-CN"/>
        </w:rPr>
      </w:pPr>
      <w:r>
        <w:rPr>
          <w:rFonts w:eastAsia="宋体"/>
          <w:szCs w:val="18"/>
          <w:lang w:eastAsia="zh-CN"/>
        </w:rPr>
        <w:t>Company Comments on other aspects</w:t>
      </w:r>
    </w:p>
    <w:p w14:paraId="436A8B2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C079E24" w14:textId="77777777">
        <w:tc>
          <w:tcPr>
            <w:tcW w:w="1704" w:type="dxa"/>
            <w:shd w:val="clear" w:color="auto" w:fill="FBE4D5" w:themeFill="accent2" w:themeFillTint="33"/>
          </w:tcPr>
          <w:p w14:paraId="696847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8CFE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56FAD8B" w14:textId="77777777" w:rsidR="00B15B4F" w:rsidRDefault="00B15B4F">
            <w:pPr>
              <w:pStyle w:val="a9"/>
              <w:spacing w:after="0"/>
              <w:rPr>
                <w:rFonts w:ascii="Times New Roman" w:hAnsi="Times New Roman"/>
                <w:sz w:val="22"/>
                <w:szCs w:val="22"/>
                <w:lang w:eastAsia="zh-CN"/>
              </w:rPr>
            </w:pPr>
          </w:p>
        </w:tc>
      </w:tr>
    </w:tbl>
    <w:p w14:paraId="5C647006" w14:textId="77777777" w:rsidR="00B15B4F" w:rsidRDefault="00B15B4F">
      <w:pPr>
        <w:pStyle w:val="a9"/>
        <w:spacing w:after="0" w:line="240" w:lineRule="auto"/>
        <w:rPr>
          <w:rFonts w:ascii="Times New Roman" w:hAnsi="Times New Roman"/>
          <w:sz w:val="22"/>
          <w:szCs w:val="22"/>
          <w:lang w:eastAsia="zh-CN"/>
        </w:rPr>
      </w:pPr>
    </w:p>
    <w:p w14:paraId="142A6E13" w14:textId="77777777" w:rsidR="00B15B4F" w:rsidRDefault="00B15B4F">
      <w:pPr>
        <w:pStyle w:val="a9"/>
        <w:spacing w:after="0"/>
        <w:rPr>
          <w:rFonts w:ascii="Times New Roman" w:eastAsiaTheme="minorEastAsia" w:hAnsi="Times New Roman"/>
          <w:sz w:val="22"/>
          <w:szCs w:val="22"/>
          <w:lang w:eastAsia="ko-KR"/>
        </w:rPr>
      </w:pPr>
    </w:p>
    <w:p w14:paraId="3ACD84DA" w14:textId="77777777" w:rsidR="00B15B4F" w:rsidRDefault="004541A5">
      <w:pPr>
        <w:pStyle w:val="2"/>
        <w:rPr>
          <w:rFonts w:eastAsia="宋体"/>
          <w:lang w:eastAsia="zh-CN"/>
        </w:rPr>
      </w:pPr>
      <w:r>
        <w:rPr>
          <w:rFonts w:eastAsia="宋体"/>
          <w:lang w:eastAsia="zh-CN"/>
        </w:rPr>
        <w:t>2.6 Other Energy Saving Aspects/Techniques</w:t>
      </w:r>
    </w:p>
    <w:p w14:paraId="796E70A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aff3"/>
        <w:numPr>
          <w:ilvl w:val="1"/>
          <w:numId w:val="6"/>
        </w:numPr>
        <w:rPr>
          <w:rFonts w:eastAsia="宋体"/>
          <w:lang w:eastAsia="zh-CN"/>
        </w:rPr>
      </w:pPr>
      <w:r>
        <w:rPr>
          <w:rFonts w:eastAsia="宋体"/>
          <w:lang w:eastAsia="zh-CN"/>
        </w:rPr>
        <w:t xml:space="preserve">UE assistance information can help network to better acquire UE’s requirements, so that the energy saving techniques can be adjusted more accurately to reduce the impact on user experience and </w:t>
      </w:r>
      <w:r>
        <w:rPr>
          <w:rFonts w:eastAsia="宋体"/>
          <w:lang w:eastAsia="zh-CN"/>
        </w:rPr>
        <w:t>assist network energy saving.</w:t>
      </w:r>
    </w:p>
    <w:p w14:paraId="78D5E655" w14:textId="77777777" w:rsidR="00B15B4F" w:rsidRDefault="004541A5">
      <w:pPr>
        <w:pStyle w:val="aff3"/>
        <w:numPr>
          <w:ilvl w:val="1"/>
          <w:numId w:val="6"/>
        </w:numPr>
        <w:rPr>
          <w:rFonts w:eastAsia="宋体"/>
          <w:lang w:eastAsia="zh-CN"/>
        </w:rPr>
      </w:pPr>
      <w:r>
        <w:rPr>
          <w:rFonts w:eastAsia="宋体"/>
          <w:lang w:eastAsia="zh-CN"/>
        </w:rPr>
        <w:t>The UE assistance information can be considered for network energy saving.</w:t>
      </w:r>
    </w:p>
    <w:p w14:paraId="40F249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r>
        <w:rPr>
          <w:rFonts w:ascii="Times New Roman" w:hAnsi="Times New Roman"/>
          <w:sz w:val="22"/>
          <w:szCs w:val="22"/>
          <w:lang w:eastAsia="zh-CN"/>
        </w:rPr>
        <w:t>otherwise the signaling overhead and power consumption will reduce the energy saving benefits.</w:t>
      </w:r>
    </w:p>
    <w:p w14:paraId="5083B8F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For maximum UE support, extend Rel-15 BWP adaptation framework as the UE-group/cell-wise signaling and adaptation mechanism for NW energy </w:t>
      </w:r>
      <w:r>
        <w:rPr>
          <w:rFonts w:ascii="Times New Roman" w:hAnsi="Times New Roman"/>
          <w:sz w:val="22"/>
          <w:szCs w:val="22"/>
          <w:lang w:eastAsia="zh-CN"/>
        </w:rPr>
        <w:t>saving.</w:t>
      </w:r>
    </w:p>
    <w:p w14:paraId="685B9B5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t>
      </w:r>
      <w:r>
        <w:rPr>
          <w:rFonts w:eastAsia="Malgun Gothic"/>
          <w:sz w:val="22"/>
          <w:szCs w:val="22"/>
          <w:lang w:eastAsia="ko-KR"/>
        </w:rPr>
        <w:t>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 xml:space="preserve">UE report of certain measurement, </w:t>
      </w:r>
      <w:r>
        <w:rPr>
          <w:sz w:val="22"/>
          <w:szCs w:val="22"/>
        </w:rPr>
        <w:t>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28: </w:t>
      </w:r>
      <w:r>
        <w:rPr>
          <w:rFonts w:ascii="Times New Roman" w:hAnsi="Times New Roman"/>
          <w:sz w:val="22"/>
          <w:szCs w:val="22"/>
          <w:lang w:eastAsia="zh-CN"/>
        </w:rPr>
        <w:t>Support PUCCH transmission with negative SR.</w:t>
      </w:r>
    </w:p>
    <w:p w14:paraId="3EF8EF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w:t>
      </w:r>
      <w:r>
        <w:rPr>
          <w:rFonts w:ascii="Times New Roman" w:hAnsi="Times New Roman"/>
          <w:sz w:val="22"/>
          <w:szCs w:val="22"/>
          <w:lang w:eastAsia="zh-CN"/>
        </w:rPr>
        <w:t>r consumption.</w:t>
      </w:r>
    </w:p>
    <w:p w14:paraId="470870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w:t>
      </w:r>
      <w:r>
        <w:rPr>
          <w:rFonts w:ascii="Times New Roman" w:hAnsi="Times New Roman"/>
          <w:sz w:val="22"/>
          <w:szCs w:val="22"/>
          <w:lang w:eastAsia="zh-CN"/>
        </w:rPr>
        <w:t>feedback/report to further facilitate gNB network energy saving</w:t>
      </w:r>
    </w:p>
    <w:p w14:paraId="1C31015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w:t>
      </w:r>
      <w:r>
        <w:rPr>
          <w:rFonts w:ascii="Times New Roman" w:hAnsi="Times New Roman"/>
          <w:sz w:val="22"/>
          <w:szCs w:val="22"/>
          <w:lang w:eastAsia="zh-CN"/>
        </w:rPr>
        <w:t>an be considered to aid gNB’s perform energy saving techniques</w:t>
      </w:r>
    </w:p>
    <w:p w14:paraId="397F426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w:t>
      </w:r>
      <w:r>
        <w:rPr>
          <w:rFonts w:ascii="Times New Roman" w:eastAsiaTheme="minorEastAsia" w:hAnsi="Times New Roman"/>
          <w:sz w:val="22"/>
          <w:szCs w:val="22"/>
          <w:lang w:eastAsia="ko-KR"/>
        </w:rPr>
        <w:t>r gNB to assess whether it can go into a sleeping state, e.g. polling number of idle UEs, polling UEs beyond certain coverage.</w:t>
      </w:r>
    </w:p>
    <w:p w14:paraId="55904C81"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a9"/>
        <w:spacing w:after="0"/>
        <w:ind w:left="1440"/>
        <w:rPr>
          <w:rFonts w:ascii="Times New Roman" w:hAnsi="Times New Roman"/>
          <w:sz w:val="22"/>
          <w:szCs w:val="22"/>
          <w:lang w:eastAsia="zh-CN"/>
        </w:rPr>
      </w:pPr>
    </w:p>
    <w:p w14:paraId="59DE4913" w14:textId="77777777" w:rsidR="00B15B4F" w:rsidRDefault="00B15B4F">
      <w:pPr>
        <w:pStyle w:val="a9"/>
        <w:spacing w:after="0"/>
        <w:rPr>
          <w:rFonts w:ascii="Times New Roman" w:hAnsi="Times New Roman"/>
          <w:sz w:val="22"/>
          <w:szCs w:val="22"/>
          <w:lang w:eastAsia="zh-CN"/>
        </w:rPr>
      </w:pPr>
    </w:p>
    <w:p w14:paraId="3FA64F7E" w14:textId="77777777" w:rsidR="00B15B4F" w:rsidRDefault="00B15B4F">
      <w:pPr>
        <w:pStyle w:val="a9"/>
        <w:spacing w:after="0"/>
        <w:rPr>
          <w:rFonts w:ascii="Times New Roman" w:hAnsi="Times New Roman"/>
          <w:sz w:val="22"/>
          <w:szCs w:val="22"/>
          <w:lang w:eastAsia="zh-CN"/>
        </w:rPr>
      </w:pPr>
    </w:p>
    <w:p w14:paraId="6A447CB2" w14:textId="77777777" w:rsidR="00B15B4F" w:rsidRDefault="004541A5">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6070B6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Companies should start </w:t>
      </w:r>
      <w:r>
        <w:rPr>
          <w:rFonts w:ascii="Times New Roman" w:hAnsi="Times New Roman"/>
          <w:sz w:val="22"/>
          <w:szCs w:val="22"/>
          <w:lang w:eastAsia="zh-CN"/>
        </w:rPr>
        <w:t>thinking about what potential techniques to capture and what information would be captured together with the techniques. Moderator suggests refining the technique description further based on what was discussed in RAN1 #110. Discussion should include any s</w:t>
      </w:r>
      <w:r>
        <w:rPr>
          <w:rFonts w:ascii="Times New Roman" w:hAnsi="Times New Roman"/>
          <w:sz w:val="22"/>
          <w:szCs w:val="22"/>
          <w:lang w:eastAsia="zh-CN"/>
        </w:rPr>
        <w:t>uggestions to splitting or merging the techniques listed.</w:t>
      </w:r>
    </w:p>
    <w:p w14:paraId="5F1212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a9"/>
        <w:spacing w:after="0"/>
        <w:rPr>
          <w:rFonts w:ascii="Times New Roman" w:hAnsi="Times New Roman"/>
          <w:sz w:val="22"/>
          <w:szCs w:val="22"/>
          <w:lang w:eastAsia="zh-CN"/>
        </w:rPr>
      </w:pPr>
    </w:p>
    <w:p w14:paraId="22F1F13F" w14:textId="77777777" w:rsidR="00B15B4F" w:rsidRDefault="00B15B4F">
      <w:pPr>
        <w:pStyle w:val="a9"/>
        <w:spacing w:after="0"/>
        <w:rPr>
          <w:rFonts w:ascii="Times New Roman" w:hAnsi="Times New Roman"/>
          <w:sz w:val="22"/>
          <w:szCs w:val="22"/>
          <w:lang w:eastAsia="zh-CN"/>
        </w:rPr>
      </w:pPr>
    </w:p>
    <w:p w14:paraId="36C0CAC4" w14:textId="77777777" w:rsidR="00B15B4F" w:rsidRDefault="004541A5">
      <w:pPr>
        <w:pStyle w:val="4"/>
        <w:ind w:left="1411" w:hanging="1411"/>
        <w:rPr>
          <w:rFonts w:eastAsia="宋体"/>
          <w:szCs w:val="18"/>
          <w:lang w:eastAsia="zh-CN"/>
        </w:rPr>
      </w:pPr>
      <w:r>
        <w:rPr>
          <w:rFonts w:eastAsia="宋体"/>
          <w:szCs w:val="18"/>
          <w:lang w:eastAsia="zh-CN"/>
        </w:rPr>
        <w:t>Proposal #6-1</w:t>
      </w:r>
    </w:p>
    <w:p w14:paraId="1D2F829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w:t>
      </w:r>
      <w:r>
        <w:rPr>
          <w:rFonts w:ascii="Times New Roman" w:hAnsi="Times New Roman"/>
          <w:sz w:val="22"/>
          <w:szCs w:val="22"/>
          <w:lang w:eastAsia="zh-CN"/>
        </w:rPr>
        <w:t>ations. If the text agreeable after further updates, discuss on whether to capture into the TR.</w:t>
      </w:r>
    </w:p>
    <w:p w14:paraId="42B2B0D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w:t>
      </w:r>
      <w:r>
        <w:rPr>
          <w:rFonts w:ascii="Times New Roman" w:eastAsiaTheme="minorEastAsia" w:hAnsi="Times New Roman"/>
          <w:sz w:val="22"/>
          <w:szCs w:val="22"/>
          <w:lang w:eastAsia="ko-KR"/>
        </w:rPr>
        <w:t>negative SR report can be considered to aid gNB’s decision on whether to go into a dormant power state or not.</w:t>
      </w:r>
    </w:p>
    <w:p w14:paraId="341EB8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sz w:val="22"/>
          <w:szCs w:val="22"/>
          <w:lang w:eastAsia="zh-CN"/>
        </w:rPr>
        <w:t>traffic relation information, such as pattern, volume etc.</w:t>
      </w:r>
    </w:p>
    <w:p w14:paraId="528B5EB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w:t>
      </w:r>
      <w:r>
        <w:rPr>
          <w:rFonts w:ascii="Times New Roman" w:eastAsiaTheme="minorEastAsia" w:hAnsi="Times New Roman"/>
          <w:sz w:val="22"/>
          <w:szCs w:val="22"/>
          <w:lang w:eastAsia="ko-KR"/>
        </w:rPr>
        <w:t>Es beyond certain coverage.</w:t>
      </w:r>
    </w:p>
    <w:p w14:paraId="223A1561" w14:textId="77777777" w:rsidR="00B15B4F" w:rsidRDefault="00B15B4F">
      <w:pPr>
        <w:pStyle w:val="a9"/>
        <w:spacing w:after="0"/>
        <w:rPr>
          <w:rFonts w:ascii="Times New Roman" w:hAnsi="Times New Roman"/>
          <w:sz w:val="22"/>
          <w:szCs w:val="22"/>
          <w:lang w:eastAsia="zh-CN"/>
        </w:rPr>
      </w:pPr>
    </w:p>
    <w:p w14:paraId="2952EC40" w14:textId="77777777" w:rsidR="00B15B4F" w:rsidRDefault="00B15B4F">
      <w:pPr>
        <w:pStyle w:val="a9"/>
        <w:spacing w:after="0"/>
        <w:rPr>
          <w:rFonts w:ascii="Times New Roman" w:hAnsi="Times New Roman"/>
          <w:sz w:val="22"/>
          <w:szCs w:val="22"/>
          <w:lang w:eastAsia="zh-CN"/>
        </w:rPr>
      </w:pPr>
    </w:p>
    <w:p w14:paraId="6D3E2E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a9"/>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a9"/>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 xml:space="preserve">This is generally true however as it is assisted information, instead of techniques standalone, it may be preferred to be included/reflected into each technique, using a separate </w:t>
      </w:r>
      <w:r>
        <w:rPr>
          <w:rFonts w:ascii="Times New Roman" w:hAnsi="Times New Roman"/>
          <w:sz w:val="22"/>
          <w:szCs w:val="22"/>
          <w:lang w:eastAsia="zh-CN"/>
        </w:rPr>
        <w:t>sub-section.</w:t>
      </w:r>
    </w:p>
    <w:p w14:paraId="7476078E" w14:textId="77777777" w:rsidR="00B15B4F" w:rsidRDefault="00B15B4F">
      <w:pPr>
        <w:pStyle w:val="a9"/>
        <w:spacing w:after="0"/>
        <w:rPr>
          <w:rFonts w:ascii="Times New Roman" w:hAnsi="Times New Roman"/>
          <w:sz w:val="22"/>
          <w:szCs w:val="22"/>
          <w:lang w:eastAsia="zh-CN"/>
        </w:rPr>
      </w:pPr>
    </w:p>
    <w:p w14:paraId="6F0CB929" w14:textId="77777777" w:rsidR="00B15B4F" w:rsidRDefault="004541A5">
      <w:pPr>
        <w:pStyle w:val="4"/>
        <w:ind w:left="1411" w:hanging="1411"/>
        <w:rPr>
          <w:rFonts w:eastAsia="宋体"/>
          <w:szCs w:val="18"/>
          <w:lang w:eastAsia="zh-CN"/>
        </w:rPr>
      </w:pPr>
      <w:r>
        <w:rPr>
          <w:rFonts w:eastAsia="宋体"/>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w:t>
            </w:r>
            <w:r>
              <w:rPr>
                <w:rFonts w:ascii="Times New Roman" w:hAnsi="Times New Roman"/>
                <w:sz w:val="22"/>
                <w:szCs w:val="22"/>
                <w:lang w:eastAsia="zh-CN"/>
              </w:rPr>
              <w:t xml:space="preserve">aving </w:t>
            </w:r>
            <w:r>
              <w:rPr>
                <w:rFonts w:ascii="Times New Roman" w:hAnsi="Times New Roman"/>
                <w:sz w:val="22"/>
                <w:szCs w:val="22"/>
                <w:highlight w:val="yellow"/>
                <w:vertAlign w:val="superscript"/>
                <w:lang w:eastAsia="zh-CN"/>
              </w:rPr>
              <w:t>(1)</w:t>
            </w:r>
          </w:p>
          <w:p w14:paraId="2693CD6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w:t>
            </w:r>
            <w:r>
              <w:rPr>
                <w:rFonts w:ascii="Times New Roman" w:hAnsi="Times New Roman"/>
                <w:sz w:val="22"/>
                <w:szCs w:val="22"/>
                <w:lang w:eastAsia="zh-CN"/>
              </w:rPr>
              <w:t>chniques</w:t>
            </w:r>
          </w:p>
          <w:p w14:paraId="0EC7035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w:t>
            </w:r>
            <w:r>
              <w:rPr>
                <w:rFonts w:ascii="Times New Roman" w:eastAsiaTheme="minorEastAsia" w:hAnsi="Times New Roman"/>
                <w:sz w:val="22"/>
                <w:szCs w:val="22"/>
                <w:lang w:eastAsia="ko-KR"/>
              </w:rPr>
              <w:t>assess whether it can go into a sleeping state, e.g. polling number of idle UEs, polling UEs beyond certain coverage.</w:t>
            </w:r>
          </w:p>
          <w:p w14:paraId="4C373FF1" w14:textId="77777777" w:rsidR="00B15B4F" w:rsidRDefault="00B15B4F">
            <w:pPr>
              <w:pStyle w:val="a9"/>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0F12CA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a9"/>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 xml:space="preserve">We </w:t>
            </w:r>
            <w:r>
              <w:rPr>
                <w:rFonts w:ascii="New York" w:eastAsia="等线" w:hAnsi="New York"/>
                <w:sz w:val="22"/>
                <w:szCs w:val="22"/>
                <w:lang w:val="en-GB" w:eastAsia="zh-CN"/>
              </w:rPr>
              <w:t>suggest the following update highlight yellow.</w:t>
            </w:r>
          </w:p>
          <w:p w14:paraId="6E14D324" w14:textId="77777777" w:rsidR="00B15B4F" w:rsidRDefault="004541A5">
            <w:pPr>
              <w:pStyle w:val="4"/>
              <w:ind w:left="1411" w:hanging="1411"/>
              <w:outlineLvl w:val="3"/>
              <w:rPr>
                <w:rFonts w:eastAsia="宋体"/>
                <w:szCs w:val="18"/>
                <w:lang w:eastAsia="zh-CN"/>
              </w:rPr>
            </w:pPr>
            <w:r>
              <w:rPr>
                <w:rFonts w:eastAsia="宋体"/>
                <w:szCs w:val="18"/>
                <w:lang w:eastAsia="zh-CN"/>
              </w:rPr>
              <w:t>Proposal #6-1</w:t>
            </w:r>
          </w:p>
          <w:p w14:paraId="2FF5038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w:t>
            </w:r>
            <w:r>
              <w:rPr>
                <w:rFonts w:ascii="Times New Roman" w:hAnsi="Times New Roman"/>
                <w:sz w:val="22"/>
                <w:szCs w:val="22"/>
                <w:lang w:eastAsia="zh-CN"/>
              </w:rPr>
              <w:t xml:space="preserve">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w:t>
            </w:r>
            <w:r>
              <w:rPr>
                <w:rFonts w:ascii="Times New Roman" w:hAnsi="Times New Roman"/>
                <w:sz w:val="22"/>
                <w:szCs w:val="22"/>
                <w:lang w:eastAsia="zh-CN"/>
              </w:rPr>
              <w:t>mobility status and location can be considered to aid gNB’s perform energy saving techniques</w:t>
            </w:r>
          </w:p>
          <w:p w14:paraId="4B6A7FB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w:t>
            </w:r>
            <w:r>
              <w:rPr>
                <w:rFonts w:ascii="Times New Roman" w:hAnsi="Times New Roman"/>
                <w:sz w:val="22"/>
                <w:szCs w:val="22"/>
                <w:lang w:eastAsia="zh-CN"/>
              </w:rPr>
              <w:t xml:space="preserve"> signal.</w:t>
            </w:r>
          </w:p>
          <w:p w14:paraId="06746F0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a9"/>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F07F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using a unif</w:t>
            </w:r>
            <w:r>
              <w:rPr>
                <w:rFonts w:ascii="Times New Roman" w:hAnsi="Times New Roman"/>
                <w:sz w:val="22"/>
                <w:szCs w:val="22"/>
                <w:lang w:eastAsia="zh-CN"/>
              </w:rPr>
              <w:t>ied terminology for power saving state at the gNB. For example, following can be considered</w:t>
            </w:r>
          </w:p>
          <w:p w14:paraId="5EFB09C6" w14:textId="77777777" w:rsidR="00B15B4F" w:rsidRDefault="00B15B4F">
            <w:pPr>
              <w:pStyle w:val="a9"/>
              <w:spacing w:after="0"/>
              <w:rPr>
                <w:rFonts w:ascii="Times New Roman" w:hAnsi="Times New Roman"/>
                <w:sz w:val="22"/>
                <w:szCs w:val="22"/>
                <w:lang w:eastAsia="zh-CN"/>
              </w:rPr>
            </w:pPr>
          </w:p>
          <w:p w14:paraId="5FB2E6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a9"/>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w:t>
            </w:r>
            <w:r>
              <w:rPr>
                <w:rFonts w:ascii="Times New Roman" w:hAnsi="Times New Roman"/>
                <w:sz w:val="22"/>
                <w:szCs w:val="22"/>
                <w:lang w:eastAsia="zh-CN"/>
              </w:rPr>
              <w:t>e info into each technique, unless it can work as a stand-alone option.</w:t>
            </w:r>
          </w:p>
        </w:tc>
      </w:tr>
      <w:tr w:rsidR="00B15B4F" w14:paraId="7E8F868E" w14:textId="77777777">
        <w:tc>
          <w:tcPr>
            <w:tcW w:w="1704" w:type="dxa"/>
          </w:tcPr>
          <w:p w14:paraId="1AB744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a9"/>
              <w:spacing w:after="0"/>
              <w:rPr>
                <w:rFonts w:ascii="Times New Roman" w:hAnsi="Times New Roman"/>
                <w:sz w:val="22"/>
                <w:szCs w:val="22"/>
                <w:lang w:eastAsia="zh-CN"/>
              </w:rPr>
            </w:pPr>
          </w:p>
        </w:tc>
        <w:tc>
          <w:tcPr>
            <w:tcW w:w="7645" w:type="dxa"/>
          </w:tcPr>
          <w:p w14:paraId="58A23C57" w14:textId="77777777" w:rsidR="00B15B4F" w:rsidRDefault="00B15B4F">
            <w:pPr>
              <w:pStyle w:val="a9"/>
              <w:spacing w:after="0"/>
              <w:rPr>
                <w:rFonts w:ascii="Times New Roman" w:hAnsi="Times New Roman"/>
                <w:sz w:val="22"/>
                <w:szCs w:val="22"/>
                <w:lang w:eastAsia="zh-CN"/>
              </w:rPr>
            </w:pPr>
          </w:p>
        </w:tc>
      </w:tr>
    </w:tbl>
    <w:p w14:paraId="6E5189A9" w14:textId="77777777" w:rsidR="00B15B4F" w:rsidRDefault="00B15B4F">
      <w:pPr>
        <w:pStyle w:val="a9"/>
        <w:spacing w:after="0"/>
        <w:rPr>
          <w:rFonts w:ascii="Times New Roman" w:hAnsi="Times New Roman"/>
          <w:sz w:val="22"/>
          <w:szCs w:val="22"/>
          <w:lang w:eastAsia="zh-CN"/>
        </w:rPr>
      </w:pPr>
    </w:p>
    <w:p w14:paraId="491AFF7F" w14:textId="77777777" w:rsidR="00B15B4F" w:rsidRDefault="00B15B4F">
      <w:pPr>
        <w:pStyle w:val="a9"/>
        <w:spacing w:after="0"/>
        <w:rPr>
          <w:rFonts w:ascii="Times New Roman" w:hAnsi="Times New Roman"/>
          <w:sz w:val="22"/>
          <w:szCs w:val="22"/>
          <w:lang w:eastAsia="zh-CN"/>
        </w:rPr>
      </w:pPr>
    </w:p>
    <w:p w14:paraId="2BC88294" w14:textId="77777777" w:rsidR="00B15B4F" w:rsidRDefault="00B15B4F">
      <w:pPr>
        <w:pStyle w:val="a9"/>
        <w:spacing w:after="0"/>
        <w:rPr>
          <w:rFonts w:ascii="Times New Roman" w:hAnsi="Times New Roman"/>
          <w:sz w:val="22"/>
          <w:szCs w:val="22"/>
          <w:lang w:eastAsia="zh-CN"/>
        </w:rPr>
      </w:pPr>
    </w:p>
    <w:p w14:paraId="464640A1"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102A4AA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Based on feedback </w:t>
      </w:r>
      <w:r>
        <w:rPr>
          <w:rFonts w:ascii="Times New Roman" w:hAnsi="Times New Roman"/>
          <w:sz w:val="22"/>
          <w:szCs w:val="22"/>
          <w:lang w:eastAsia="zh-CN"/>
        </w:rPr>
        <w:t>received moderator has updated the proposals as follows. Moderator suggest using the updated proposal for further discussions.</w:t>
      </w:r>
    </w:p>
    <w:p w14:paraId="417F1DFF" w14:textId="77777777" w:rsidR="00B15B4F" w:rsidRDefault="00B15B4F">
      <w:pPr>
        <w:pStyle w:val="a9"/>
        <w:spacing w:after="0"/>
        <w:rPr>
          <w:rFonts w:ascii="Times New Roman" w:hAnsi="Times New Roman"/>
          <w:sz w:val="22"/>
          <w:szCs w:val="22"/>
          <w:lang w:eastAsia="zh-CN"/>
        </w:rPr>
      </w:pPr>
    </w:p>
    <w:p w14:paraId="44AE88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a9"/>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w:t>
      </w:r>
      <w:r>
        <w:rPr>
          <w:rFonts w:ascii="Times New Roman" w:hAnsi="Times New Roman"/>
          <w:sz w:val="22"/>
          <w:szCs w:val="22"/>
          <w:lang w:eastAsia="zh-CN"/>
        </w:rPr>
        <w:t>ons are basis for further discussion and evaluations. If the text agreeable after further updates, discuss on whether to capture into the TR.</w:t>
      </w:r>
    </w:p>
    <w:p w14:paraId="29C7A6B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gNB’s </w:t>
      </w:r>
      <w:r>
        <w:rPr>
          <w:rFonts w:ascii="Times New Roman" w:hAnsi="Times New Roman"/>
          <w:sz w:val="22"/>
          <w:szCs w:val="22"/>
          <w:lang w:eastAsia="zh-CN"/>
        </w:rPr>
        <w:t>perform energy saving techniques</w:t>
      </w:r>
    </w:p>
    <w:p w14:paraId="239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w:t>
      </w:r>
      <w:r>
        <w:rPr>
          <w:rFonts w:ascii="Times New Roman" w:eastAsiaTheme="minorEastAsia" w:hAnsi="Times New Roman"/>
          <w:sz w:val="22"/>
          <w:szCs w:val="22"/>
          <w:lang w:eastAsia="ko-KR"/>
        </w:rPr>
        <w:t xml:space="preserve">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a9"/>
        <w:spacing w:after="0"/>
        <w:rPr>
          <w:rFonts w:ascii="Times New Roman" w:hAnsi="Times New Roman"/>
          <w:sz w:val="22"/>
          <w:szCs w:val="22"/>
          <w:lang w:eastAsia="zh-CN"/>
        </w:rPr>
      </w:pPr>
    </w:p>
    <w:p w14:paraId="1ABF83B8" w14:textId="77777777" w:rsidR="00B15B4F" w:rsidRDefault="00B15B4F">
      <w:pPr>
        <w:pStyle w:val="a9"/>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w:t>
      </w:r>
      <w:r>
        <w:rPr>
          <w:rFonts w:ascii="Times New Roman" w:hAnsi="Times New Roman"/>
          <w:sz w:val="22"/>
          <w:szCs w:val="22"/>
          <w:lang w:eastAsia="zh-CN"/>
        </w:rPr>
        <w:t>owing descriptions are basis for further discussion and evaluations. If the text agreeable after further updates, discuss on whether to capture into the TR.</w:t>
      </w:r>
    </w:p>
    <w:p w14:paraId="0A4B9D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w:t>
      </w:r>
      <w:r>
        <w:rPr>
          <w:rFonts w:ascii="Times New Roman" w:hAnsi="Times New Roman"/>
          <w:sz w:val="22"/>
          <w:szCs w:val="22"/>
          <w:lang w:eastAsia="zh-CN"/>
        </w:rPr>
        <w:t>gy saving</w:t>
      </w:r>
    </w:p>
    <w:p w14:paraId="11E0B0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w:t>
      </w:r>
      <w:r>
        <w:rPr>
          <w:rFonts w:ascii="Times New Roman" w:hAnsi="Times New Roman"/>
          <w:sz w:val="22"/>
          <w:szCs w:val="22"/>
          <w:lang w:eastAsia="zh-CN"/>
        </w:rPr>
        <w:t>echniques</w:t>
      </w:r>
    </w:p>
    <w:p w14:paraId="0B6D5CE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w:t>
      </w:r>
      <w:r>
        <w:rPr>
          <w:rFonts w:ascii="Times New Roman" w:eastAsiaTheme="minorEastAsia" w:hAnsi="Times New Roman"/>
          <w:sz w:val="22"/>
          <w:szCs w:val="22"/>
          <w:lang w:eastAsia="ko-KR"/>
        </w:rPr>
        <w:t xml:space="preserve">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a9"/>
        <w:spacing w:after="0"/>
        <w:rPr>
          <w:rFonts w:ascii="Times New Roman" w:hAnsi="Times New Roman"/>
          <w:sz w:val="22"/>
          <w:szCs w:val="22"/>
          <w:lang w:eastAsia="zh-CN"/>
        </w:rPr>
      </w:pPr>
    </w:p>
    <w:p w14:paraId="1F1ACA66" w14:textId="77777777" w:rsidR="00B15B4F" w:rsidRDefault="00B15B4F">
      <w:pPr>
        <w:pStyle w:val="a9"/>
        <w:spacing w:after="0"/>
        <w:rPr>
          <w:rFonts w:ascii="Times New Roman" w:hAnsi="Times New Roman"/>
          <w:sz w:val="22"/>
          <w:szCs w:val="22"/>
          <w:lang w:eastAsia="zh-CN"/>
        </w:rPr>
      </w:pPr>
    </w:p>
    <w:p w14:paraId="61D37827" w14:textId="77777777" w:rsidR="00B15B4F" w:rsidRDefault="00B15B4F">
      <w:pPr>
        <w:pStyle w:val="a9"/>
        <w:spacing w:after="0"/>
        <w:rPr>
          <w:rFonts w:ascii="Times New Roman" w:hAnsi="Times New Roman"/>
          <w:sz w:val="22"/>
          <w:szCs w:val="22"/>
          <w:lang w:eastAsia="zh-CN"/>
        </w:rPr>
      </w:pPr>
    </w:p>
    <w:p w14:paraId="08B56CDA"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331DA4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Based on discussion from GTW, we </w:t>
      </w:r>
      <w:r>
        <w:rPr>
          <w:rFonts w:ascii="Times New Roman" w:hAnsi="Times New Roman"/>
          <w:sz w:val="22"/>
          <w:szCs w:val="22"/>
          <w:lang w:eastAsia="zh-CN"/>
        </w:rPr>
        <w:t>should split the discussion into two components. First aspect is regarding high level descriptions of the potential techniques, their potential specification impact, any impact to legacy UEs. The second aspect is providing even further details targeting pr</w:t>
      </w:r>
      <w:r>
        <w:rPr>
          <w:rFonts w:ascii="Times New Roman" w:hAnsi="Times New Roman"/>
          <w:sz w:val="22"/>
          <w:szCs w:val="22"/>
          <w:lang w:eastAsia="zh-CN"/>
        </w:rPr>
        <w:t>oviding information for evaluations.</w:t>
      </w:r>
    </w:p>
    <w:p w14:paraId="1333799B" w14:textId="77777777" w:rsidR="00B15B4F" w:rsidRDefault="00B15B4F">
      <w:pPr>
        <w:pStyle w:val="a9"/>
        <w:spacing w:after="0"/>
        <w:rPr>
          <w:rFonts w:ascii="Times New Roman" w:hAnsi="Times New Roman"/>
          <w:sz w:val="22"/>
          <w:szCs w:val="22"/>
          <w:lang w:eastAsia="zh-CN"/>
        </w:rPr>
      </w:pPr>
    </w:p>
    <w:p w14:paraId="38CCEBED" w14:textId="77777777" w:rsidR="00B15B4F" w:rsidRDefault="004541A5">
      <w:pPr>
        <w:pStyle w:val="4"/>
        <w:ind w:left="1411" w:hanging="1411"/>
        <w:rPr>
          <w:rFonts w:eastAsia="宋体"/>
          <w:szCs w:val="18"/>
          <w:lang w:eastAsia="zh-CN"/>
        </w:rPr>
      </w:pPr>
      <w:r>
        <w:rPr>
          <w:rFonts w:eastAsia="宋体"/>
          <w:szCs w:val="18"/>
          <w:lang w:eastAsia="zh-CN"/>
        </w:rPr>
        <w:t>Proposal #6-1A</w:t>
      </w:r>
    </w:p>
    <w:p w14:paraId="2883BAE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w:t>
      </w:r>
      <w:r>
        <w:rPr>
          <w:rFonts w:ascii="Times New Roman" w:hAnsi="Times New Roman"/>
          <w:sz w:val="22"/>
          <w:szCs w:val="22"/>
          <w:lang w:eastAsia="zh-CN"/>
        </w:rPr>
        <w:t>saving</w:t>
      </w:r>
    </w:p>
    <w:p w14:paraId="6D63EA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w:t>
      </w:r>
      <w:r>
        <w:rPr>
          <w:rFonts w:ascii="Times New Roman" w:hAnsi="Times New Roman"/>
          <w:sz w:val="22"/>
          <w:szCs w:val="22"/>
          <w:lang w:eastAsia="zh-CN"/>
        </w:rPr>
        <w:t>niques</w:t>
      </w:r>
    </w:p>
    <w:p w14:paraId="17EF67C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w:t>
      </w:r>
      <w:r>
        <w:rPr>
          <w:rFonts w:ascii="Times New Roman" w:eastAsiaTheme="minorEastAsia" w:hAnsi="Times New Roman"/>
          <w:sz w:val="22"/>
          <w:szCs w:val="22"/>
          <w:lang w:eastAsia="ko-KR"/>
        </w:rPr>
        <w:t xml:space="preserve">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a9"/>
        <w:spacing w:after="0"/>
        <w:rPr>
          <w:rFonts w:ascii="Times New Roman" w:eastAsiaTheme="minorEastAsia" w:hAnsi="Times New Roman"/>
          <w:sz w:val="22"/>
          <w:szCs w:val="22"/>
          <w:lang w:eastAsia="ko-KR"/>
        </w:rPr>
      </w:pPr>
    </w:p>
    <w:p w14:paraId="0455205A" w14:textId="77777777" w:rsidR="00B15B4F" w:rsidRDefault="004541A5">
      <w:pPr>
        <w:pStyle w:val="4"/>
        <w:ind w:left="1411" w:hanging="1411"/>
        <w:rPr>
          <w:rFonts w:eastAsia="宋体"/>
          <w:szCs w:val="18"/>
          <w:lang w:eastAsia="zh-CN"/>
        </w:rPr>
      </w:pPr>
      <w:r>
        <w:rPr>
          <w:rFonts w:eastAsia="宋体"/>
          <w:szCs w:val="18"/>
          <w:lang w:eastAsia="zh-CN"/>
        </w:rPr>
        <w:t xml:space="preserve">Company Comments on </w:t>
      </w:r>
      <w:r>
        <w:rPr>
          <w:rFonts w:eastAsia="宋体"/>
          <w:szCs w:val="18"/>
          <w:lang w:eastAsia="zh-CN"/>
        </w:rPr>
        <w:t>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aff3"/>
        <w:numPr>
          <w:ilvl w:val="0"/>
          <w:numId w:val="26"/>
        </w:numPr>
      </w:pPr>
      <w:r>
        <w:t>Which details should be included in the main proposal description (not the additional information for evaluation)</w:t>
      </w:r>
    </w:p>
    <w:p w14:paraId="7BB02A01" w14:textId="77777777" w:rsidR="00B15B4F" w:rsidRDefault="004541A5">
      <w:pPr>
        <w:pStyle w:val="aff3"/>
        <w:numPr>
          <w:ilvl w:val="0"/>
          <w:numId w:val="26"/>
        </w:numPr>
      </w:pPr>
      <w:r>
        <w:t>Most likely for UE assistance infor</w:t>
      </w:r>
      <w:r>
        <w:t xml:space="preserve">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aff3"/>
        <w:ind w:left="720"/>
      </w:pPr>
    </w:p>
    <w:tbl>
      <w:tblPr>
        <w:tblStyle w:val="af2"/>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w:t>
            </w:r>
            <w:r>
              <w:rPr>
                <w:rFonts w:ascii="Times New Roman" w:eastAsiaTheme="minorEastAsia" w:hAnsi="Times New Roman"/>
                <w:sz w:val="22"/>
                <w:szCs w:val="22"/>
                <w:lang w:eastAsia="ko-KR"/>
              </w:rPr>
              <w:t xml:space="preserve"> configuration needs to be clarified.</w:t>
            </w:r>
          </w:p>
          <w:p w14:paraId="7D355466" w14:textId="77777777" w:rsidR="00B15B4F" w:rsidRDefault="00B15B4F">
            <w:pPr>
              <w:pStyle w:val="a9"/>
              <w:spacing w:after="0"/>
              <w:rPr>
                <w:rFonts w:ascii="Times New Roman" w:eastAsiaTheme="minorEastAsia" w:hAnsi="Times New Roman"/>
                <w:sz w:val="22"/>
                <w:szCs w:val="22"/>
                <w:lang w:eastAsia="ko-KR"/>
              </w:rPr>
            </w:pPr>
          </w:p>
          <w:p w14:paraId="01F3C2E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w:t>
            </w:r>
            <w:r>
              <w:rPr>
                <w:rFonts w:ascii="Times New Roman" w:eastAsiaTheme="minorEastAsia" w:hAnsi="Times New Roman"/>
                <w:sz w:val="22"/>
                <w:szCs w:val="22"/>
                <w:lang w:eastAsia="ko-KR"/>
              </w:rPr>
              <w:t xml:space="preserve">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a9"/>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w:t>
            </w:r>
            <w:r>
              <w:rPr>
                <w:rFonts w:ascii="Times New Roman" w:eastAsia="等线" w:hAnsi="Times New Roman"/>
                <w:sz w:val="22"/>
                <w:szCs w:val="22"/>
                <w:lang w:eastAsia="zh-CN"/>
              </w:rPr>
              <w:t>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w:t>
            </w:r>
            <w:r>
              <w:rPr>
                <w:rFonts w:ascii="Times New Roman" w:eastAsiaTheme="minorEastAsia" w:hAnsi="Times New Roman"/>
                <w:sz w:val="22"/>
                <w:szCs w:val="22"/>
                <w:lang w:eastAsia="ko-KR"/>
              </w:rPr>
              <w:t>th the proposal.</w:t>
            </w:r>
          </w:p>
        </w:tc>
      </w:tr>
    </w:tbl>
    <w:p w14:paraId="3647D3FA" w14:textId="77777777" w:rsidR="00B15B4F" w:rsidRDefault="00B15B4F">
      <w:pPr>
        <w:pStyle w:val="a9"/>
        <w:spacing w:after="0"/>
        <w:rPr>
          <w:rFonts w:ascii="Times New Roman" w:eastAsiaTheme="minorEastAsia" w:hAnsi="Times New Roman"/>
          <w:sz w:val="22"/>
          <w:szCs w:val="22"/>
          <w:lang w:eastAsia="ko-KR"/>
        </w:rPr>
      </w:pPr>
    </w:p>
    <w:p w14:paraId="7C9BE3BA" w14:textId="77777777" w:rsidR="00B15B4F" w:rsidRDefault="00B15B4F">
      <w:pPr>
        <w:pStyle w:val="a9"/>
        <w:spacing w:after="0"/>
        <w:rPr>
          <w:rFonts w:ascii="Times New Roman" w:eastAsiaTheme="minorEastAsia" w:hAnsi="Times New Roman"/>
          <w:sz w:val="22"/>
          <w:szCs w:val="22"/>
          <w:lang w:eastAsia="ko-KR"/>
        </w:rPr>
      </w:pPr>
    </w:p>
    <w:p w14:paraId="037C4279" w14:textId="77777777" w:rsidR="00B15B4F" w:rsidRDefault="00B15B4F">
      <w:pPr>
        <w:pStyle w:val="a9"/>
        <w:spacing w:after="0"/>
        <w:rPr>
          <w:rFonts w:ascii="Times New Roman" w:hAnsi="Times New Roman"/>
          <w:sz w:val="22"/>
          <w:szCs w:val="22"/>
          <w:lang w:eastAsia="zh-CN"/>
        </w:rPr>
      </w:pPr>
    </w:p>
    <w:p w14:paraId="510EBEA6"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w:t>
      </w:r>
      <w:r>
        <w:rPr>
          <w:sz w:val="22"/>
          <w:szCs w:val="22"/>
        </w:rPr>
        <w:t xml:space="preserv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4"/>
        <w:ind w:left="1411" w:hanging="1411"/>
        <w:rPr>
          <w:rFonts w:eastAsia="宋体"/>
          <w:szCs w:val="18"/>
          <w:lang w:eastAsia="zh-CN"/>
        </w:rPr>
      </w:pPr>
      <w:r>
        <w:rPr>
          <w:rFonts w:eastAsia="宋体"/>
          <w:szCs w:val="18"/>
          <w:lang w:eastAsia="zh-CN"/>
        </w:rPr>
        <w:t>Proposal #6-1B – Discuss in GTW</w:t>
      </w:r>
    </w:p>
    <w:p w14:paraId="1B5EF7B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w:t>
      </w:r>
      <w:r>
        <w:rPr>
          <w:rFonts w:ascii="Times New Roman" w:eastAsiaTheme="minorEastAsia" w:hAnsi="Times New Roman"/>
          <w:sz w:val="22"/>
          <w:szCs w:val="22"/>
          <w:lang w:eastAsia="ko-KR"/>
        </w:rPr>
        <w:t xml:space="preserve">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a9"/>
        <w:numPr>
          <w:ilvl w:val="1"/>
          <w:numId w:val="13"/>
        </w:numPr>
        <w:spacing w:after="0"/>
        <w:rPr>
          <w:ins w:id="3716" w:author="Lee, Daewon" w:date="2022-10-16T19:34:00Z"/>
          <w:rFonts w:ascii="Times New Roman" w:hAnsi="Times New Roman"/>
          <w:color w:val="0070C0"/>
          <w:sz w:val="22"/>
          <w:szCs w:val="22"/>
          <w:lang w:eastAsia="zh-CN"/>
        </w:rPr>
      </w:pPr>
      <w:ins w:id="371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 xml:space="preserve">UE assistance information including CG-PUSCH </w:t>
      </w:r>
      <w:r>
        <w:rPr>
          <w:rFonts w:ascii="Times New Roman" w:hAnsi="Times New Roman"/>
          <w:color w:val="0070C0"/>
          <w:sz w:val="22"/>
          <w:szCs w:val="22"/>
          <w:lang w:eastAsia="zh-CN"/>
        </w:rPr>
        <w:t>transmission information, traffic relation information, such as pattern, volume etc.</w:t>
      </w:r>
      <w:ins w:id="3718" w:author="Lee, Daewon" w:date="2022-10-16T19:34:00Z">
        <w:r>
          <w:rPr>
            <w:rFonts w:ascii="Times New Roman" w:hAnsi="Times New Roman"/>
            <w:color w:val="0070C0"/>
            <w:sz w:val="22"/>
            <w:szCs w:val="22"/>
            <w:lang w:eastAsia="zh-CN"/>
          </w:rPr>
          <w:t>]</w:t>
        </w:r>
      </w:ins>
    </w:p>
    <w:p w14:paraId="6096DAFD" w14:textId="77777777" w:rsidR="00B15B4F" w:rsidRDefault="004541A5">
      <w:pPr>
        <w:pStyle w:val="a9"/>
        <w:numPr>
          <w:ilvl w:val="1"/>
          <w:numId w:val="13"/>
        </w:numPr>
        <w:spacing w:after="0"/>
        <w:rPr>
          <w:ins w:id="3719" w:author="Lee, Daewon" w:date="2022-10-16T19:34:00Z"/>
          <w:rFonts w:ascii="Times New Roman" w:hAnsi="Times New Roman"/>
          <w:color w:val="0070C0"/>
          <w:sz w:val="22"/>
          <w:szCs w:val="22"/>
          <w:lang w:eastAsia="zh-CN"/>
        </w:rPr>
      </w:pPr>
      <w:ins w:id="3720"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721" w:author="Lee, Daewon" w:date="2022-10-16T19:34:00Z">
        <w:r>
          <w:rPr>
            <w:rFonts w:ascii="Times New Roman" w:hAnsi="Times New Roman"/>
            <w:color w:val="0070C0"/>
            <w:sz w:val="22"/>
            <w:szCs w:val="22"/>
            <w:lang w:eastAsia="zh-CN"/>
          </w:rPr>
          <w:t>]</w:t>
        </w:r>
      </w:ins>
    </w:p>
    <w:p w14:paraId="165BF454" w14:textId="77777777" w:rsidR="00B15B4F" w:rsidRDefault="004541A5">
      <w:pPr>
        <w:pStyle w:val="a9"/>
        <w:numPr>
          <w:ilvl w:val="1"/>
          <w:numId w:val="13"/>
        </w:numPr>
        <w:spacing w:after="0"/>
        <w:rPr>
          <w:rFonts w:ascii="Times New Roman" w:eastAsiaTheme="minorEastAsia" w:hAnsi="Times New Roman"/>
          <w:color w:val="0070C0"/>
          <w:sz w:val="22"/>
          <w:szCs w:val="22"/>
          <w:lang w:eastAsia="ko-KR"/>
        </w:rPr>
      </w:pPr>
      <w:ins w:id="3722"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w:t>
      </w:r>
      <w:r>
        <w:rPr>
          <w:rFonts w:ascii="Times New Roman" w:eastAsiaTheme="minorEastAsia" w:hAnsi="Times New Roman"/>
          <w:color w:val="0070C0"/>
          <w:sz w:val="22"/>
          <w:szCs w:val="22"/>
          <w:lang w:eastAsia="ko-KR"/>
        </w:rPr>
        <w:t>olling number of idle UEs, polling UEs beyond certain coverage.</w:t>
      </w:r>
      <w:ins w:id="3723"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a9"/>
        <w:numPr>
          <w:ilvl w:val="1"/>
          <w:numId w:val="13"/>
        </w:numPr>
        <w:spacing w:after="0"/>
        <w:rPr>
          <w:ins w:id="3724"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725" w:author="Lee, Daewon" w:date="2022-10-16T19:34:00Z">
        <w:r>
          <w:rPr>
            <w:rFonts w:ascii="Times New Roman" w:hAnsi="Times New Roman"/>
            <w:color w:val="0070C0"/>
            <w:sz w:val="22"/>
            <w:szCs w:val="22"/>
            <w:lang w:eastAsia="zh-CN"/>
          </w:rPr>
          <w:t>]</w:t>
        </w:r>
      </w:ins>
    </w:p>
    <w:p w14:paraId="337D64B4" w14:textId="77777777" w:rsidR="00B15B4F" w:rsidRDefault="004541A5">
      <w:pPr>
        <w:pStyle w:val="a9"/>
        <w:numPr>
          <w:ilvl w:val="1"/>
          <w:numId w:val="13"/>
        </w:numPr>
        <w:spacing w:after="0"/>
        <w:rPr>
          <w:rFonts w:ascii="Times New Roman" w:hAnsi="Times New Roman"/>
          <w:color w:val="0070C0"/>
          <w:sz w:val="22"/>
          <w:szCs w:val="22"/>
          <w:lang w:eastAsia="zh-CN"/>
        </w:rPr>
      </w:pPr>
      <w:ins w:id="372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a9"/>
        <w:spacing w:after="0"/>
        <w:rPr>
          <w:rFonts w:ascii="Times New Roman" w:eastAsiaTheme="minorEastAsia" w:hAnsi="Times New Roman"/>
          <w:sz w:val="22"/>
          <w:szCs w:val="22"/>
          <w:lang w:eastAsia="ko-KR"/>
        </w:rPr>
      </w:pPr>
    </w:p>
    <w:p w14:paraId="1CAFC523" w14:textId="77777777" w:rsidR="00B15B4F" w:rsidRDefault="00B15B4F">
      <w:pPr>
        <w:pStyle w:val="a9"/>
        <w:spacing w:after="0"/>
        <w:rPr>
          <w:rFonts w:ascii="Times New Roman" w:hAnsi="Times New Roman"/>
          <w:sz w:val="22"/>
          <w:szCs w:val="22"/>
          <w:lang w:eastAsia="zh-CN"/>
        </w:rPr>
      </w:pPr>
    </w:p>
    <w:p w14:paraId="1E2AA07E"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645BC4E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Based on comments received, and </w:t>
      </w:r>
      <w:r>
        <w:rPr>
          <w:rFonts w:ascii="Times New Roman" w:hAnsi="Times New Roman"/>
          <w:sz w:val="22"/>
          <w:szCs w:val="22"/>
          <w:lang w:eastAsia="zh-CN"/>
        </w:rPr>
        <w:t>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a9"/>
        <w:spacing w:after="0" w:line="240" w:lineRule="auto"/>
        <w:rPr>
          <w:rFonts w:ascii="Times New Roman" w:hAnsi="Times New Roman"/>
          <w:sz w:val="22"/>
          <w:szCs w:val="22"/>
          <w:lang w:eastAsia="zh-CN"/>
        </w:rPr>
      </w:pPr>
    </w:p>
    <w:p w14:paraId="58E28F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w:t>
      </w:r>
      <w:r>
        <w:rPr>
          <w:rFonts w:ascii="Times New Roman" w:hAnsi="Times New Roman"/>
          <w:sz w:val="22"/>
          <w:szCs w:val="22"/>
          <w:lang w:eastAsia="zh-CN"/>
        </w:rPr>
        <w:t>ion can be closed as the discussion contents will be absorbed by other discussions.</w:t>
      </w:r>
    </w:p>
    <w:p w14:paraId="069F403B" w14:textId="77777777" w:rsidR="00B15B4F" w:rsidRDefault="00B15B4F">
      <w:pPr>
        <w:pStyle w:val="a9"/>
        <w:spacing w:after="0" w:line="240" w:lineRule="auto"/>
        <w:rPr>
          <w:rFonts w:ascii="Times New Roman" w:hAnsi="Times New Roman"/>
          <w:sz w:val="22"/>
          <w:szCs w:val="22"/>
          <w:lang w:eastAsia="zh-CN"/>
        </w:rPr>
      </w:pPr>
    </w:p>
    <w:p w14:paraId="266FDC1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Please provide comments if you think a separate description and agreement on UE assistance information aspects is needed. If so, please also provide suggestions on how to </w:t>
      </w:r>
      <w:r>
        <w:rPr>
          <w:rFonts w:ascii="Times New Roman" w:hAnsi="Times New Roman"/>
          <w:sz w:val="22"/>
          <w:szCs w:val="22"/>
          <w:lang w:eastAsia="zh-CN"/>
        </w:rPr>
        <w:t>modify Proposal #6-1B so that it could be more stable for agreement.</w:t>
      </w:r>
    </w:p>
    <w:p w14:paraId="2C5A60B4" w14:textId="77777777" w:rsidR="00B15B4F" w:rsidRDefault="00B15B4F">
      <w:pPr>
        <w:pStyle w:val="a9"/>
        <w:spacing w:after="0" w:line="240" w:lineRule="auto"/>
        <w:rPr>
          <w:rFonts w:ascii="Times New Roman" w:hAnsi="Times New Roman"/>
          <w:sz w:val="22"/>
          <w:szCs w:val="22"/>
          <w:lang w:eastAsia="zh-CN"/>
        </w:rPr>
      </w:pPr>
    </w:p>
    <w:p w14:paraId="223C9BC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a9"/>
        <w:spacing w:after="0" w:line="240" w:lineRule="auto"/>
        <w:rPr>
          <w:rFonts w:ascii="Times New Roman" w:hAnsi="Times New Roman"/>
          <w:sz w:val="22"/>
          <w:szCs w:val="22"/>
          <w:lang w:eastAsia="zh-CN"/>
        </w:rPr>
      </w:pPr>
    </w:p>
    <w:p w14:paraId="46A897A5" w14:textId="77777777" w:rsidR="00B15B4F" w:rsidRDefault="00B15B4F">
      <w:pPr>
        <w:pStyle w:val="a9"/>
        <w:spacing w:after="0" w:line="240" w:lineRule="auto"/>
        <w:rPr>
          <w:rFonts w:ascii="Times New Roman" w:hAnsi="Times New Roman"/>
          <w:sz w:val="22"/>
          <w:szCs w:val="22"/>
          <w:lang w:eastAsia="zh-CN"/>
        </w:rPr>
      </w:pPr>
    </w:p>
    <w:p w14:paraId="4CCE79A5"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281D8D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w:t>
      </w:r>
      <w:r>
        <w:rPr>
          <w:rFonts w:ascii="Times New Roman" w:hAnsi="Times New Roman"/>
          <w:sz w:val="22"/>
          <w:szCs w:val="22"/>
          <w:lang w:eastAsia="zh-CN"/>
        </w:rPr>
        <w:t>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af2"/>
        <w:tblW w:w="9350" w:type="dxa"/>
        <w:tblInd w:w="-3" w:type="dxa"/>
        <w:tblLook w:val="04A0" w:firstRow="1" w:lastRow="0" w:firstColumn="1" w:lastColumn="0" w:noHBand="0" w:noVBand="1"/>
      </w:tblPr>
      <w:tblGrid>
        <w:gridCol w:w="1704"/>
        <w:gridCol w:w="7646"/>
      </w:tblGrid>
      <w:tr w:rsidR="00B15B4F" w14:paraId="2189347C" w14:textId="77777777">
        <w:tc>
          <w:tcPr>
            <w:tcW w:w="1704" w:type="dxa"/>
            <w:shd w:val="clear" w:color="auto" w:fill="FBE4D5" w:themeFill="accent2" w:themeFillTint="33"/>
          </w:tcPr>
          <w:p w14:paraId="10CD2A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D312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77777777" w:rsidR="00B15B4F" w:rsidRDefault="00B15B4F">
            <w:pPr>
              <w:pStyle w:val="a9"/>
              <w:spacing w:after="0"/>
              <w:rPr>
                <w:rFonts w:ascii="Times New Roman" w:eastAsiaTheme="minorEastAsia" w:hAnsi="Times New Roman"/>
                <w:sz w:val="22"/>
                <w:szCs w:val="22"/>
                <w:lang w:eastAsia="ko-KR"/>
              </w:rPr>
            </w:pPr>
          </w:p>
        </w:tc>
        <w:tc>
          <w:tcPr>
            <w:tcW w:w="7646" w:type="dxa"/>
          </w:tcPr>
          <w:p w14:paraId="0AA7302D" w14:textId="77777777" w:rsidR="00B15B4F" w:rsidRDefault="00B15B4F">
            <w:pPr>
              <w:pStyle w:val="a9"/>
              <w:spacing w:after="0"/>
              <w:rPr>
                <w:rFonts w:ascii="Times New Roman" w:hAnsi="Times New Roman"/>
                <w:sz w:val="22"/>
                <w:szCs w:val="22"/>
                <w:lang w:eastAsia="zh-CN"/>
              </w:rPr>
            </w:pPr>
          </w:p>
        </w:tc>
      </w:tr>
    </w:tbl>
    <w:p w14:paraId="717D58E3" w14:textId="77777777" w:rsidR="00B15B4F" w:rsidRDefault="00B15B4F">
      <w:pPr>
        <w:pStyle w:val="a9"/>
        <w:spacing w:after="0"/>
        <w:rPr>
          <w:rFonts w:ascii="Times New Roman" w:hAnsi="Times New Roman"/>
          <w:sz w:val="22"/>
          <w:szCs w:val="22"/>
          <w:lang w:eastAsia="zh-CN"/>
        </w:rPr>
      </w:pPr>
    </w:p>
    <w:p w14:paraId="70C7FD44" w14:textId="77777777" w:rsidR="00B15B4F" w:rsidRDefault="00B15B4F">
      <w:pPr>
        <w:pStyle w:val="a9"/>
        <w:spacing w:after="0"/>
        <w:rPr>
          <w:rFonts w:ascii="Times New Roman" w:hAnsi="Times New Roman"/>
          <w:sz w:val="22"/>
          <w:szCs w:val="22"/>
          <w:lang w:eastAsia="zh-CN"/>
        </w:rPr>
      </w:pPr>
    </w:p>
    <w:p w14:paraId="434BFCD5" w14:textId="77777777" w:rsidR="00B15B4F" w:rsidRDefault="004541A5">
      <w:pPr>
        <w:pStyle w:val="1"/>
        <w:numPr>
          <w:ilvl w:val="0"/>
          <w:numId w:val="5"/>
        </w:numPr>
        <w:ind w:hanging="720"/>
        <w:rPr>
          <w:rFonts w:ascii="Times New Roman" w:hAnsi="Times New Roman"/>
          <w:sz w:val="22"/>
          <w:szCs w:val="22"/>
          <w:lang w:eastAsia="zh-CN"/>
        </w:rPr>
      </w:pPr>
      <w:r>
        <w:rPr>
          <w:rFonts w:eastAsia="宋体" w:cs="Arial"/>
          <w:sz w:val="32"/>
          <w:szCs w:val="32"/>
        </w:rPr>
        <w:t>Suggested Proposals for Agreement/Conclusion</w:t>
      </w:r>
    </w:p>
    <w:p w14:paraId="552F5D35" w14:textId="77777777" w:rsidR="00B15B4F" w:rsidRDefault="004541A5">
      <w:pPr>
        <w:rPr>
          <w:sz w:val="22"/>
          <w:szCs w:val="22"/>
        </w:rPr>
      </w:pPr>
      <w:r>
        <w:rPr>
          <w:sz w:val="22"/>
          <w:szCs w:val="22"/>
        </w:rPr>
        <w:t>[TBD]</w:t>
      </w:r>
    </w:p>
    <w:p w14:paraId="15178E54" w14:textId="77777777" w:rsidR="00B15B4F" w:rsidRDefault="00B15B4F">
      <w:pPr>
        <w:pStyle w:val="a9"/>
        <w:spacing w:after="0"/>
        <w:rPr>
          <w:rFonts w:ascii="Times New Roman" w:eastAsiaTheme="minorEastAsia" w:hAnsi="Times New Roman"/>
          <w:sz w:val="22"/>
          <w:szCs w:val="22"/>
          <w:lang w:eastAsia="ko-KR"/>
        </w:rPr>
      </w:pPr>
    </w:p>
    <w:p w14:paraId="43BBD859" w14:textId="77777777" w:rsidR="00B15B4F" w:rsidRDefault="004541A5">
      <w:pPr>
        <w:pStyle w:val="1"/>
        <w:numPr>
          <w:ilvl w:val="0"/>
          <w:numId w:val="5"/>
        </w:numPr>
        <w:ind w:hanging="720"/>
        <w:rPr>
          <w:rFonts w:eastAsia="宋体" w:cs="Arial"/>
          <w:sz w:val="32"/>
          <w:szCs w:val="32"/>
        </w:rPr>
      </w:pPr>
      <w:r>
        <w:rPr>
          <w:rFonts w:eastAsia="宋体" w:cs="Arial"/>
          <w:sz w:val="32"/>
          <w:szCs w:val="32"/>
        </w:rPr>
        <w:t>Agreements/Conclusions from RAN1 #110-bis-e</w:t>
      </w:r>
    </w:p>
    <w:p w14:paraId="1867B224" w14:textId="77777777" w:rsidR="00B15B4F" w:rsidRDefault="004541A5">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a9"/>
        <w:spacing w:after="0"/>
        <w:rPr>
          <w:rFonts w:ascii="Times New Roman" w:eastAsiaTheme="minorEastAsia" w:hAnsi="Times New Roman"/>
          <w:sz w:val="22"/>
          <w:szCs w:val="22"/>
          <w:lang w:val="en-GB" w:eastAsia="ko-KR"/>
        </w:rPr>
      </w:pPr>
    </w:p>
    <w:p w14:paraId="25C916E1" w14:textId="77777777" w:rsidR="00B15B4F" w:rsidRDefault="00B15B4F">
      <w:pPr>
        <w:pStyle w:val="a9"/>
        <w:spacing w:after="0"/>
        <w:rPr>
          <w:rFonts w:ascii="Times New Roman" w:eastAsiaTheme="minorEastAsia" w:hAnsi="Times New Roman"/>
          <w:sz w:val="22"/>
          <w:szCs w:val="22"/>
          <w:lang w:val="en-GB" w:eastAsia="ko-KR"/>
        </w:rPr>
      </w:pPr>
    </w:p>
    <w:p w14:paraId="2E7F8F6E" w14:textId="77777777" w:rsidR="00B15B4F" w:rsidRDefault="004541A5">
      <w:pPr>
        <w:pStyle w:val="1"/>
        <w:rPr>
          <w:rFonts w:eastAsia="宋体" w:cs="Arial"/>
          <w:sz w:val="32"/>
          <w:szCs w:val="32"/>
          <w:lang w:val="en-US"/>
        </w:rPr>
      </w:pPr>
      <w:r>
        <w:rPr>
          <w:rFonts w:eastAsia="宋体" w:cs="Arial"/>
          <w:sz w:val="32"/>
          <w:szCs w:val="32"/>
          <w:lang w:val="en-US"/>
        </w:rPr>
        <w:t>Reference</w:t>
      </w:r>
    </w:p>
    <w:p w14:paraId="6EAE32B2" w14:textId="77777777" w:rsidR="00B15B4F" w:rsidRDefault="004541A5">
      <w:pPr>
        <w:pStyle w:val="aff3"/>
        <w:numPr>
          <w:ilvl w:val="0"/>
          <w:numId w:val="84"/>
        </w:numPr>
        <w:ind w:left="540" w:hanging="540"/>
      </w:pPr>
      <w:r>
        <w:t xml:space="preserve">R1-2208382, “Potential enhancements for network energy saving,” </w:t>
      </w:r>
      <w:r>
        <w:t>FUTUREWEI</w:t>
      </w:r>
    </w:p>
    <w:p w14:paraId="2BDBB84C" w14:textId="77777777" w:rsidR="00B15B4F" w:rsidRDefault="004541A5">
      <w:pPr>
        <w:pStyle w:val="aff3"/>
        <w:numPr>
          <w:ilvl w:val="0"/>
          <w:numId w:val="84"/>
        </w:numPr>
        <w:ind w:left="540" w:hanging="540"/>
      </w:pPr>
      <w:r>
        <w:t>R1-2208425, “Discussion on network energy saving techniques,” Huawei, HiSilicon</w:t>
      </w:r>
    </w:p>
    <w:p w14:paraId="273A0929" w14:textId="77777777" w:rsidR="00B15B4F" w:rsidRDefault="004541A5">
      <w:pPr>
        <w:pStyle w:val="aff3"/>
        <w:numPr>
          <w:ilvl w:val="0"/>
          <w:numId w:val="84"/>
        </w:numPr>
        <w:ind w:left="540" w:hanging="540"/>
      </w:pPr>
      <w:r>
        <w:t>R1-2208519, “Network energy saving techniques,” Nokia, Nokia Shanghai Bell</w:t>
      </w:r>
    </w:p>
    <w:p w14:paraId="787E43A8" w14:textId="77777777" w:rsidR="00B15B4F" w:rsidRDefault="004541A5">
      <w:pPr>
        <w:pStyle w:val="aff3"/>
        <w:numPr>
          <w:ilvl w:val="0"/>
          <w:numId w:val="84"/>
        </w:numPr>
        <w:ind w:left="540" w:hanging="540"/>
      </w:pPr>
      <w:r>
        <w:t>R1-2208562, “Discussion on network energy saving techniques,” Spreadtrum Communications</w:t>
      </w:r>
    </w:p>
    <w:p w14:paraId="1EF6751A" w14:textId="77777777" w:rsidR="00B15B4F" w:rsidRDefault="004541A5">
      <w:pPr>
        <w:pStyle w:val="aff3"/>
        <w:numPr>
          <w:ilvl w:val="0"/>
          <w:numId w:val="84"/>
        </w:numPr>
        <w:ind w:left="540" w:hanging="540"/>
      </w:pPr>
      <w:r>
        <w:t>R1-</w:t>
      </w:r>
      <w:r>
        <w:t>2208655, “Discussion on NW energy saving technique,” vivo</w:t>
      </w:r>
    </w:p>
    <w:p w14:paraId="6FF71DAA" w14:textId="77777777" w:rsidR="00B15B4F" w:rsidRDefault="004541A5">
      <w:pPr>
        <w:pStyle w:val="aff3"/>
        <w:numPr>
          <w:ilvl w:val="0"/>
          <w:numId w:val="84"/>
        </w:numPr>
        <w:ind w:left="540" w:hanging="540"/>
      </w:pPr>
      <w:r>
        <w:t>R1-2208777, “Discussion on potential network energy saving techniques,” China Telecom</w:t>
      </w:r>
    </w:p>
    <w:p w14:paraId="7639FDF0" w14:textId="77777777" w:rsidR="00B15B4F" w:rsidRDefault="004541A5">
      <w:pPr>
        <w:pStyle w:val="aff3"/>
        <w:numPr>
          <w:ilvl w:val="0"/>
          <w:numId w:val="84"/>
        </w:numPr>
        <w:ind w:left="540" w:hanging="540"/>
      </w:pPr>
      <w:r>
        <w:t>R1-2208833, “Discussion on network energy saving techniques,” OPPO</w:t>
      </w:r>
    </w:p>
    <w:p w14:paraId="29CFD1B5" w14:textId="77777777" w:rsidR="00B15B4F" w:rsidRDefault="004541A5">
      <w:pPr>
        <w:pStyle w:val="aff3"/>
        <w:numPr>
          <w:ilvl w:val="0"/>
          <w:numId w:val="84"/>
        </w:numPr>
        <w:ind w:left="540" w:hanging="540"/>
      </w:pPr>
      <w:r>
        <w:t>R1-2208988, “Network Energy Saving techniques</w:t>
      </w:r>
      <w:r>
        <w:t xml:space="preserve"> in time, frequency, and spatial domain,” CATT</w:t>
      </w:r>
    </w:p>
    <w:p w14:paraId="24ACC76D" w14:textId="77777777" w:rsidR="00B15B4F" w:rsidRDefault="004541A5">
      <w:pPr>
        <w:pStyle w:val="aff3"/>
        <w:numPr>
          <w:ilvl w:val="0"/>
          <w:numId w:val="84"/>
        </w:numPr>
        <w:ind w:left="540" w:hanging="540"/>
      </w:pPr>
      <w:r>
        <w:t>R1-2209023, “Discussion on network energy saving techniques,” Fujitsu</w:t>
      </w:r>
    </w:p>
    <w:p w14:paraId="136B5CB1" w14:textId="77777777" w:rsidR="00B15B4F" w:rsidRDefault="004541A5">
      <w:pPr>
        <w:pStyle w:val="aff3"/>
        <w:numPr>
          <w:ilvl w:val="0"/>
          <w:numId w:val="84"/>
        </w:numPr>
        <w:ind w:left="540" w:hanging="540"/>
      </w:pPr>
      <w:r>
        <w:t>R1-2209064, “Discussion on Network Energy Saving Techniques,” Intel Corporation</w:t>
      </w:r>
    </w:p>
    <w:p w14:paraId="18CFBFB4" w14:textId="77777777" w:rsidR="00B15B4F" w:rsidRDefault="004541A5">
      <w:pPr>
        <w:pStyle w:val="aff3"/>
        <w:numPr>
          <w:ilvl w:val="0"/>
          <w:numId w:val="84"/>
        </w:numPr>
        <w:ind w:left="540" w:hanging="540"/>
      </w:pPr>
      <w:r>
        <w:t>R1-2209127, “Network energy saving techniques,” Lenovo</w:t>
      </w:r>
    </w:p>
    <w:p w14:paraId="74FA2837" w14:textId="77777777" w:rsidR="00B15B4F" w:rsidRDefault="004541A5">
      <w:pPr>
        <w:pStyle w:val="aff3"/>
        <w:numPr>
          <w:ilvl w:val="0"/>
          <w:numId w:val="84"/>
        </w:numPr>
        <w:ind w:left="540" w:hanging="540"/>
      </w:pPr>
      <w:r>
        <w:t>R1-2</w:t>
      </w:r>
      <w:r>
        <w:t>209196, “Discussion on NW energy saving techniques,” ZTE, Sanechips</w:t>
      </w:r>
    </w:p>
    <w:p w14:paraId="3BE5BF4A" w14:textId="77777777" w:rsidR="00B15B4F" w:rsidRDefault="004541A5">
      <w:pPr>
        <w:pStyle w:val="aff3"/>
        <w:numPr>
          <w:ilvl w:val="0"/>
          <w:numId w:val="84"/>
        </w:numPr>
        <w:ind w:left="540" w:hanging="540"/>
      </w:pPr>
      <w:r>
        <w:t>R1-2209296, “Discussions on techniques for network energy saving,” xiaomi</w:t>
      </w:r>
    </w:p>
    <w:p w14:paraId="77E856B7" w14:textId="77777777" w:rsidR="00B15B4F" w:rsidRDefault="004541A5">
      <w:pPr>
        <w:pStyle w:val="aff3"/>
        <w:numPr>
          <w:ilvl w:val="0"/>
          <w:numId w:val="84"/>
        </w:numPr>
        <w:ind w:left="540" w:hanging="540"/>
      </w:pPr>
      <w:r>
        <w:t>R1-2209349, “Discussion on network energy saving techniques,” CMCC</w:t>
      </w:r>
    </w:p>
    <w:p w14:paraId="2753ACB5" w14:textId="77777777" w:rsidR="00B15B4F" w:rsidRDefault="004541A5">
      <w:pPr>
        <w:pStyle w:val="aff3"/>
        <w:numPr>
          <w:ilvl w:val="0"/>
          <w:numId w:val="84"/>
        </w:numPr>
        <w:ind w:left="540" w:hanging="540"/>
      </w:pPr>
      <w:r>
        <w:t>R1-2209425, “Discussion on network energy savin</w:t>
      </w:r>
      <w:r>
        <w:t>g techniques,” NEC</w:t>
      </w:r>
    </w:p>
    <w:p w14:paraId="501569E7" w14:textId="77777777" w:rsidR="00B15B4F" w:rsidRDefault="004541A5">
      <w:pPr>
        <w:pStyle w:val="aff3"/>
        <w:numPr>
          <w:ilvl w:val="0"/>
          <w:numId w:val="84"/>
        </w:numPr>
        <w:ind w:left="540" w:hanging="540"/>
      </w:pPr>
      <w:r>
        <w:t>R1-2209453, “Discussion on physical layer techniques for network energy savings,” LG Electronics</w:t>
      </w:r>
    </w:p>
    <w:p w14:paraId="608CAE10" w14:textId="77777777" w:rsidR="00B15B4F" w:rsidRDefault="004541A5">
      <w:pPr>
        <w:pStyle w:val="aff3"/>
        <w:numPr>
          <w:ilvl w:val="0"/>
          <w:numId w:val="84"/>
        </w:numPr>
        <w:ind w:left="540" w:hanging="540"/>
      </w:pPr>
      <w:r>
        <w:t>R1-2209501, “On network energy savings techniques,” MediaTek Inc.</w:t>
      </w:r>
    </w:p>
    <w:p w14:paraId="0FFE9247" w14:textId="77777777" w:rsidR="00B15B4F" w:rsidRDefault="004541A5">
      <w:pPr>
        <w:pStyle w:val="aff3"/>
        <w:numPr>
          <w:ilvl w:val="0"/>
          <w:numId w:val="84"/>
        </w:numPr>
        <w:ind w:left="540" w:hanging="540"/>
      </w:pPr>
      <w:r>
        <w:t>R1-2209592, “Discussion on network energy saving techniques,” Apple</w:t>
      </w:r>
    </w:p>
    <w:p w14:paraId="343E67F0" w14:textId="77777777" w:rsidR="00B15B4F" w:rsidRDefault="004541A5">
      <w:pPr>
        <w:pStyle w:val="aff3"/>
        <w:numPr>
          <w:ilvl w:val="0"/>
          <w:numId w:val="84"/>
        </w:numPr>
        <w:ind w:left="540" w:hanging="540"/>
      </w:pPr>
      <w:bookmarkStart w:id="3727" w:name="_Ref116395597"/>
      <w:r>
        <w:t>R1-220</w:t>
      </w:r>
      <w:r>
        <w:t>9612, “On Network Energy Saving Techniques,” Fraunhofer IIS, Fraunhofer HHI</w:t>
      </w:r>
      <w:bookmarkEnd w:id="3727"/>
    </w:p>
    <w:p w14:paraId="59263A3A" w14:textId="77777777" w:rsidR="00B15B4F" w:rsidRDefault="004541A5">
      <w:pPr>
        <w:pStyle w:val="aff3"/>
        <w:numPr>
          <w:ilvl w:val="0"/>
          <w:numId w:val="84"/>
        </w:numPr>
        <w:ind w:left="540" w:hanging="540"/>
      </w:pPr>
      <w:r>
        <w:t>R1-2209618, “Discussion on network energy saving techniques,” Rakuten Symphony</w:t>
      </w:r>
    </w:p>
    <w:p w14:paraId="2A94AD52" w14:textId="77777777" w:rsidR="00B15B4F" w:rsidRDefault="004541A5">
      <w:pPr>
        <w:pStyle w:val="aff3"/>
        <w:numPr>
          <w:ilvl w:val="0"/>
          <w:numId w:val="84"/>
        </w:numPr>
        <w:ind w:left="540" w:hanging="540"/>
      </w:pPr>
      <w:r>
        <w:t>R1-2209633, “Discussion on potential network energy saving techniques,” Panasonic</w:t>
      </w:r>
    </w:p>
    <w:p w14:paraId="24C9EBFF" w14:textId="77777777" w:rsidR="00B15B4F" w:rsidRDefault="004541A5">
      <w:pPr>
        <w:pStyle w:val="aff3"/>
        <w:numPr>
          <w:ilvl w:val="0"/>
          <w:numId w:val="84"/>
        </w:numPr>
        <w:ind w:left="540" w:hanging="540"/>
      </w:pPr>
      <w:r>
        <w:t>R1-2209655, “Potent</w:t>
      </w:r>
      <w:r>
        <w:t>ial techniques for network energy saving,” InterDigital, Inc.</w:t>
      </w:r>
    </w:p>
    <w:p w14:paraId="716F5ADE" w14:textId="77777777" w:rsidR="00B15B4F" w:rsidRDefault="004541A5">
      <w:pPr>
        <w:pStyle w:val="aff3"/>
        <w:numPr>
          <w:ilvl w:val="0"/>
          <w:numId w:val="84"/>
        </w:numPr>
        <w:ind w:left="540" w:hanging="540"/>
      </w:pPr>
      <w:r>
        <w:t>R1-2209743, “Network energy saving techniques,” Samsung</w:t>
      </w:r>
    </w:p>
    <w:p w14:paraId="57FDF08E" w14:textId="77777777" w:rsidR="00B15B4F" w:rsidRDefault="004541A5">
      <w:pPr>
        <w:pStyle w:val="aff3"/>
        <w:numPr>
          <w:ilvl w:val="0"/>
          <w:numId w:val="84"/>
        </w:numPr>
        <w:ind w:left="540" w:hanging="540"/>
      </w:pPr>
      <w:r>
        <w:t>R1-2209859, “Network energy savings techniques,” Ericsson</w:t>
      </w:r>
    </w:p>
    <w:p w14:paraId="440265CE" w14:textId="77777777" w:rsidR="00B15B4F" w:rsidRDefault="004541A5">
      <w:pPr>
        <w:pStyle w:val="aff3"/>
        <w:numPr>
          <w:ilvl w:val="0"/>
          <w:numId w:val="84"/>
        </w:numPr>
        <w:ind w:left="540" w:hanging="540"/>
      </w:pPr>
      <w:r>
        <w:t>R1-2209914, “Discussion on NW energy saving techniques,” NTT DOCOMO, INC.</w:t>
      </w:r>
    </w:p>
    <w:p w14:paraId="2B087118" w14:textId="77777777" w:rsidR="00B15B4F" w:rsidRDefault="004541A5">
      <w:pPr>
        <w:pStyle w:val="aff3"/>
        <w:numPr>
          <w:ilvl w:val="0"/>
          <w:numId w:val="84"/>
        </w:numPr>
        <w:ind w:left="540" w:hanging="540"/>
      </w:pPr>
      <w:r>
        <w:t>R1-220</w:t>
      </w:r>
      <w:r>
        <w:t>9997, “Network energy saving techniques,” Qualcomm Incorporated</w:t>
      </w:r>
    </w:p>
    <w:p w14:paraId="7DE776B6" w14:textId="77777777" w:rsidR="00B15B4F" w:rsidRDefault="004541A5">
      <w:pPr>
        <w:pStyle w:val="aff3"/>
        <w:numPr>
          <w:ilvl w:val="0"/>
          <w:numId w:val="84"/>
        </w:numPr>
        <w:ind w:left="540" w:hanging="540"/>
      </w:pPr>
      <w:r>
        <w:t>R1-2210031, “Discussion on potential L1 network energy saving techniques for NR,” ITRI</w:t>
      </w:r>
    </w:p>
    <w:p w14:paraId="33C231E2" w14:textId="77777777" w:rsidR="00B15B4F" w:rsidRDefault="004541A5">
      <w:pPr>
        <w:pStyle w:val="aff3"/>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83601" w14:textId="77777777" w:rsidR="004541A5" w:rsidRDefault="004541A5" w:rsidP="0046466F">
      <w:pPr>
        <w:spacing w:after="0" w:line="240" w:lineRule="auto"/>
      </w:pPr>
      <w:r>
        <w:separator/>
      </w:r>
    </w:p>
  </w:endnote>
  <w:endnote w:type="continuationSeparator" w:id="0">
    <w:p w14:paraId="24041D94" w14:textId="77777777" w:rsidR="004541A5" w:rsidRDefault="004541A5"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MS Mincho"/>
    <w:charset w:val="00"/>
    <w:family w:val="roman"/>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00000287"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00000287"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7811F" w14:textId="77777777" w:rsidR="004541A5" w:rsidRDefault="004541A5" w:rsidP="0046466F">
      <w:pPr>
        <w:spacing w:after="0" w:line="240" w:lineRule="auto"/>
      </w:pPr>
      <w:r>
        <w:separator/>
      </w:r>
    </w:p>
  </w:footnote>
  <w:footnote w:type="continuationSeparator" w:id="0">
    <w:p w14:paraId="2EDE0D47" w14:textId="77777777" w:rsidR="004541A5" w:rsidRDefault="004541A5"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7"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2"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5"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2"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5"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1"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5"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7"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8"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9"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9"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0"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76"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9"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0"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68"/>
    <w:lvlOverride w:ilvl="0">
      <w:startOverride w:val="1"/>
    </w:lvlOverride>
  </w:num>
  <w:num w:numId="2">
    <w:abstractNumId w:val="0"/>
  </w:num>
  <w:num w:numId="3">
    <w:abstractNumId w:val="21"/>
  </w:num>
  <w:num w:numId="4">
    <w:abstractNumId w:val="26"/>
  </w:num>
  <w:num w:numId="5">
    <w:abstractNumId w:val="68"/>
  </w:num>
  <w:num w:numId="6">
    <w:abstractNumId w:val="3"/>
  </w:num>
  <w:num w:numId="7">
    <w:abstractNumId w:val="75"/>
  </w:num>
  <w:num w:numId="8">
    <w:abstractNumId w:val="48"/>
  </w:num>
  <w:num w:numId="9">
    <w:abstractNumId w:val="49"/>
  </w:num>
  <w:num w:numId="10">
    <w:abstractNumId w:val="79"/>
  </w:num>
  <w:num w:numId="11">
    <w:abstractNumId w:val="15"/>
  </w:num>
  <w:num w:numId="12">
    <w:abstractNumId w:val="55"/>
  </w:num>
  <w:num w:numId="13">
    <w:abstractNumId w:val="74"/>
  </w:num>
  <w:num w:numId="14">
    <w:abstractNumId w:val="62"/>
  </w:num>
  <w:num w:numId="15">
    <w:abstractNumId w:val="9"/>
  </w:num>
  <w:num w:numId="16">
    <w:abstractNumId w:val="58"/>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6"/>
  </w:num>
  <w:num w:numId="24">
    <w:abstractNumId w:val="31"/>
  </w:num>
  <w:num w:numId="25">
    <w:abstractNumId w:val="24"/>
  </w:num>
  <w:num w:numId="26">
    <w:abstractNumId w:val="64"/>
  </w:num>
  <w:num w:numId="27">
    <w:abstractNumId w:val="18"/>
  </w:num>
  <w:num w:numId="28">
    <w:abstractNumId w:val="78"/>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7"/>
  </w:num>
  <w:num w:numId="36">
    <w:abstractNumId w:val="69"/>
  </w:num>
  <w:num w:numId="37">
    <w:abstractNumId w:val="11"/>
  </w:num>
  <w:num w:numId="38">
    <w:abstractNumId w:val="67"/>
  </w:num>
  <w:num w:numId="39">
    <w:abstractNumId w:val="6"/>
  </w:num>
  <w:num w:numId="40">
    <w:abstractNumId w:val="46"/>
  </w:num>
  <w:num w:numId="41">
    <w:abstractNumId w:val="16"/>
  </w:num>
  <w:num w:numId="42">
    <w:abstractNumId w:val="54"/>
  </w:num>
  <w:num w:numId="43">
    <w:abstractNumId w:val="5"/>
  </w:num>
  <w:num w:numId="44">
    <w:abstractNumId w:val="40"/>
  </w:num>
  <w:num w:numId="45">
    <w:abstractNumId w:val="8"/>
  </w:num>
  <w:num w:numId="46">
    <w:abstractNumId w:val="52"/>
  </w:num>
  <w:num w:numId="47">
    <w:abstractNumId w:val="29"/>
  </w:num>
  <w:num w:numId="48">
    <w:abstractNumId w:val="42"/>
  </w:num>
  <w:num w:numId="49">
    <w:abstractNumId w:val="33"/>
  </w:num>
  <w:num w:numId="50">
    <w:abstractNumId w:val="37"/>
  </w:num>
  <w:num w:numId="51">
    <w:abstractNumId w:val="82"/>
  </w:num>
  <w:num w:numId="52">
    <w:abstractNumId w:val="12"/>
  </w:num>
  <w:num w:numId="53">
    <w:abstractNumId w:val="53"/>
  </w:num>
  <w:num w:numId="54">
    <w:abstractNumId w:val="81"/>
  </w:num>
  <w:num w:numId="55">
    <w:abstractNumId w:val="73"/>
  </w:num>
  <w:num w:numId="56">
    <w:abstractNumId w:val="70"/>
  </w:num>
  <w:num w:numId="57">
    <w:abstractNumId w:val="13"/>
  </w:num>
  <w:num w:numId="58">
    <w:abstractNumId w:val="32"/>
  </w:num>
  <w:num w:numId="59">
    <w:abstractNumId w:val="57"/>
  </w:num>
  <w:num w:numId="60">
    <w:abstractNumId w:val="71"/>
  </w:num>
  <w:num w:numId="61">
    <w:abstractNumId w:val="22"/>
  </w:num>
  <w:num w:numId="62">
    <w:abstractNumId w:val="39"/>
  </w:num>
  <w:num w:numId="63">
    <w:abstractNumId w:val="51"/>
  </w:num>
  <w:num w:numId="64">
    <w:abstractNumId w:val="14"/>
  </w:num>
  <w:num w:numId="65">
    <w:abstractNumId w:val="61"/>
  </w:num>
  <w:num w:numId="66">
    <w:abstractNumId w:val="10"/>
  </w:num>
  <w:num w:numId="67">
    <w:abstractNumId w:val="72"/>
  </w:num>
  <w:num w:numId="68">
    <w:abstractNumId w:val="66"/>
  </w:num>
  <w:num w:numId="69">
    <w:abstractNumId w:val="7"/>
  </w:num>
  <w:num w:numId="70">
    <w:abstractNumId w:val="19"/>
  </w:num>
  <w:num w:numId="71">
    <w:abstractNumId w:val="23"/>
  </w:num>
  <w:num w:numId="72">
    <w:abstractNumId w:val="50"/>
  </w:num>
  <w:num w:numId="73">
    <w:abstractNumId w:val="60"/>
  </w:num>
  <w:num w:numId="74">
    <w:abstractNumId w:val="63"/>
  </w:num>
  <w:num w:numId="75">
    <w:abstractNumId w:val="47"/>
  </w:num>
  <w:num w:numId="76">
    <w:abstractNumId w:val="17"/>
  </w:num>
  <w:num w:numId="77">
    <w:abstractNumId w:val="28"/>
  </w:num>
  <w:num w:numId="78">
    <w:abstractNumId w:val="76"/>
  </w:num>
  <w:num w:numId="79">
    <w:abstractNumId w:val="65"/>
  </w:num>
  <w:num w:numId="80">
    <w:abstractNumId w:val="45"/>
  </w:num>
  <w:num w:numId="81">
    <w:abstractNumId w:val="41"/>
  </w:num>
  <w:num w:numId="82">
    <w:abstractNumId w:val="80"/>
  </w:num>
  <w:num w:numId="83">
    <w:abstractNumId w:val="59"/>
  </w:num>
  <w:num w:numId="84">
    <w:abstractNumId w:val="1"/>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hideSpellingErrors/>
  <w:defaultTabStop w:val="720"/>
  <w:autoHyphenation/>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13190"/>
    <w:rsid w:val="00020DEC"/>
    <w:rsid w:val="000244A2"/>
    <w:rsid w:val="000248DF"/>
    <w:rsid w:val="0004330D"/>
    <w:rsid w:val="0005727A"/>
    <w:rsid w:val="0009316C"/>
    <w:rsid w:val="000B6F89"/>
    <w:rsid w:val="000C502C"/>
    <w:rsid w:val="000F39B4"/>
    <w:rsid w:val="0018302B"/>
    <w:rsid w:val="00186B2D"/>
    <w:rsid w:val="00192EB4"/>
    <w:rsid w:val="001A2B25"/>
    <w:rsid w:val="001B2A0F"/>
    <w:rsid w:val="001B6D95"/>
    <w:rsid w:val="0021263E"/>
    <w:rsid w:val="00222CBC"/>
    <w:rsid w:val="00223ADD"/>
    <w:rsid w:val="00227321"/>
    <w:rsid w:val="002603AC"/>
    <w:rsid w:val="002A01CA"/>
    <w:rsid w:val="002A46AC"/>
    <w:rsid w:val="002B4EDF"/>
    <w:rsid w:val="002C03C2"/>
    <w:rsid w:val="002E0779"/>
    <w:rsid w:val="002E7224"/>
    <w:rsid w:val="002F338A"/>
    <w:rsid w:val="002F6157"/>
    <w:rsid w:val="00315249"/>
    <w:rsid w:val="00331B0D"/>
    <w:rsid w:val="003605C6"/>
    <w:rsid w:val="003734D7"/>
    <w:rsid w:val="0037354F"/>
    <w:rsid w:val="00391624"/>
    <w:rsid w:val="00395B99"/>
    <w:rsid w:val="003A2B42"/>
    <w:rsid w:val="003B43C9"/>
    <w:rsid w:val="003E064B"/>
    <w:rsid w:val="003F0877"/>
    <w:rsid w:val="00411E5D"/>
    <w:rsid w:val="00425592"/>
    <w:rsid w:val="00437195"/>
    <w:rsid w:val="004541A5"/>
    <w:rsid w:val="0046466F"/>
    <w:rsid w:val="00485C77"/>
    <w:rsid w:val="004C152D"/>
    <w:rsid w:val="00517EB2"/>
    <w:rsid w:val="00524237"/>
    <w:rsid w:val="00524291"/>
    <w:rsid w:val="005361BC"/>
    <w:rsid w:val="00536731"/>
    <w:rsid w:val="00562194"/>
    <w:rsid w:val="005F6BD7"/>
    <w:rsid w:val="00611BF5"/>
    <w:rsid w:val="006252D3"/>
    <w:rsid w:val="00647C06"/>
    <w:rsid w:val="006717EB"/>
    <w:rsid w:val="006A798C"/>
    <w:rsid w:val="006B236E"/>
    <w:rsid w:val="006C28BD"/>
    <w:rsid w:val="006C2F1D"/>
    <w:rsid w:val="006D6798"/>
    <w:rsid w:val="006D71ED"/>
    <w:rsid w:val="0071417B"/>
    <w:rsid w:val="00721F55"/>
    <w:rsid w:val="007235BD"/>
    <w:rsid w:val="0073279C"/>
    <w:rsid w:val="00742F4B"/>
    <w:rsid w:val="0074703B"/>
    <w:rsid w:val="00763AD6"/>
    <w:rsid w:val="0078417C"/>
    <w:rsid w:val="007930CB"/>
    <w:rsid w:val="007D0894"/>
    <w:rsid w:val="007D2F68"/>
    <w:rsid w:val="00804B98"/>
    <w:rsid w:val="00823AFB"/>
    <w:rsid w:val="0083139E"/>
    <w:rsid w:val="008912D9"/>
    <w:rsid w:val="0089496C"/>
    <w:rsid w:val="008D28D7"/>
    <w:rsid w:val="008D3D06"/>
    <w:rsid w:val="008E5422"/>
    <w:rsid w:val="00903063"/>
    <w:rsid w:val="00917D21"/>
    <w:rsid w:val="009300AF"/>
    <w:rsid w:val="0094595A"/>
    <w:rsid w:val="00953609"/>
    <w:rsid w:val="00967D7C"/>
    <w:rsid w:val="00993671"/>
    <w:rsid w:val="009A78A9"/>
    <w:rsid w:val="009B34B6"/>
    <w:rsid w:val="009D4DC5"/>
    <w:rsid w:val="009E0B06"/>
    <w:rsid w:val="009E697F"/>
    <w:rsid w:val="009F0533"/>
    <w:rsid w:val="00A2622E"/>
    <w:rsid w:val="00A75BC9"/>
    <w:rsid w:val="00A77365"/>
    <w:rsid w:val="00A84C2B"/>
    <w:rsid w:val="00A920E5"/>
    <w:rsid w:val="00A94AD9"/>
    <w:rsid w:val="00AA079A"/>
    <w:rsid w:val="00AA4AC1"/>
    <w:rsid w:val="00AE6951"/>
    <w:rsid w:val="00AE75E6"/>
    <w:rsid w:val="00AF285C"/>
    <w:rsid w:val="00AF599F"/>
    <w:rsid w:val="00B15B4F"/>
    <w:rsid w:val="00B2060D"/>
    <w:rsid w:val="00B401B7"/>
    <w:rsid w:val="00B42C57"/>
    <w:rsid w:val="00B5441E"/>
    <w:rsid w:val="00B741B3"/>
    <w:rsid w:val="00B85986"/>
    <w:rsid w:val="00BC279F"/>
    <w:rsid w:val="00BC5828"/>
    <w:rsid w:val="00BD137A"/>
    <w:rsid w:val="00BD3168"/>
    <w:rsid w:val="00BD57A0"/>
    <w:rsid w:val="00BE09A5"/>
    <w:rsid w:val="00BF7CF0"/>
    <w:rsid w:val="00C2155B"/>
    <w:rsid w:val="00C3334C"/>
    <w:rsid w:val="00C47AD7"/>
    <w:rsid w:val="00C60408"/>
    <w:rsid w:val="00C965E0"/>
    <w:rsid w:val="00CA33F8"/>
    <w:rsid w:val="00CB60FB"/>
    <w:rsid w:val="00CC5270"/>
    <w:rsid w:val="00D12FC1"/>
    <w:rsid w:val="00D146C9"/>
    <w:rsid w:val="00D522AB"/>
    <w:rsid w:val="00D92619"/>
    <w:rsid w:val="00DA2E53"/>
    <w:rsid w:val="00DF31A7"/>
    <w:rsid w:val="00E1072F"/>
    <w:rsid w:val="00E1155F"/>
    <w:rsid w:val="00E21015"/>
    <w:rsid w:val="00E2238C"/>
    <w:rsid w:val="00E476A8"/>
    <w:rsid w:val="00E73CC6"/>
    <w:rsid w:val="00E76C97"/>
    <w:rsid w:val="00EB40B8"/>
    <w:rsid w:val="00EB4127"/>
    <w:rsid w:val="00EF6DAD"/>
    <w:rsid w:val="00F528C1"/>
    <w:rsid w:val="00F64F2B"/>
    <w:rsid w:val="00FB5980"/>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180" w:line="252" w:lineRule="auto"/>
    </w:pPr>
    <w:rPr>
      <w:lang w:val="en-US" w:eastAsia="en-US"/>
    </w:rPr>
  </w:style>
  <w:style w:type="paragraph" w:styleId="1">
    <w:name w:val="heading 1"/>
    <w:next w:val="a"/>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2">
    <w:name w:val="heading 2"/>
    <w:basedOn w:val="1"/>
    <w:next w:val="a"/>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link w:val="51"/>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宋体"/>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宋体"/>
      <w:sz w:val="20"/>
    </w:rPr>
  </w:style>
  <w:style w:type="paragraph" w:styleId="TOC7">
    <w:name w:val="toc 7"/>
    <w:basedOn w:val="TOC6"/>
    <w:next w:val="a"/>
    <w:uiPriority w:val="99"/>
    <w:semiHidden/>
    <w:unhideWhenUsed/>
    <w:qFormat/>
    <w:pPr>
      <w:ind w:left="2268" w:hanging="2268"/>
    </w:pPr>
  </w:style>
  <w:style w:type="paragraph" w:styleId="TOC6">
    <w:name w:val="toc 6"/>
    <w:basedOn w:val="TOC5"/>
    <w:next w:val="a"/>
    <w:uiPriority w:val="99"/>
    <w:semiHidden/>
    <w:unhideWhenUsed/>
    <w:qFormat/>
    <w:pPr>
      <w:ind w:left="1985" w:hanging="1985"/>
    </w:pPr>
  </w:style>
  <w:style w:type="paragraph" w:styleId="TOC5">
    <w:name w:val="toc 5"/>
    <w:basedOn w:val="TOC4"/>
    <w:next w:val="a"/>
    <w:uiPriority w:val="99"/>
    <w:semiHidden/>
    <w:unhideWhenUsed/>
    <w:qFormat/>
    <w:pPr>
      <w:ind w:left="1701" w:hanging="1701"/>
    </w:pPr>
  </w:style>
  <w:style w:type="paragraph" w:styleId="TOC4">
    <w:name w:val="toc 4"/>
    <w:basedOn w:val="TOC3"/>
    <w:next w:val="a"/>
    <w:uiPriority w:val="99"/>
    <w:semiHidden/>
    <w:unhideWhenUsed/>
    <w:qFormat/>
    <w:pPr>
      <w:ind w:left="1418" w:hanging="1418"/>
    </w:pPr>
  </w:style>
  <w:style w:type="paragraph" w:styleId="TOC3">
    <w:name w:val="toc 3"/>
    <w:basedOn w:val="TOC2"/>
    <w:next w:val="a"/>
    <w:uiPriority w:val="99"/>
    <w:semiHidden/>
    <w:unhideWhenUsed/>
    <w:qFormat/>
    <w:pPr>
      <w:ind w:left="1134" w:hanging="1134"/>
    </w:pPr>
  </w:style>
  <w:style w:type="paragraph" w:styleId="TOC2">
    <w:name w:val="toc 2"/>
    <w:basedOn w:val="TOC1"/>
    <w:next w:val="a"/>
    <w:uiPriority w:val="99"/>
    <w:semiHidden/>
    <w:unhideWhenUsed/>
    <w:qFormat/>
    <w:pPr>
      <w:keepNext w:val="0"/>
      <w:spacing w:before="0" w:after="180"/>
      <w:ind w:left="851" w:hanging="851"/>
    </w:pPr>
    <w:rPr>
      <w:sz w:val="20"/>
    </w:rPr>
  </w:style>
  <w:style w:type="paragraph" w:styleId="TOC1">
    <w:name w:val="toc 1"/>
    <w:next w:val="a"/>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20">
    <w:name w:val="List Number 2"/>
    <w:basedOn w:val="a3"/>
    <w:uiPriority w:val="99"/>
    <w:semiHidden/>
    <w:unhideWhenUsed/>
    <w:qFormat/>
    <w:pPr>
      <w:ind w:left="851" w:firstLine="0"/>
    </w:pPr>
  </w:style>
  <w:style w:type="paragraph" w:styleId="a3">
    <w:name w:val="List Number"/>
    <w:basedOn w:val="50"/>
    <w:uiPriority w:val="99"/>
    <w:semiHidden/>
    <w:unhideWhenUsed/>
    <w:qFormat/>
    <w:pPr>
      <w:ind w:left="1702" w:hanging="284"/>
    </w:pPr>
  </w:style>
  <w:style w:type="paragraph" w:styleId="50">
    <w:name w:val="List Bullet 5"/>
    <w:basedOn w:val="40"/>
    <w:uiPriority w:val="99"/>
    <w:semiHidden/>
    <w:unhideWhenUsed/>
    <w:qFormat/>
  </w:style>
  <w:style w:type="paragraph" w:styleId="40">
    <w:name w:val="List Bullet 4"/>
    <w:basedOn w:val="30"/>
    <w:uiPriority w:val="99"/>
    <w:semiHidden/>
    <w:unhideWhenUsed/>
    <w:qFormat/>
    <w:pPr>
      <w:ind w:left="1418"/>
    </w:pPr>
  </w:style>
  <w:style w:type="paragraph" w:styleId="30">
    <w:name w:val="List Bullet 3"/>
    <w:basedOn w:val="21"/>
    <w:uiPriority w:val="99"/>
    <w:semiHidden/>
    <w:unhideWhenUsed/>
    <w:qFormat/>
    <w:pPr>
      <w:ind w:left="1135"/>
    </w:pPr>
  </w:style>
  <w:style w:type="paragraph" w:styleId="21">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1">
    <w:name w:val="Body Text 3"/>
    <w:basedOn w:val="a"/>
    <w:uiPriority w:val="99"/>
    <w:semiHidden/>
    <w:unhideWhenUsed/>
    <w:qFormat/>
    <w:rPr>
      <w:i/>
    </w:rPr>
  </w:style>
  <w:style w:type="paragraph" w:styleId="a9">
    <w:name w:val="Body Text"/>
    <w:basedOn w:val="a"/>
    <w:link w:val="10"/>
    <w:uiPriority w:val="99"/>
    <w:unhideWhenUsed/>
    <w:qFormat/>
    <w:pPr>
      <w:spacing w:after="120"/>
      <w:jc w:val="both"/>
    </w:pPr>
    <w:rPr>
      <w:rFonts w:ascii="Times" w:hAnsi="Times"/>
      <w:szCs w:val="24"/>
    </w:rPr>
  </w:style>
  <w:style w:type="paragraph" w:styleId="TOC8">
    <w:name w:val="toc 8"/>
    <w:basedOn w:val="TOC1"/>
    <w:next w:val="a"/>
    <w:uiPriority w:val="99"/>
    <w:semiHidden/>
    <w:unhideWhenUsed/>
    <w:qFormat/>
    <w:pPr>
      <w:spacing w:before="180"/>
      <w:ind w:left="2693" w:hanging="2693"/>
    </w:pPr>
    <w:rPr>
      <w:b/>
    </w:rPr>
  </w:style>
  <w:style w:type="paragraph" w:styleId="aa">
    <w:name w:val="endnote text"/>
    <w:basedOn w:val="a"/>
    <w:uiPriority w:val="99"/>
    <w:semiHidden/>
    <w:unhideWhenUsed/>
    <w:qFormat/>
    <w:pPr>
      <w:spacing w:after="0"/>
    </w:pPr>
  </w:style>
  <w:style w:type="paragraph" w:styleId="ab">
    <w:name w:val="Balloon Text"/>
    <w:basedOn w:val="a"/>
    <w:uiPriority w:val="99"/>
    <w:semiHidden/>
    <w:unhideWhenUsed/>
    <w:qFormat/>
    <w:rPr>
      <w:rFonts w:ascii="Tahoma" w:hAnsi="Tahoma" w:cs="Tahoma"/>
      <w:sz w:val="16"/>
      <w:szCs w:val="16"/>
    </w:rPr>
  </w:style>
  <w:style w:type="paragraph" w:styleId="ac">
    <w:name w:val="footer"/>
    <w:basedOn w:val="ad"/>
    <w:uiPriority w:val="99"/>
    <w:unhideWhenUsed/>
    <w:qFormat/>
    <w:pPr>
      <w:jc w:val="center"/>
    </w:pPr>
    <w:rPr>
      <w:i/>
    </w:rPr>
  </w:style>
  <w:style w:type="paragraph" w:styleId="ad">
    <w:name w:val="header"/>
    <w:uiPriority w:val="99"/>
    <w:unhideWhenUsed/>
    <w:qFormat/>
    <w:pPr>
      <w:widowControl w:val="0"/>
      <w:suppressAutoHyphens/>
      <w:spacing w:line="252" w:lineRule="auto"/>
    </w:pPr>
    <w:rPr>
      <w:rFonts w:ascii="Arial" w:hAnsi="Arial"/>
      <w:b/>
      <w:sz w:val="18"/>
      <w:lang w:val="en-US" w:eastAsia="en-US"/>
    </w:rPr>
  </w:style>
  <w:style w:type="paragraph" w:styleId="ae">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
    <w:name w:val="footnote text"/>
    <w:basedOn w:val="a"/>
    <w:uiPriority w:val="99"/>
    <w:semiHidden/>
    <w:unhideWhenUsed/>
    <w:qFormat/>
    <w:pPr>
      <w:keepLines/>
      <w:spacing w:after="0"/>
      <w:ind w:left="454" w:hanging="454"/>
    </w:pPr>
    <w:rPr>
      <w:sz w:val="16"/>
    </w:rPr>
  </w:style>
  <w:style w:type="paragraph" w:styleId="TOC9">
    <w:name w:val="toc 9"/>
    <w:basedOn w:val="TOC8"/>
    <w:next w:val="a"/>
    <w:uiPriority w:val="99"/>
    <w:semiHidden/>
    <w:unhideWhenUsed/>
    <w:qFormat/>
    <w:pPr>
      <w:ind w:left="1418" w:hanging="1418"/>
    </w:pPr>
  </w:style>
  <w:style w:type="paragraph" w:styleId="22">
    <w:name w:val="Body Text 2"/>
    <w:basedOn w:val="a"/>
    <w:uiPriority w:val="99"/>
    <w:semiHidden/>
    <w:unhideWhenUsed/>
    <w:qFormat/>
    <w:pPr>
      <w:tabs>
        <w:tab w:val="left" w:pos="1985"/>
      </w:tabs>
      <w:spacing w:after="0"/>
      <w:jc w:val="both"/>
    </w:pPr>
    <w:rPr>
      <w:rFonts w:ascii="Arial" w:hAnsi="Arial"/>
      <w:sz w:val="22"/>
    </w:rPr>
  </w:style>
  <w:style w:type="paragraph" w:styleId="af0">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3">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宋体"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4">
    <w:name w:val="标题 2 字符"/>
    <w:basedOn w:val="a0"/>
    <w:uiPriority w:val="9"/>
    <w:qFormat/>
    <w:rPr>
      <w:rFonts w:ascii="Arial" w:eastAsia="Times New Roman" w:hAnsi="Arial" w:cs="Times New Roman"/>
      <w:sz w:val="32"/>
      <w:szCs w:val="20"/>
      <w:lang w:val="en-GB" w:eastAsia="en-US"/>
    </w:rPr>
  </w:style>
  <w:style w:type="character" w:customStyle="1" w:styleId="32">
    <w:name w:val="标题 3 字符"/>
    <w:basedOn w:val="a0"/>
    <w:qFormat/>
    <w:rPr>
      <w:rFonts w:ascii="Arial" w:eastAsia="Times New Roman" w:hAnsi="Arial" w:cs="Times New Roman"/>
      <w:sz w:val="28"/>
      <w:szCs w:val="20"/>
      <w:lang w:val="en-GB" w:eastAsia="en-US"/>
    </w:rPr>
  </w:style>
  <w:style w:type="character" w:customStyle="1" w:styleId="41">
    <w:name w:val="标题 4 字符"/>
    <w:basedOn w:val="a0"/>
    <w:uiPriority w:val="9"/>
    <w:qFormat/>
    <w:rPr>
      <w:rFonts w:ascii="Arial" w:eastAsia="Times New Roman" w:hAnsi="Arial" w:cs="Times New Roman"/>
      <w:sz w:val="24"/>
      <w:szCs w:val="20"/>
      <w:lang w:val="en-GB" w:eastAsia="en-US"/>
    </w:rPr>
  </w:style>
  <w:style w:type="character" w:customStyle="1" w:styleId="52">
    <w:name w:val="标题 5 字符"/>
    <w:basedOn w:val="a0"/>
    <w:qFormat/>
    <w:rPr>
      <w:rFonts w:ascii="Arial" w:eastAsia="Times New Roman" w:hAnsi="Arial" w:cs="Times New Roman"/>
      <w:szCs w:val="20"/>
      <w:lang w:val="en-GB" w:eastAsia="en-US"/>
    </w:rPr>
  </w:style>
  <w:style w:type="character" w:customStyle="1" w:styleId="60">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标题 7 字符"/>
    <w:basedOn w:val="a0"/>
    <w:uiPriority w:val="9"/>
    <w:semiHidden/>
    <w:qFormat/>
    <w:rPr>
      <w:rFonts w:ascii="Arial" w:eastAsia="宋体" w:hAnsi="Arial" w:cs="Times New Roman"/>
      <w:sz w:val="20"/>
      <w:szCs w:val="20"/>
      <w:lang w:val="en-GB" w:eastAsia="en-US"/>
    </w:rPr>
  </w:style>
  <w:style w:type="character" w:customStyle="1" w:styleId="80">
    <w:name w:val="标题 8 字符"/>
    <w:basedOn w:val="a0"/>
    <w:uiPriority w:val="9"/>
    <w:semiHidden/>
    <w:qFormat/>
    <w:rPr>
      <w:rFonts w:ascii="Arial" w:eastAsia="宋体" w:hAnsi="Arial" w:cs="Times New Roman"/>
      <w:sz w:val="36"/>
      <w:szCs w:val="20"/>
      <w:lang w:val="en-GB" w:eastAsia="en-US"/>
    </w:rPr>
  </w:style>
  <w:style w:type="character" w:customStyle="1" w:styleId="90">
    <w:name w:val="标题 9 字符"/>
    <w:basedOn w:val="a0"/>
    <w:uiPriority w:val="9"/>
    <w:semiHidden/>
    <w:qFormat/>
    <w:rPr>
      <w:rFonts w:ascii="Arial" w:eastAsia="宋体" w:hAnsi="Arial" w:cs="Times New Roman"/>
      <w:sz w:val="36"/>
      <w:szCs w:val="20"/>
      <w:lang w:val="en-GB" w:eastAsia="en-US"/>
    </w:rPr>
  </w:style>
  <w:style w:type="character" w:customStyle="1" w:styleId="af7">
    <w:name w:val="脚注文本 字符"/>
    <w:basedOn w:val="a0"/>
    <w:uiPriority w:val="99"/>
    <w:semiHidden/>
    <w:qFormat/>
    <w:rPr>
      <w:rFonts w:ascii="Times New Roman" w:eastAsia="宋体" w:hAnsi="Times New Roman" w:cs="Times New Roman"/>
      <w:sz w:val="16"/>
      <w:szCs w:val="20"/>
      <w:lang w:eastAsia="en-US"/>
    </w:rPr>
  </w:style>
  <w:style w:type="character" w:customStyle="1" w:styleId="af8">
    <w:name w:val="批注文字 字符"/>
    <w:basedOn w:val="a0"/>
    <w:qFormat/>
    <w:rPr>
      <w:rFonts w:ascii="Times New Roman" w:eastAsia="宋体" w:hAnsi="Times New Roman" w:cs="Times New Roman"/>
      <w:sz w:val="20"/>
      <w:szCs w:val="20"/>
      <w:lang w:eastAsia="zh-CN"/>
    </w:rPr>
  </w:style>
  <w:style w:type="character" w:customStyle="1" w:styleId="af9">
    <w:name w:val="页眉 字符"/>
    <w:basedOn w:val="a0"/>
    <w:uiPriority w:val="99"/>
    <w:qFormat/>
    <w:rPr>
      <w:rFonts w:ascii="Arial" w:eastAsia="宋体" w:hAnsi="Arial" w:cs="Times New Roman"/>
      <w:b/>
      <w:sz w:val="18"/>
      <w:szCs w:val="20"/>
      <w:lang w:eastAsia="en-US"/>
    </w:rPr>
  </w:style>
  <w:style w:type="character" w:customStyle="1" w:styleId="afa">
    <w:name w:val="页脚 字符"/>
    <w:basedOn w:val="a0"/>
    <w:uiPriority w:val="99"/>
    <w:qFormat/>
    <w:rPr>
      <w:rFonts w:ascii="Arial" w:eastAsia="宋体"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宋体" w:hAnsi="Times New Roman" w:cs="Times New Roman"/>
      <w:sz w:val="20"/>
      <w:szCs w:val="20"/>
      <w:lang w:eastAsia="en-US"/>
    </w:rPr>
  </w:style>
  <w:style w:type="character" w:customStyle="1" w:styleId="afd">
    <w:name w:val="正文文本 字符"/>
    <w:basedOn w:val="a0"/>
    <w:uiPriority w:val="99"/>
    <w:qFormat/>
    <w:rPr>
      <w:rFonts w:ascii="Times" w:eastAsia="宋体"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5">
    <w:name w:val="正文文本 2 字符"/>
    <w:basedOn w:val="a0"/>
    <w:uiPriority w:val="99"/>
    <w:semiHidden/>
    <w:qFormat/>
    <w:rPr>
      <w:rFonts w:ascii="Arial" w:eastAsia="宋体" w:hAnsi="Arial" w:cs="Times New Roman"/>
      <w:szCs w:val="20"/>
      <w:lang w:eastAsia="en-US"/>
    </w:rPr>
  </w:style>
  <w:style w:type="character" w:customStyle="1" w:styleId="33">
    <w:name w:val="正文文本 3 字符"/>
    <w:basedOn w:val="a0"/>
    <w:uiPriority w:val="99"/>
    <w:semiHidden/>
    <w:qFormat/>
    <w:rPr>
      <w:rFonts w:ascii="Times New Roman" w:eastAsia="宋体" w:hAnsi="Times New Roman" w:cs="Times New Roman"/>
      <w:i/>
      <w:sz w:val="20"/>
      <w:szCs w:val="20"/>
      <w:lang w:eastAsia="en-US"/>
    </w:rPr>
  </w:style>
  <w:style w:type="character" w:customStyle="1" w:styleId="aff">
    <w:name w:val="文档结构图 字符"/>
    <w:basedOn w:val="a0"/>
    <w:uiPriority w:val="99"/>
    <w:semiHidden/>
    <w:qFormat/>
    <w:rPr>
      <w:rFonts w:ascii="Tahoma" w:eastAsia="宋体"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宋体"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宋体" w:hAnsi="Times New Roman" w:cs="Times New Roman"/>
      <w:sz w:val="16"/>
    </w:rPr>
  </w:style>
  <w:style w:type="character" w:customStyle="1" w:styleId="BodyTextChar">
    <w:name w:val="Body Text Char"/>
    <w:basedOn w:val="a0"/>
    <w:uiPriority w:val="99"/>
    <w:qFormat/>
    <w:rPr>
      <w:rFonts w:ascii="Times" w:eastAsia="宋体"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0"/>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basedOn w:val="a"/>
    <w:link w:val="14"/>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1"/>
    <w:next w:val="a"/>
    <w:uiPriority w:val="99"/>
    <w:qFormat/>
    <w:rPr>
      <w:rFonts w:eastAsia="宋体"/>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0"/>
    <w:uiPriority w:val="99"/>
    <w:qFormat/>
  </w:style>
  <w:style w:type="paragraph" w:customStyle="1" w:styleId="B4">
    <w:name w:val="B4"/>
    <w:basedOn w:val="50"/>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5">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正文文本 字符1"/>
    <w:basedOn w:val="a0"/>
    <w:link w:val="a9"/>
    <w:uiPriority w:val="99"/>
    <w:qFormat/>
    <w:rPr>
      <w:rFonts w:ascii="Times" w:eastAsia="宋体" w:hAnsi="Times" w:cs="Times New Roman"/>
      <w:szCs w:val="24"/>
      <w:lang w:val="en-US" w:eastAsia="en-US" w:bidi="ar-SA"/>
    </w:rPr>
  </w:style>
  <w:style w:type="character" w:customStyle="1" w:styleId="14">
    <w:name w:val="列表段落 字符1"/>
    <w:link w:val="aff3"/>
    <w:uiPriority w:val="34"/>
    <w:qFormat/>
    <w:locked/>
    <w:rPr>
      <w:rFonts w:ascii="Times New Roman" w:hAnsi="Times New Roman" w:cs="Times New Roman"/>
      <w:sz w:val="22"/>
      <w:szCs w:val="22"/>
      <w:lang w:val="en-US" w:eastAsia="ko-KR" w:bidi="ar-SA"/>
    </w:rPr>
  </w:style>
  <w:style w:type="character" w:customStyle="1" w:styleId="51">
    <w:name w:val="标题 5 字符1"/>
    <w:basedOn w:val="a0"/>
    <w:link w:val="5"/>
    <w:rPr>
      <w:rFonts w:ascii="Arial" w:eastAsia="Times New Roman" w:hAnsi="Arial" w:cs="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61A4C5-7DEF-440F-A0F3-D9F4F3D97D90}">
  <ds:schemaRefs>
    <ds:schemaRef ds:uri="http://schemas.openxmlformats.org/officeDocument/2006/bibliography"/>
  </ds:schemaRefs>
</ds:datastoreItem>
</file>

<file path=customXml/itemProps5.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434</Pages>
  <Words>154546</Words>
  <Characters>880915</Characters>
  <Application>Microsoft Office Word</Application>
  <DocSecurity>0</DocSecurity>
  <Lines>7340</Lines>
  <Paragraphs>2066</Paragraphs>
  <ScaleCrop>false</ScaleCrop>
  <Company>Fraunhofer IIS</Company>
  <LinksUpToDate>false</LinksUpToDate>
  <CharactersWithSpaces>1033395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Sa</cp:lastModifiedBy>
  <cp:revision>3</cp:revision>
  <dcterms:created xsi:type="dcterms:W3CDTF">2022-10-18T14:57:00Z</dcterms:created>
  <dcterms:modified xsi:type="dcterms:W3CDTF">2022-10-18T15:00:00Z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