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r>
      <w:r>
        <w:rPr>
          <w:rFonts w:ascii="Arial" w:hAnsi="Arial" w:cs="Arial"/>
          <w:b/>
          <w:sz w:val="24"/>
        </w:rPr>
        <w:t>R1-2210619</w:t>
      </w:r>
    </w:p>
    <w:p>
      <w:pPr>
        <w:spacing w:after="0"/>
        <w:ind w:left="1988" w:hanging="1988"/>
        <w:jc w:val="both"/>
        <w:rPr>
          <w:rFonts w:ascii="Arial" w:hAnsi="Arial" w:cs="Arial"/>
          <w:b/>
          <w:sz w:val="24"/>
        </w:rPr>
      </w:pPr>
      <w:r>
        <w:rPr>
          <w:rFonts w:ascii="Arial" w:hAnsi="Arial" w:cs="Arial"/>
          <w:b/>
          <w:sz w:val="24"/>
        </w:rPr>
        <w:t>e-Meeting, October 10 – 19, 2022</w:t>
      </w:r>
    </w:p>
    <w:p>
      <w:pPr>
        <w:spacing w:after="0"/>
        <w:ind w:left="1988" w:hanging="1988"/>
        <w:jc w:val="both"/>
        <w:rPr>
          <w:rFonts w:ascii="Arial" w:hAnsi="Arial" w:cs="Arial"/>
          <w:b/>
          <w:sz w:val="24"/>
        </w:rPr>
      </w:pPr>
    </w:p>
    <w:p>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Content>
          <w:r>
            <w:rPr>
              <w:rFonts w:ascii="Arial" w:hAnsi="Arial" w:cs="Arial"/>
              <w:b/>
              <w:sz w:val="24"/>
            </w:rPr>
            <w:t>Discussion Summary #3 for energy saving techniques of NW energy saving SI</w:t>
          </w:r>
        </w:sdtContent>
      </w:sdt>
    </w:p>
    <w:p>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9.7.2</w:t>
      </w:r>
    </w:p>
    <w:p>
      <w:pPr>
        <w:spacing w:after="0"/>
        <w:ind w:left="1988" w:hanging="1988"/>
        <w:jc w:val="both"/>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jc w:val="both"/>
        <w:rPr>
          <w:sz w:val="24"/>
        </w:rPr>
      </w:pPr>
    </w:p>
    <w:p>
      <w:pPr>
        <w:pStyle w:val="2"/>
        <w:numPr>
          <w:ilvl w:val="0"/>
          <w:numId w:val="1"/>
        </w:numPr>
        <w:ind w:hanging="720"/>
        <w:rPr>
          <w:rFonts w:eastAsia="宋体" w:cs="Arial"/>
          <w:sz w:val="32"/>
          <w:szCs w:val="32"/>
          <w:lang w:val="en-US"/>
        </w:rPr>
      </w:pPr>
      <w:r>
        <w:rPr>
          <w:rFonts w:eastAsia="宋体" w:cs="Arial"/>
          <w:sz w:val="32"/>
          <w:szCs w:val="32"/>
          <w:lang w:val="en-US"/>
        </w:rPr>
        <w:t>Introduction</w:t>
      </w:r>
    </w:p>
    <w:p>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spacing w:before="120" w:after="0" w:line="240" w:lineRule="auto"/>
              <w:jc w:val="both"/>
              <w:rPr>
                <w:bCs/>
              </w:rPr>
            </w:pPr>
            <w:r>
              <w:rPr>
                <w:rFonts w:ascii="New York" w:hAnsi="New York"/>
                <w:bCs/>
              </w:rPr>
              <w:t>The objectives of the study are the following:</w:t>
            </w:r>
          </w:p>
          <w:p>
            <w:pPr>
              <w:spacing w:before="120" w:after="0" w:line="240" w:lineRule="auto"/>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 base station energy consumption model [RAN1]</w:t>
            </w:r>
          </w:p>
          <w:p>
            <w:pPr>
              <w:numPr>
                <w:ilvl w:val="0"/>
                <w:numId w:val="3"/>
              </w:numPr>
              <w:spacing w:before="120" w:after="0" w:line="240" w:lineRule="auto"/>
              <w:ind w:hanging="331"/>
              <w:jc w:val="both"/>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Definition of an evaluation methodology and KPIs [RAN1]</w:t>
            </w:r>
          </w:p>
          <w:p>
            <w:pPr>
              <w:numPr>
                <w:ilvl w:val="0"/>
                <w:numId w:val="3"/>
              </w:numPr>
              <w:spacing w:before="120" w:after="0" w:line="240" w:lineRule="auto"/>
              <w:ind w:hanging="331"/>
              <w:jc w:val="both"/>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pPr>
              <w:spacing w:before="120" w:after="0" w:line="240" w:lineRule="auto"/>
              <w:ind w:left="709"/>
              <w:jc w:val="both"/>
              <w:rPr>
                <w:bCs/>
              </w:rPr>
            </w:pPr>
            <w:r>
              <w:rPr>
                <w:rFonts w:ascii="New York" w:hAnsi="New York"/>
                <w:bCs/>
              </w:rPr>
              <w:t>Note: WGs will decide KPIs to evaluate and how.</w:t>
            </w:r>
          </w:p>
          <w:p>
            <w:pPr>
              <w:spacing w:before="120" w:after="0" w:line="240" w:lineRule="auto"/>
              <w:ind w:left="800"/>
              <w:jc w:val="both"/>
              <w:rPr>
                <w:bCs/>
              </w:rPr>
            </w:pPr>
          </w:p>
          <w:p>
            <w:pPr>
              <w:numPr>
                <w:ilvl w:val="0"/>
                <w:numId w:val="2"/>
              </w:numPr>
              <w:spacing w:before="120" w:after="0" w:line="240" w:lineRule="auto"/>
              <w:ind w:left="620"/>
              <w:jc w:val="both"/>
              <w:textAlignment w:val="baseline"/>
              <w:rPr>
                <w:bCs/>
              </w:rPr>
            </w:pPr>
            <w:r>
              <w:rPr>
                <w:rFonts w:ascii="New York" w:hAnsi="New York"/>
                <w:bCs/>
              </w:rPr>
              <w:t>Study and identify techniques on the gNB and UE side to improve network energy savings in terms of both BS transmission and reception, which may include:</w:t>
            </w:r>
          </w:p>
          <w:p>
            <w:pPr>
              <w:numPr>
                <w:ilvl w:val="0"/>
                <w:numId w:val="3"/>
              </w:numPr>
              <w:spacing w:before="120" w:after="0" w:line="240" w:lineRule="auto"/>
              <w:ind w:hanging="331"/>
              <w:jc w:val="both"/>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pPr>
              <w:numPr>
                <w:ilvl w:val="0"/>
                <w:numId w:val="3"/>
              </w:numPr>
              <w:spacing w:before="120" w:after="0" w:line="240" w:lineRule="auto"/>
              <w:ind w:hanging="331"/>
              <w:jc w:val="both"/>
              <w:textAlignment w:val="baseline"/>
              <w:rPr>
                <w:bCs/>
              </w:rPr>
            </w:pPr>
            <w:r>
              <w:rPr>
                <w:rFonts w:ascii="New York" w:hAnsi="New York"/>
                <w:bCs/>
              </w:rPr>
              <w:t>Information exchange/coordination over network interfaces [RAN3]</w:t>
            </w:r>
          </w:p>
          <w:p>
            <w:pPr>
              <w:spacing w:before="120" w:after="0" w:line="240" w:lineRule="auto"/>
              <w:ind w:left="709"/>
              <w:jc w:val="both"/>
              <w:rPr>
                <w:bCs/>
              </w:rPr>
            </w:pPr>
            <w:r>
              <w:rPr>
                <w:rFonts w:ascii="New York" w:hAnsi="New York"/>
              </w:rPr>
              <w:t>Note: Other techniques are not precluded</w:t>
            </w:r>
          </w:p>
          <w:p>
            <w:pPr>
              <w:spacing w:before="120" w:after="0" w:line="240" w:lineRule="auto"/>
              <w:jc w:val="both"/>
              <w:rPr>
                <w:bCs/>
              </w:rPr>
            </w:pPr>
          </w:p>
          <w:p>
            <w:pPr>
              <w:spacing w:before="120" w:after="0" w:line="240" w:lineRule="auto"/>
              <w:jc w:val="both"/>
              <w:rPr>
                <w:bCs/>
              </w:rPr>
            </w:pPr>
            <w:r>
              <w:rPr>
                <w:rFonts w:ascii="New York" w:hAnsi="New York"/>
                <w:bCs/>
              </w:rPr>
              <w:t xml:space="preserve">The study should prioritize idle/empty and low/medium load scenarios (the exact definition of such loads is left to the study), and different loads among carriers and neighbor cells are allowed. </w:t>
            </w:r>
          </w:p>
          <w:p>
            <w:pPr>
              <w:spacing w:before="120" w:after="0" w:line="240" w:lineRule="auto"/>
              <w:jc w:val="both"/>
              <w:rPr>
                <w:bCs/>
              </w:rPr>
            </w:pPr>
          </w:p>
          <w:p>
            <w:pPr>
              <w:spacing w:before="120" w:after="0" w:line="240" w:lineRule="auto"/>
              <w:jc w:val="both"/>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pPr>
              <w:spacing w:before="120" w:after="0" w:line="240" w:lineRule="auto"/>
              <w:jc w:val="both"/>
              <w:rPr>
                <w:bCs/>
              </w:rPr>
            </w:pPr>
          </w:p>
          <w:p>
            <w:pPr>
              <w:spacing w:before="120" w:after="0" w:line="240" w:lineRule="auto"/>
              <w:jc w:val="both"/>
              <w:rPr>
                <w:bCs/>
              </w:rPr>
            </w:pPr>
            <w:r>
              <w:rPr>
                <w:rFonts w:ascii="New York" w:hAnsi="New York"/>
                <w:bCs/>
              </w:rPr>
              <w:t>The following example scenarios are listed in no particular order.</w:t>
            </w:r>
          </w:p>
          <w:p>
            <w:pPr>
              <w:numPr>
                <w:ilvl w:val="0"/>
                <w:numId w:val="4"/>
              </w:numPr>
              <w:spacing w:before="120" w:after="0" w:line="240" w:lineRule="auto"/>
              <w:jc w:val="both"/>
              <w:textAlignment w:val="baseline"/>
              <w:rPr>
                <w:bCs/>
              </w:rPr>
            </w:pPr>
            <w:r>
              <w:rPr>
                <w:rFonts w:ascii="New York" w:hAnsi="New York"/>
                <w:bCs/>
              </w:rPr>
              <w:t>Urban micro in FR1, including TDD massive MIMO (note: this scenario can also model small cells)</w:t>
            </w:r>
          </w:p>
          <w:p>
            <w:pPr>
              <w:numPr>
                <w:ilvl w:val="0"/>
                <w:numId w:val="4"/>
              </w:numPr>
              <w:spacing w:before="120" w:after="0" w:line="240" w:lineRule="auto"/>
              <w:jc w:val="both"/>
              <w:textAlignment w:val="baseline"/>
              <w:rPr>
                <w:bCs/>
              </w:rPr>
            </w:pPr>
            <w:r>
              <w:rPr>
                <w:rFonts w:ascii="New York" w:hAnsi="New York"/>
                <w:bCs/>
              </w:rPr>
              <w:t>FR2 beam-based scenarios (note: this scenario can also model small cells)</w:t>
            </w:r>
          </w:p>
          <w:p>
            <w:pPr>
              <w:numPr>
                <w:ilvl w:val="0"/>
                <w:numId w:val="4"/>
              </w:numPr>
              <w:spacing w:before="120" w:after="0" w:line="240" w:lineRule="auto"/>
              <w:jc w:val="both"/>
              <w:textAlignment w:val="baseline"/>
              <w:rPr>
                <w:bCs/>
              </w:rPr>
            </w:pPr>
            <w:r>
              <w:rPr>
                <w:rFonts w:ascii="New York" w:hAnsi="New York"/>
                <w:bCs/>
              </w:rPr>
              <w:t>Urban/Rural macro in FR1 with/without DSS (no impact to LTE expected in case of DSS)</w:t>
            </w:r>
          </w:p>
          <w:p>
            <w:pPr>
              <w:numPr>
                <w:ilvl w:val="0"/>
                <w:numId w:val="4"/>
              </w:numPr>
              <w:spacing w:before="120" w:after="0" w:line="240" w:lineRule="auto"/>
              <w:jc w:val="both"/>
              <w:textAlignment w:val="baseline"/>
              <w:rPr>
                <w:bCs/>
              </w:rPr>
            </w:pPr>
            <w:r>
              <w:rPr>
                <w:rFonts w:ascii="New York" w:hAnsi="New York"/>
                <w:bCs/>
              </w:rPr>
              <w:t>EN-DC/NR-DC macro with FDD PCell and TDD/Massive MIMO on higher FR1/FR2 frequency</w:t>
            </w:r>
          </w:p>
          <w:p>
            <w:pPr>
              <w:spacing w:before="120" w:after="0" w:line="240" w:lineRule="auto"/>
              <w:jc w:val="both"/>
              <w:rPr>
                <w:bCs/>
              </w:rPr>
            </w:pPr>
          </w:p>
          <w:p>
            <w:pPr>
              <w:spacing w:before="120" w:after="0" w:line="240" w:lineRule="auto"/>
              <w:jc w:val="both"/>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pPr>
              <w:spacing w:before="120" w:after="0" w:line="240" w:lineRule="auto"/>
              <w:jc w:val="both"/>
              <w:rPr>
                <w:bCs/>
              </w:rPr>
            </w:pPr>
          </w:p>
          <w:p>
            <w:pPr>
              <w:spacing w:before="120" w:after="0" w:line="240" w:lineRule="auto"/>
              <w:jc w:val="both"/>
              <w:rPr>
                <w:bCs/>
              </w:rPr>
            </w:pPr>
            <w:r>
              <w:rPr>
                <w:rFonts w:ascii="New York" w:hAnsi="New York"/>
                <w:bCs/>
              </w:rPr>
              <w:t>Note 2: the study of energy savings specifically for IAB is not part of the scope.</w:t>
            </w:r>
          </w:p>
          <w:p>
            <w:pPr>
              <w:spacing w:before="120" w:after="0" w:line="240" w:lineRule="auto"/>
              <w:jc w:val="both"/>
              <w:rPr>
                <w:bCs/>
              </w:rPr>
            </w:pPr>
          </w:p>
          <w:p>
            <w:pPr>
              <w:spacing w:before="120" w:after="0" w:line="240" w:lineRule="auto"/>
              <w:jc w:val="both"/>
              <w:rPr>
                <w:bCs/>
              </w:rPr>
            </w:pPr>
            <w:r>
              <w:rPr>
                <w:rFonts w:ascii="New York" w:hAnsi="New York"/>
                <w:bCs/>
              </w:rPr>
              <w:t>The study should coordinate with RAN4 as needed.</w:t>
            </w:r>
          </w:p>
        </w:tc>
      </w:tr>
    </w:tbl>
    <w:p>
      <w:pPr>
        <w:rPr>
          <w:sz w:val="22"/>
          <w:szCs w:val="22"/>
          <w:lang w:eastAsia="zh-CN"/>
        </w:rPr>
      </w:pPr>
    </w:p>
    <w:p>
      <w:pPr>
        <w:pStyle w:val="2"/>
        <w:numPr>
          <w:ilvl w:val="0"/>
          <w:numId w:val="5"/>
        </w:numPr>
        <w:tabs>
          <w:tab w:val="left" w:pos="0"/>
        </w:tabs>
        <w:ind w:hanging="720"/>
        <w:rPr>
          <w:rFonts w:eastAsia="宋体" w:cs="Arial"/>
          <w:sz w:val="32"/>
          <w:szCs w:val="32"/>
          <w:lang w:val="en-US"/>
        </w:rPr>
      </w:pPr>
      <w:r>
        <w:rPr>
          <w:rFonts w:eastAsia="宋体" w:cs="Arial"/>
          <w:sz w:val="32"/>
          <w:szCs w:val="32"/>
        </w:rPr>
        <w:t>Summary of issues</w:t>
      </w:r>
    </w:p>
    <w:p>
      <w:pPr>
        <w:pStyle w:val="3"/>
        <w:ind w:left="720" w:hanging="720"/>
        <w:rPr>
          <w:rFonts w:eastAsia="宋体"/>
          <w:lang w:eastAsia="zh-CN"/>
        </w:rPr>
      </w:pPr>
      <w:r>
        <w:rPr>
          <w:rFonts w:eastAsia="宋体"/>
          <w:lang w:eastAsia="zh-CN"/>
        </w:rPr>
        <w:t>2.1 General aspects of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pPr>
        <w:pStyle w:val="31"/>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suggested in our Tdoc, we think defining NES state/mode can facilitate our further discussion on energy saving techniques, so the following proposal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Define a terminology “NES state”, as follows:</w:t>
            </w:r>
          </w:p>
          <w:p>
            <w:pPr>
              <w:pStyle w:val="31"/>
              <w:numPr>
                <w:ilvl w:val="1"/>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NES state refers to the state in which gNB applies one or more network energy saving techniques in time/frequency/spatial/power domain.</w:t>
            </w:r>
          </w:p>
          <w:p>
            <w:pPr>
              <w:pStyle w:val="31"/>
              <w:numPr>
                <w:ilvl w:val="0"/>
                <w:numId w:val="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provided with whether gNB is in NES state or not, or which NES state (if multiple NES states are configured) is applied by the gNB.</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3"/>
                <w:numId w:val="5"/>
              </w:numPr>
              <w:tabs>
                <w:tab w:val="left" w:pos="0"/>
              </w:tabs>
              <w:spacing w:before="120"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pPr>
              <w:pStyle w:val="31"/>
              <w:spacing w:before="120"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pPr>
              <w:pStyle w:val="31"/>
              <w:spacing w:before="120"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before="120"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0"/>
                <w:numId w:val="8"/>
              </w:numPr>
              <w:spacing w:before="120"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pPr>
              <w:spacing w:before="120"/>
              <w:jc w:val="both"/>
              <w:rPr>
                <w:rFonts w:eastAsiaTheme="minorEastAsia"/>
              </w:rPr>
            </w:pPr>
            <w:r>
              <w:t>As per chairman’s guidance, we think one area that RAN1 has to discuss to provide guidance to other WGs is whether to define  a gNB energy saving state (e.g. idle or inactive) without DL/UL data transmission/reception.</w:t>
            </w:r>
          </w:p>
          <w:p>
            <w:pPr>
              <w:spacing w:before="120"/>
              <w:jc w:val="both"/>
            </w:pPr>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pPr>
              <w:pStyle w:val="31"/>
              <w:spacing w:before="120" w:after="0"/>
              <w:rPr>
                <w:rFonts w:ascii="Times New Roman" w:hAnsi="Times New Roman"/>
                <w:sz w:val="22"/>
                <w:szCs w:val="22"/>
                <w:lang w:eastAsia="zh-CN"/>
              </w:rPr>
            </w:pPr>
            <w:r>
              <w:t>We suggest collecting and further discussing RAN1’s views on the gNB energy saving state in the next round of email discussions</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#1-2</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pPr>
        <w:pStyle w:val="31"/>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pPr>
        <w:pStyle w:val="31"/>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pPr>
        <w:pStyle w:val="31"/>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pStyle w:val="31"/>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pPr>
        <w:pStyle w:val="5"/>
        <w:ind w:left="1411" w:hanging="1411"/>
        <w:rPr>
          <w:rFonts w:eastAsia="宋体"/>
          <w:szCs w:val="18"/>
          <w:lang w:eastAsia="zh-CN"/>
        </w:rPr>
      </w:pPr>
      <w:r>
        <w:rPr>
          <w:rFonts w:eastAsia="宋体"/>
          <w:szCs w:val="18"/>
          <w:lang w:eastAsia="zh-CN"/>
        </w:rPr>
        <w:t>Proposal #1-1</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pPr>
              <w:pStyle w:val="31"/>
              <w:numPr>
                <w:ilvl w:val="0"/>
                <w:numId w:val="1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0" w:type="dxa"/>
                </w:tcPr>
                <w:p>
                  <w:pPr>
                    <w:shd w:val="clear" w:color="auto" w:fill="FFFFFF"/>
                    <w:suppressAutoHyphens w:val="0"/>
                    <w:spacing w:before="120"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DTX/DRX</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The inter-node exchange of the cell DTX/DRX (if defined by RAN1/RAN2) is considered necessary.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Cell NES states</w:t>
                  </w:r>
                </w:p>
                <w:p>
                  <w:pPr>
                    <w:shd w:val="clear" w:color="auto" w:fill="FFFFFF"/>
                    <w:suppressAutoHyphens w:val="0"/>
                    <w:spacing w:before="75" w:after="75" w:line="240" w:lineRule="auto"/>
                    <w:ind w:left="1500" w:hanging="420"/>
                    <w:jc w:val="both"/>
                    <w:rPr>
                      <w:rFonts w:ascii="Malgun Gothic" w:hAnsi="Malgun Gothic" w:eastAsia="Malgun Gothic"/>
                      <w:sz w:val="21"/>
                      <w:szCs w:val="21"/>
                      <w:lang w:val="en-GB" w:eastAsia="ko-KR"/>
                    </w:rPr>
                  </w:pPr>
                  <w:r>
                    <w:rPr>
                      <w:rFonts w:ascii="Symbol" w:hAnsi="Symbol" w:eastAsia="Malgun Gothic"/>
                      <w:sz w:val="18"/>
                      <w:szCs w:val="18"/>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pPr>
                    <w:shd w:val="clear" w:color="auto" w:fill="FFFFFF"/>
                    <w:suppressAutoHyphens w:val="0"/>
                    <w:spacing w:before="75" w:after="75" w:line="240" w:lineRule="auto"/>
                    <w:jc w:val="both"/>
                    <w:rPr>
                      <w:rFonts w:ascii="Malgun Gothic" w:hAnsi="Malgun Gothic" w:eastAsia="Malgun Gothic"/>
                      <w:sz w:val="21"/>
                      <w:szCs w:val="21"/>
                      <w:lang w:val="en-GB" w:eastAsia="ko-KR"/>
                    </w:rPr>
                  </w:pPr>
                  <w:r>
                    <w:rPr>
                      <w:rFonts w:ascii="Malgun Gothic" w:hAnsi="Malgun Gothic" w:eastAsia="Malgun Gothic"/>
                      <w:b/>
                      <w:bCs/>
                      <w:sz w:val="18"/>
                      <w:szCs w:val="18"/>
                      <w:lang w:val="en-GB" w:eastAsia="ko-KR"/>
                    </w:rPr>
                    <w:t>Enhanced cell on/off</w:t>
                  </w:r>
                </w:p>
                <w:p>
                  <w:pPr>
                    <w:shd w:val="clear" w:color="auto" w:fill="FFFFFF"/>
                    <w:suppressAutoHyphens w:val="0"/>
                    <w:spacing w:before="120" w:beforeAutospacing="1" w:after="0" w:line="240" w:lineRule="auto"/>
                    <w:ind w:left="1380" w:hanging="360"/>
                    <w:jc w:val="both"/>
                    <w:rPr>
                      <w:sz w:val="22"/>
                      <w:szCs w:val="22"/>
                      <w:lang w:val="en-GB" w:eastAsia="zh-CN"/>
                    </w:rPr>
                  </w:pPr>
                  <w:r>
                    <w:rPr>
                      <w:rFonts w:ascii="Symbol" w:hAnsi="Symbol" w:eastAsia="Malgun Gothic"/>
                      <w:lang w:val="en-GB" w:eastAsia="ko-KR"/>
                    </w:rPr>
                    <w:t></w:t>
                  </w:r>
                  <w:r>
                    <w:rPr>
                      <w:rFonts w:eastAsia="Malgun Gothic"/>
                      <w:sz w:val="14"/>
                      <w:szCs w:val="14"/>
                      <w:lang w:val="en-GB" w:eastAsia="ko-KR"/>
                    </w:rPr>
                    <w:t xml:space="preserve">         </w:t>
                  </w:r>
                  <w:r>
                    <w:rPr>
                      <w:rFonts w:ascii="Malgun Gothic" w:hAnsi="Malgun Gothic" w:eastAsia="Malgun Gothic"/>
                      <w:b/>
                      <w:bCs/>
                      <w:sz w:val="18"/>
                      <w:szCs w:val="18"/>
                      <w:lang w:val="en-GB" w:eastAsia="ko-KR"/>
                    </w:rPr>
                    <w:t xml:space="preserve">RAN3 considers that inter-node beam activation is needed, i.e. to request a neighbouring NG-RAN node to switch on beam(s) which has been deactivated.  </w:t>
                  </w:r>
                </w:p>
              </w:tc>
            </w:tr>
          </w:tbl>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CEWiT</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information. But from the decision, ‘NES state’ is not the only option, as quoted below. Before we have clear idea about how many granularity or feasibility is useful for network energy saving, we think it is too early to define a NES state.</w:t>
            </w:r>
          </w:p>
          <w:p>
            <w:pPr>
              <w:pStyle w:val="31"/>
              <w:spacing w:before="120" w:after="0"/>
              <w:rPr>
                <w:rFonts w:ascii="Times New Roman" w:hAnsi="Times New Roman"/>
                <w:sz w:val="22"/>
                <w:szCs w:val="22"/>
                <w:lang w:eastAsia="zh-CN"/>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0" w:type="dxa"/>
                </w:tcPr>
                <w:p>
                  <w:pPr>
                    <w:pStyle w:val="31"/>
                    <w:spacing w:before="120" w:after="0"/>
                    <w:rPr>
                      <w:rFonts w:ascii="Times New Roman" w:hAnsi="Times New Roman"/>
                      <w:sz w:val="22"/>
                      <w:szCs w:val="22"/>
                      <w:lang w:eastAsia="zh-CN"/>
                    </w:rPr>
                  </w:pPr>
                  <w:r>
                    <w:rPr>
                      <w:rFonts w:ascii="Malgun Gothic" w:hAnsi="Malgun Gothic" w:eastAsia="Malgun Gothic"/>
                      <w:b/>
                      <w:bCs/>
                      <w:sz w:val="18"/>
                      <w:szCs w:val="18"/>
                      <w:lang w:val="en-GB" w:eastAsia="ko-KR"/>
                    </w:rPr>
                    <w:t xml:space="preserve">… NES states or </w:t>
                  </w:r>
                  <w:r>
                    <w:rPr>
                      <w:rFonts w:ascii="Malgun Gothic" w:hAnsi="Malgun Gothic" w:eastAsia="Malgun Gothic"/>
                      <w:b/>
                      <w:bCs/>
                      <w:i/>
                      <w:iCs/>
                      <w:sz w:val="18"/>
                      <w:szCs w:val="18"/>
                      <w:lang w:val="en-GB" w:eastAsia="ko-KR"/>
                    </w:rPr>
                    <w:t>more granular cells status information</w:t>
                  </w:r>
                  <w:r>
                    <w:rPr>
                      <w:rFonts w:ascii="Malgun Gothic" w:hAnsi="Malgun Gothic" w:eastAsia="Malgun Gothic"/>
                      <w:b/>
                      <w:bCs/>
                      <w:sz w:val="18"/>
                      <w:szCs w:val="18"/>
                      <w:lang w:val="en-GB" w:eastAsia="ko-KR"/>
                    </w:rPr>
                    <w:t xml:space="preserve"> …</w:t>
                  </w:r>
                </w:p>
              </w:tc>
            </w:tr>
          </w:tbl>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Borders>
              <w:top w:val="single" w:color="000000" w:sz="4" w:space="0"/>
              <w:left w:val="single" w:color="000000" w:sz="4" w:space="0"/>
              <w:bottom w:val="single" w:color="000000" w:sz="4" w:space="0"/>
              <w:right w:val="single" w:color="000000"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 Lenovo, Intel, Samsung, OPPO, CEWiT, Fujitsu, Interdigital</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for describing the various techniques that relay upon specific power states of the gNB</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not in favor of defining NES state:</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Spreadtrum, Huawei, HiSilicon, ZTE, Sanechips, Mediatek</w:t>
      </w:r>
    </w:p>
    <w:p>
      <w:pPr>
        <w:pStyle w:val="31"/>
        <w:numPr>
          <w:ilvl w:val="0"/>
          <w:numId w:val="11"/>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Reasons: not necessary for discussion nor evaluation. For evaluation power model states are already defined.</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Companies commented open to defining NES state but further discussion is needed on need:</w:t>
      </w:r>
    </w:p>
    <w:p>
      <w:pPr>
        <w:pStyle w:val="31"/>
        <w:numPr>
          <w:ilvl w:val="0"/>
          <w:numId w:val="12"/>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Qualcomm, Futurewei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seems to be difference in opinion on the need for NES state definition. Moderator suggest to discuss the following.</w:t>
      </w:r>
    </w:p>
    <w:p>
      <w:pPr>
        <w:pStyle w:val="5"/>
        <w:ind w:left="1411" w:hanging="1411"/>
        <w:rPr>
          <w:rFonts w:eastAsia="宋体"/>
          <w:szCs w:val="18"/>
          <w:lang w:eastAsia="zh-CN"/>
        </w:rPr>
      </w:pPr>
      <w:r>
        <w:rPr>
          <w:rFonts w:eastAsia="宋体"/>
          <w:szCs w:val="18"/>
          <w:lang w:eastAsia="zh-CN"/>
        </w:rPr>
        <w:t>Proposal #1-1A – Discuss in GTW</w:t>
      </w:r>
    </w:p>
    <w:p>
      <w:pPr>
        <w:pStyle w:val="31"/>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pPr>
        <w:pStyle w:val="31"/>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pPr>
        <w:pStyle w:val="31"/>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Conclusion from GTW session on 10/16</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Based on this moderator assumes this discussion is closed for this meeting.</w:t>
      </w: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 Discussion Closed ==</w:t>
      </w:r>
    </w:p>
    <w:p>
      <w:pPr>
        <w:pStyle w:val="31"/>
        <w:spacing w:after="0"/>
        <w:rPr>
          <w:rFonts w:ascii="Times New Roman" w:hAnsi="Times New Roman" w:eastAsiaTheme="minorEastAsia"/>
          <w:sz w:val="22"/>
          <w:szCs w:val="22"/>
          <w:lang w:val="en-GB" w:eastAsia="ko-KR"/>
        </w:rPr>
      </w:pPr>
    </w:p>
    <w:p>
      <w:pPr>
        <w:pStyle w:val="3"/>
        <w:rPr>
          <w:rFonts w:eastAsia="宋体"/>
          <w:lang w:eastAsia="zh-CN"/>
        </w:rPr>
      </w:pPr>
      <w:r>
        <w:rPr>
          <w:rFonts w:eastAsia="宋体"/>
          <w:lang w:eastAsia="zh-CN"/>
        </w:rPr>
        <w:t>2.2 Time-domain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pPr>
        <w:pStyle w:val="114"/>
        <w:numPr>
          <w:ilvl w:val="1"/>
          <w:numId w:val="6"/>
        </w:numPr>
        <w:rPr>
          <w:rFonts w:eastAsia="宋体"/>
          <w:lang w:eastAsia="zh-CN"/>
        </w:rPr>
      </w:pPr>
      <w:r>
        <w:rPr>
          <w:rFonts w:eastAsia="宋体"/>
          <w:lang w:eastAsia="zh-CN"/>
        </w:rPr>
        <w:t>A serving cell with DL common signal/channel (i.e., SSB, SIB) reduction can be considered for network energy saving.</w:t>
      </w:r>
    </w:p>
    <w:p>
      <w:pPr>
        <w:pStyle w:val="114"/>
        <w:numPr>
          <w:ilvl w:val="1"/>
          <w:numId w:val="6"/>
        </w:numPr>
        <w:rPr>
          <w:rFonts w:eastAsia="宋体"/>
          <w:lang w:eastAsia="zh-CN"/>
        </w:rPr>
      </w:pPr>
      <w:r>
        <w:rPr>
          <w:rFonts w:eastAsia="宋体"/>
          <w:lang w:eastAsia="zh-CN"/>
        </w:rPr>
        <w:t>UEs can obtain SIB from an assistant cell.</w:t>
      </w:r>
    </w:p>
    <w:p>
      <w:pPr>
        <w:pStyle w:val="114"/>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pPr>
        <w:pStyle w:val="114"/>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1：Type #0 CSS transmission does not need to be as frequent as SSB.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0"/>
          <w:numId w:val="6"/>
        </w:numPr>
        <w:spacing w:after="0"/>
        <w:ind w:left="1080"/>
        <w:jc w:val="both"/>
        <w:rPr>
          <w:sz w:val="22"/>
          <w:szCs w:val="22"/>
        </w:rPr>
      </w:pPr>
      <w:r>
        <w:rPr>
          <w:sz w:val="22"/>
          <w:szCs w:val="22"/>
        </w:rPr>
        <w:t>Technique #A-1 Adaptation of common signals and channels</w:t>
      </w:r>
    </w:p>
    <w:p>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pPr>
        <w:numPr>
          <w:ilvl w:val="2"/>
          <w:numId w:val="6"/>
        </w:numPr>
        <w:spacing w:after="0"/>
        <w:ind w:left="2520"/>
        <w:jc w:val="both"/>
        <w:rPr>
          <w:sz w:val="22"/>
          <w:szCs w:val="22"/>
        </w:rPr>
      </w:pPr>
      <w:r>
        <w:rPr>
          <w:sz w:val="22"/>
          <w:szCs w:val="22"/>
        </w:rPr>
        <w:t>This is mainly for BS idle/inactive mode, e.g. cell deactivation without DL data transmission.</w:t>
      </w:r>
    </w:p>
    <w:p>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6"/>
        </w:numPr>
        <w:spacing w:after="0"/>
        <w:ind w:left="2520"/>
        <w:jc w:val="both"/>
        <w:rPr>
          <w:sz w:val="22"/>
          <w:szCs w:val="22"/>
        </w:rPr>
      </w:pPr>
      <w:r>
        <w:rPr>
          <w:sz w:val="22"/>
          <w:szCs w:val="22"/>
        </w:rPr>
        <w:t>This may include support of signals/channels to aid discovery of cells in lieu of SSBs.</w:t>
      </w:r>
    </w:p>
    <w:p>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pPr>
        <w:numPr>
          <w:ilvl w:val="0"/>
          <w:numId w:val="6"/>
        </w:numPr>
        <w:spacing w:after="0"/>
        <w:ind w:left="1080"/>
        <w:jc w:val="both"/>
        <w:rPr>
          <w:sz w:val="22"/>
          <w:szCs w:val="22"/>
        </w:rPr>
      </w:pPr>
      <w:r>
        <w:rPr>
          <w:sz w:val="22"/>
          <w:szCs w:val="22"/>
        </w:rPr>
        <w:t xml:space="preserve">Technique #A-2: Dynamic adaptation of UE specific signals and channels </w:t>
      </w:r>
    </w:p>
    <w:p>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pPr>
        <w:numPr>
          <w:ilvl w:val="0"/>
          <w:numId w:val="6"/>
        </w:numPr>
        <w:spacing w:after="0"/>
        <w:ind w:left="1080"/>
        <w:jc w:val="both"/>
        <w:rPr>
          <w:sz w:val="22"/>
          <w:szCs w:val="22"/>
        </w:rPr>
      </w:pPr>
      <w:r>
        <w:rPr>
          <w:sz w:val="22"/>
          <w:szCs w:val="22"/>
        </w:rPr>
        <w:t>Technique #A-3: wake up signal (WUS) for gNB</w:t>
      </w:r>
    </w:p>
    <w:p>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pPr>
        <w:numPr>
          <w:ilvl w:val="0"/>
          <w:numId w:val="6"/>
        </w:numPr>
        <w:spacing w:after="0"/>
        <w:ind w:left="1080"/>
        <w:jc w:val="both"/>
        <w:rPr>
          <w:sz w:val="22"/>
          <w:szCs w:val="22"/>
        </w:rPr>
      </w:pPr>
      <w:r>
        <w:rPr>
          <w:sz w:val="22"/>
          <w:szCs w:val="22"/>
        </w:rPr>
        <w:t>Technique #A-4: Adaptation of DTX/DRX</w:t>
      </w:r>
    </w:p>
    <w:p>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pPr>
        <w:numPr>
          <w:ilvl w:val="2"/>
          <w:numId w:val="6"/>
        </w:numPr>
        <w:spacing w:after="0"/>
        <w:ind w:left="2520"/>
        <w:jc w:val="both"/>
        <w:rPr>
          <w:sz w:val="22"/>
          <w:szCs w:val="22"/>
        </w:rPr>
      </w:pPr>
      <w:r>
        <w:rPr>
          <w:color w:val="C00000"/>
          <w:sz w:val="22"/>
          <w:szCs w:val="22"/>
          <w:u w:val="single"/>
        </w:rPr>
        <w:t>[Comment] this sentence seems unclear.</w:t>
      </w:r>
    </w:p>
    <w:p>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pPr>
        <w:numPr>
          <w:ilvl w:val="2"/>
          <w:numId w:val="6"/>
        </w:numPr>
        <w:spacing w:after="0"/>
        <w:ind w:left="2520"/>
        <w:jc w:val="both"/>
        <w:rPr>
          <w:sz w:val="22"/>
          <w:szCs w:val="22"/>
        </w:rPr>
      </w:pPr>
      <w:r>
        <w:rPr>
          <w:color w:val="C00000"/>
          <w:sz w:val="22"/>
          <w:szCs w:val="22"/>
          <w:u w:val="single"/>
        </w:rPr>
        <w:t>[Comment] It is not clear what are complementary to each other.</w:t>
      </w:r>
    </w:p>
    <w:p>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pStyle w:val="5"/>
              <w:ind w:left="864" w:hanging="864"/>
              <w:jc w:val="both"/>
              <w:outlineLvl w:val="3"/>
              <w:rPr>
                <w:szCs w:val="18"/>
              </w:rPr>
            </w:pPr>
            <w:r>
              <w:rPr>
                <w:szCs w:val="18"/>
              </w:rPr>
              <w:t>Time Domain Techniques</w:t>
            </w:r>
          </w:p>
          <w:p>
            <w:pPr>
              <w:numPr>
                <w:ilvl w:val="0"/>
                <w:numId w:val="13"/>
              </w:numPr>
              <w:spacing w:before="120" w:after="0"/>
              <w:jc w:val="both"/>
              <w:rPr>
                <w:lang w:eastAsia="zh-CN"/>
              </w:rPr>
            </w:pPr>
            <w:r>
              <w:rPr>
                <w:rFonts w:ascii="New York" w:hAnsi="New York"/>
                <w:lang w:eastAsia="zh-CN"/>
              </w:rPr>
              <w:t>Technique #A-1 Adaptation of common signals and channels</w:t>
            </w:r>
          </w:p>
          <w:p>
            <w:pPr>
              <w:numPr>
                <w:ilvl w:val="1"/>
                <w:numId w:val="13"/>
              </w:numPr>
              <w:spacing w:before="120" w:after="0"/>
              <w:jc w:val="both"/>
              <w:rPr>
                <w:lang w:eastAsia="zh-CN"/>
              </w:rPr>
            </w:pPr>
            <w:r>
              <w:rPr>
                <w:rFonts w:ascii="New York" w:hAnsi="New York"/>
                <w:lang w:eastAsia="zh-CN"/>
              </w:rPr>
              <w:t xml:space="preserve">Network energy saving can be realized by flexibly varying the periodicity </w:t>
            </w:r>
            <w:r>
              <w:rPr>
                <w:rFonts w:ascii="New York" w:hAnsi="New York" w:eastAsia="Malgun Gothic"/>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hAnsi="New York" w:eastAsia="Malgun Gothic"/>
                <w:lang w:eastAsia="ko-KR"/>
              </w:rPr>
              <w:t>/or flexibly varying the</w:t>
            </w:r>
            <w:r>
              <w:rPr>
                <w:rFonts w:ascii="New York" w:hAnsi="New York"/>
                <w:lang w:eastAsia="zh-CN"/>
              </w:rPr>
              <w:t xml:space="preserve"> periodicity of uplink random access opportunities.</w:t>
            </w:r>
          </w:p>
          <w:p>
            <w:pPr>
              <w:numPr>
                <w:ilvl w:val="2"/>
                <w:numId w:val="13"/>
              </w:numPr>
              <w:spacing w:before="120" w:after="0"/>
              <w:jc w:val="both"/>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pPr>
              <w:numPr>
                <w:ilvl w:val="2"/>
                <w:numId w:val="13"/>
              </w:numPr>
              <w:spacing w:before="120" w:after="0"/>
              <w:jc w:val="both"/>
              <w:rPr>
                <w:lang w:eastAsia="zh-CN"/>
              </w:rPr>
            </w:pPr>
            <w:r>
              <w:rPr>
                <w:rFonts w:ascii="New York" w:hAnsi="New York"/>
                <w:lang w:eastAsia="zh-CN"/>
              </w:rPr>
              <w:t>This is mainly for BS idle/inactive mode, e.g. cell deactivation without DL data transmission.</w:t>
            </w:r>
          </w:p>
          <w:p>
            <w:pPr>
              <w:numPr>
                <w:ilvl w:val="1"/>
                <w:numId w:val="13"/>
              </w:numPr>
              <w:spacing w:before="120" w:after="0"/>
              <w:jc w:val="both"/>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numPr>
                <w:ilvl w:val="1"/>
                <w:numId w:val="13"/>
              </w:numPr>
              <w:spacing w:before="120" w:after="0"/>
              <w:jc w:val="both"/>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This may include support of signals/channels to aid discovery of cells in lieu of SSBs.</w:t>
            </w:r>
          </w:p>
          <w:p>
            <w:pPr>
              <w:numPr>
                <w:ilvl w:val="2"/>
                <w:numId w:val="13"/>
              </w:numPr>
              <w:spacing w:before="120" w:after="0"/>
              <w:jc w:val="both"/>
              <w:rPr>
                <w:lang w:eastAsia="zh-CN"/>
              </w:rPr>
            </w:pPr>
            <w:r>
              <w:rPr>
                <w:rFonts w:ascii="New York" w:hAnsi="New York"/>
                <w:lang w:eastAsia="zh-CN"/>
              </w:rPr>
              <w:t>This may include support of mechanism for UE to trigger on-demand SSB/SIB1 transmission for fast access/fast cell activation.</w:t>
            </w:r>
          </w:p>
          <w:p>
            <w:pPr>
              <w:numPr>
                <w:ilvl w:val="2"/>
                <w:numId w:val="13"/>
              </w:numPr>
              <w:spacing w:before="120" w:after="0"/>
              <w:jc w:val="both"/>
              <w:rPr>
                <w:lang w:eastAsia="zh-CN"/>
              </w:rPr>
            </w:pPr>
            <w:r>
              <w:rPr>
                <w:rFonts w:ascii="New York" w:hAnsi="New York"/>
                <w:lang w:eastAsia="zh-CN"/>
              </w:rPr>
              <w:t xml:space="preserve">It should be noted that use of CA means the technique is only applicable to UEs in connected mode. </w:t>
            </w:r>
          </w:p>
          <w:p>
            <w:pPr>
              <w:numPr>
                <w:ilvl w:val="1"/>
                <w:numId w:val="13"/>
              </w:numPr>
              <w:spacing w:before="120" w:after="0"/>
              <w:jc w:val="both"/>
              <w:rPr>
                <w:lang w:eastAsia="zh-CN"/>
              </w:rPr>
            </w:pPr>
            <w:r>
              <w:rPr>
                <w:rFonts w:ascii="New York" w:hAnsi="New York" w:eastAsia="Malgun Gothic"/>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hAnsi="New York" w:eastAsia="Malgun Gothic"/>
                <w:lang w:eastAsia="ko-KR"/>
              </w:rPr>
              <w:t xml:space="preserve">adaptation </w:t>
            </w:r>
            <w:r>
              <w:rPr>
                <w:rFonts w:ascii="New York" w:hAnsi="New York"/>
                <w:lang w:eastAsia="zh-CN"/>
              </w:rPr>
              <w:t>of CORESET 0 (e.g. in a separately configured CORESET) are expected to avoid</w:t>
            </w:r>
            <w:r>
              <w:rPr>
                <w:rFonts w:ascii="New York" w:hAnsi="New York" w:eastAsia="Malgun Gothic"/>
                <w:lang w:eastAsia="ko-KR"/>
              </w:rPr>
              <w:t>/reduce</w:t>
            </w:r>
            <w:r>
              <w:rPr>
                <w:rFonts w:ascii="New York" w:hAnsi="New York"/>
                <w:lang w:eastAsia="zh-CN"/>
              </w:rPr>
              <w:t xml:space="preserve"> redundant DCI transmissions within the CORESET 0 for the gNB and potentially provide higher power saving gains.</w:t>
            </w:r>
            <w:r>
              <w:rPr>
                <w:rFonts w:ascii="New York" w:hAnsi="New York" w:eastAsia="Malgun Gothic"/>
                <w:lang w:eastAsia="ko-KR"/>
              </w:rPr>
              <w:t>]</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a long period (rather than the period as the same as the SSB period) of CORESET 0</w:t>
            </w:r>
          </w:p>
          <w:p>
            <w:pPr>
              <w:numPr>
                <w:ilvl w:val="2"/>
                <w:numId w:val="13"/>
              </w:numPr>
              <w:spacing w:before="120" w:after="0"/>
              <w:jc w:val="both"/>
              <w:rPr>
                <w:rFonts w:eastAsia="Malgun Gothic"/>
                <w:lang w:eastAsia="ko-KR"/>
              </w:rPr>
            </w:pPr>
            <w:r>
              <w:rPr>
                <w:rFonts w:ascii="New York" w:hAnsi="New York" w:eastAsia="Malgun Gothic"/>
                <w:lang w:eastAsia="ko-KR"/>
              </w:rPr>
              <w:t>This may include support of scheduling of SIB1 by SSB to avoid transmissions of DCIs within CORESET 0, support of the mechanism to reduce impacts on SSB and overhead</w:t>
            </w:r>
          </w:p>
          <w:p>
            <w:pPr>
              <w:numPr>
                <w:ilvl w:val="1"/>
                <w:numId w:val="13"/>
              </w:numPr>
              <w:spacing w:before="120" w:after="0"/>
              <w:jc w:val="both"/>
              <w:rPr>
                <w:rFonts w:eastAsia="Malgun Gothic"/>
                <w:lang w:eastAsia="ko-KR"/>
              </w:rPr>
            </w:pPr>
            <w:r>
              <w:rPr>
                <w:rFonts w:ascii="New York" w:hAnsi="New York" w:eastAsia="Malgun Gothic"/>
                <w:lang w:eastAsia="ko-KR"/>
              </w:rPr>
              <w:t xml:space="preserve">Dynamic adaptation of the periodicity of common channel/signals might have impact to the UE normal access to the network, such as initial access, and legacy UE network access. </w:t>
            </w:r>
          </w:p>
          <w:p>
            <w:pPr>
              <w:numPr>
                <w:ilvl w:val="1"/>
                <w:numId w:val="13"/>
              </w:numPr>
              <w:spacing w:before="120" w:after="0"/>
              <w:jc w:val="both"/>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hAnsi="New York" w:eastAsia="Malgun Gothic"/>
                <w:lang w:eastAsia="ko-KR"/>
              </w:rPr>
              <w:t xml:space="preserve"> </w:t>
            </w:r>
            <w:r>
              <w:rPr>
                <w:rFonts w:ascii="New York" w:hAnsi="New York" w:eastAsia="Malgun Gothic"/>
                <w:color w:val="FF0000"/>
                <w:lang w:eastAsia="ko-KR"/>
              </w:rPr>
              <w:t>Impact to legacy UEs include longer access delays or not being able to perform initial access in the cell when SSBs and SI are not broadcast as expected.</w:t>
            </w:r>
          </w:p>
          <w:p>
            <w:pPr>
              <w:numPr>
                <w:ilvl w:val="0"/>
                <w:numId w:val="13"/>
              </w:numPr>
              <w:spacing w:before="120" w:after="0"/>
              <w:jc w:val="both"/>
              <w:rPr>
                <w:lang w:eastAsia="zh-CN"/>
              </w:rPr>
            </w:pPr>
            <w:r>
              <w:rPr>
                <w:rFonts w:ascii="New York" w:hAnsi="New York"/>
                <w:lang w:eastAsia="zh-CN"/>
              </w:rPr>
              <w:t xml:space="preserve">Technique #A-2: Dynamic adaptation of UE specific signals and channels </w:t>
            </w:r>
          </w:p>
          <w:p>
            <w:pPr>
              <w:numPr>
                <w:ilvl w:val="1"/>
                <w:numId w:val="13"/>
              </w:numPr>
              <w:spacing w:before="120" w:after="0"/>
              <w:jc w:val="both"/>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hAnsi="New York" w:eastAsia="Malgun Gothic"/>
                <w:lang w:eastAsia="ko-KR"/>
              </w:rPr>
              <w:t xml:space="preserve"> or semi-persistent</w:t>
            </w:r>
            <w:r>
              <w:rPr>
                <w:rFonts w:ascii="New York" w:hAnsi="New York"/>
                <w:lang w:eastAsia="zh-CN"/>
              </w:rPr>
              <w:t xml:space="preserve"> </w:t>
            </w:r>
            <w:r>
              <w:rPr>
                <w:rFonts w:ascii="New York" w:hAnsi="New York" w:eastAsia="Malgun Gothic"/>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pPr>
              <w:numPr>
                <w:ilvl w:val="1"/>
                <w:numId w:val="13"/>
              </w:numPr>
              <w:spacing w:before="120" w:after="0"/>
              <w:jc w:val="both"/>
              <w:rPr>
                <w:lang w:eastAsia="zh-CN"/>
              </w:rPr>
            </w:pPr>
            <w:r>
              <w:rPr>
                <w:rFonts w:ascii="New York" w:hAnsi="New York"/>
                <w:lang w:eastAsia="zh-CN"/>
              </w:rPr>
              <w:t>Reducing the number of time occasions for the following resources during periods of low activity may potentially provide energy saving benefits.</w:t>
            </w:r>
          </w:p>
          <w:p>
            <w:pPr>
              <w:numPr>
                <w:ilvl w:val="2"/>
                <w:numId w:val="13"/>
              </w:numPr>
              <w:spacing w:before="120" w:after="0"/>
              <w:jc w:val="both"/>
              <w:rPr>
                <w:lang w:eastAsia="zh-CN"/>
              </w:rPr>
            </w:pPr>
            <w:r>
              <w:rPr>
                <w:rFonts w:ascii="New York" w:hAnsi="New York"/>
                <w:lang w:eastAsia="zh-CN"/>
              </w:rPr>
              <w:t>CSI-RS, group-common/UE-specific PDCCH, SPS PDSCH, PUCCH carrying SR, PUCCH/PUSCH carrying CSI reports, PUCCH carrying HARQ-ACK for SPS, CG-PUSCH, SRS, positioning RS (PRS).</w:t>
            </w:r>
          </w:p>
          <w:p>
            <w:pPr>
              <w:numPr>
                <w:ilvl w:val="2"/>
                <w:numId w:val="13"/>
              </w:numPr>
              <w:spacing w:before="120" w:after="0"/>
              <w:jc w:val="both"/>
              <w:rPr>
                <w:lang w:eastAsia="zh-CN"/>
              </w:rPr>
            </w:pPr>
            <w:r>
              <w:rPr>
                <w:rFonts w:ascii="New York" w:hAnsi="New York"/>
                <w:lang w:eastAsia="zh-CN"/>
              </w:rPr>
              <w:t>This may include report of UE assistance information, e.g., UE buffer status to help gNB make decisions.</w:t>
            </w:r>
          </w:p>
          <w:p>
            <w:pPr>
              <w:numPr>
                <w:ilvl w:val="1"/>
                <w:numId w:val="13"/>
              </w:numPr>
              <w:spacing w:before="120" w:after="0"/>
              <w:jc w:val="both"/>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pPr>
              <w:numPr>
                <w:ilvl w:val="1"/>
                <w:numId w:val="13"/>
              </w:numPr>
              <w:spacing w:before="120" w:after="0"/>
              <w:jc w:val="both"/>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numPr>
                <w:ilvl w:val="1"/>
                <w:numId w:val="13"/>
              </w:numPr>
              <w:spacing w:before="120" w:after="0"/>
              <w:jc w:val="both"/>
              <w:rPr>
                <w:lang w:eastAsia="zh-CN"/>
              </w:rPr>
            </w:pPr>
            <w:r>
              <w:rPr>
                <w:rFonts w:ascii="New York" w:hAnsi="New York" w:eastAsia="Malgun Gothic"/>
                <w:lang w:eastAsia="ko-KR"/>
              </w:rPr>
              <w:t>The impact to the UE performance by adaptation of UE specific signal/channels should be included along with the network energy saving performance results.</w:t>
            </w:r>
          </w:p>
          <w:p>
            <w:pPr>
              <w:numPr>
                <w:ilvl w:val="1"/>
                <w:numId w:val="13"/>
              </w:numPr>
              <w:spacing w:before="120" w:after="0"/>
              <w:jc w:val="both"/>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pPr>
              <w:numPr>
                <w:ilvl w:val="0"/>
                <w:numId w:val="13"/>
              </w:numPr>
              <w:spacing w:before="120" w:after="0"/>
              <w:jc w:val="both"/>
              <w:rPr>
                <w:lang w:eastAsia="zh-CN"/>
              </w:rPr>
            </w:pPr>
            <w:r>
              <w:rPr>
                <w:rFonts w:ascii="New York" w:hAnsi="New York"/>
                <w:lang w:eastAsia="zh-CN"/>
              </w:rPr>
              <w:t>Technique #A-3: wake up signal (WUS) for gNB</w:t>
            </w:r>
          </w:p>
          <w:p>
            <w:pPr>
              <w:numPr>
                <w:ilvl w:val="1"/>
                <w:numId w:val="13"/>
              </w:numPr>
              <w:spacing w:before="120" w:after="0"/>
              <w:jc w:val="both"/>
              <w:rPr>
                <w:lang w:eastAsia="zh-CN"/>
              </w:rPr>
            </w:pPr>
            <w:r>
              <w:rPr>
                <w:rFonts w:ascii="New York" w:hAnsi="New York"/>
                <w:lang w:eastAsia="zh-CN"/>
              </w:rPr>
              <w:t>Support of wake up of gNB that is in a dormant power state/energy saving state (e.g., SSB</w:t>
            </w:r>
            <w:r>
              <w:rPr>
                <w:rFonts w:ascii="New York" w:hAnsi="New York" w:eastAsia="Malgun Gothic"/>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pPr>
              <w:numPr>
                <w:ilvl w:val="2"/>
                <w:numId w:val="13"/>
              </w:numPr>
              <w:spacing w:before="120" w:after="0"/>
              <w:jc w:val="both"/>
              <w:rPr>
                <w:rFonts w:eastAsia="Malgun Gothic"/>
                <w:lang w:eastAsia="ko-KR"/>
              </w:rPr>
            </w:pPr>
            <w:r>
              <w:rPr>
                <w:rFonts w:ascii="New York" w:hAnsi="New York" w:eastAsia="Malgun Gothic"/>
                <w:lang w:eastAsia="ko-KR"/>
              </w:rPr>
              <w:t>Whether UE detection of a dormant power state/energy saving state is required before WUS transmission should be identified.</w:t>
            </w:r>
          </w:p>
          <w:p>
            <w:pPr>
              <w:numPr>
                <w:ilvl w:val="2"/>
                <w:numId w:val="13"/>
              </w:numPr>
              <w:spacing w:before="120" w:after="0"/>
              <w:jc w:val="both"/>
              <w:rPr>
                <w:rFonts w:eastAsia="Malgun Gothic"/>
                <w:lang w:eastAsia="ko-KR"/>
              </w:rPr>
            </w:pPr>
            <w:r>
              <w:rPr>
                <w:rFonts w:ascii="New York" w:hAnsi="New York" w:eastAsia="Malgun Gothic"/>
                <w:lang w:eastAsia="ko-KR"/>
              </w:rPr>
              <w:t>Resource reserved for WUS and the assumption of the gNB receiver should be identified</w:t>
            </w:r>
          </w:p>
          <w:p>
            <w:pPr>
              <w:numPr>
                <w:ilvl w:val="2"/>
                <w:numId w:val="13"/>
              </w:numPr>
              <w:tabs>
                <w:tab w:val="left" w:pos="1440"/>
              </w:tabs>
              <w:spacing w:before="120" w:after="0"/>
              <w:jc w:val="both"/>
              <w:rPr>
                <w:lang w:eastAsia="zh-CN"/>
              </w:rPr>
            </w:pPr>
            <w:r>
              <w:rPr>
                <w:rFonts w:ascii="New York" w:hAnsi="New York"/>
                <w:lang w:eastAsia="zh-CN"/>
              </w:rPr>
              <w:t>This may include support of assistance information from the UEs intended to aid wake up operations by the gNBs.</w:t>
            </w:r>
          </w:p>
          <w:p>
            <w:pPr>
              <w:numPr>
                <w:ilvl w:val="1"/>
                <w:numId w:val="13"/>
              </w:numPr>
              <w:spacing w:before="120" w:after="0"/>
              <w:jc w:val="both"/>
              <w:rPr>
                <w:rFonts w:eastAsia="Malgun Gothic"/>
                <w:lang w:eastAsia="ko-KR"/>
              </w:rPr>
            </w:pPr>
            <w:r>
              <w:rPr>
                <w:rFonts w:ascii="New York" w:hAnsi="New York" w:eastAsia="Malgun Gothic"/>
                <w:lang w:eastAsia="ko-KR"/>
              </w:rPr>
              <w:t>This is mainly for connected mode UEs</w:t>
            </w:r>
          </w:p>
          <w:p>
            <w:pPr>
              <w:numPr>
                <w:ilvl w:val="1"/>
                <w:numId w:val="13"/>
              </w:numPr>
              <w:spacing w:before="120" w:after="0"/>
              <w:jc w:val="both"/>
              <w:rPr>
                <w:lang w:eastAsia="zh-CN"/>
              </w:rPr>
            </w:pPr>
            <w:r>
              <w:rPr>
                <w:rFonts w:ascii="New York" w:hAnsi="New York"/>
                <w:lang w:eastAsia="zh-CN"/>
              </w:rPr>
              <w:t>Can be used in support of techniques #A-1 techniques #A-2 and other techniques. Exact design may depend on the supported technique.</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power model of receiving WUS is associated with the gNB receiver sensitivity of WUS decoding, which will reflect the results of UE WUS coverage area. </w:t>
            </w:r>
            <w:r>
              <w:rPr>
                <w:rFonts w:ascii="New York" w:hAnsi="New York" w:eastAsia="Malgun Gothic"/>
                <w:color w:val="FF0000"/>
                <w:lang w:eastAsia="ko-KR"/>
              </w:rPr>
              <w:t>WUS design may be selected so as to ensure reasonable coverage while enabling low-complexity gNB reception, e.g. sequence-based design.</w:t>
            </w:r>
          </w:p>
          <w:p>
            <w:pPr>
              <w:numPr>
                <w:ilvl w:val="1"/>
                <w:numId w:val="13"/>
              </w:numPr>
              <w:spacing w:before="120" w:after="0"/>
              <w:jc w:val="both"/>
              <w:rPr>
                <w:rFonts w:eastAsia="Malgun Gothic"/>
                <w:color w:val="FF0000"/>
                <w:lang w:eastAsia="ko-KR"/>
              </w:rPr>
            </w:pPr>
            <w:r>
              <w:rPr>
                <w:rFonts w:ascii="New York" w:hAnsi="New York" w:eastAsia="Malgun Gothic"/>
                <w:color w:val="FF0000"/>
                <w:lang w:eastAsia="ko-KR"/>
              </w:rPr>
              <w:t xml:space="preserve">Specification impacts may include design of WUS and conditions for triggering WUS transmission. </w:t>
            </w:r>
          </w:p>
          <w:p>
            <w:pPr>
              <w:numPr>
                <w:ilvl w:val="0"/>
                <w:numId w:val="13"/>
              </w:numPr>
              <w:spacing w:before="120" w:after="0"/>
              <w:jc w:val="both"/>
              <w:rPr>
                <w:lang w:eastAsia="zh-CN"/>
              </w:rPr>
            </w:pPr>
            <w:r>
              <w:rPr>
                <w:rFonts w:ascii="New York" w:hAnsi="New York"/>
                <w:lang w:eastAsia="zh-CN"/>
              </w:rPr>
              <w:t>Technique #A-4: Adaptation of DTX/DRX</w:t>
            </w:r>
          </w:p>
          <w:p>
            <w:pPr>
              <w:numPr>
                <w:ilvl w:val="1"/>
                <w:numId w:val="13"/>
              </w:numPr>
              <w:spacing w:before="120" w:after="0"/>
              <w:jc w:val="both"/>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pPr>
              <w:numPr>
                <w:ilvl w:val="2"/>
                <w:numId w:val="13"/>
              </w:numPr>
              <w:spacing w:before="120" w:after="0"/>
              <w:jc w:val="both"/>
              <w:rPr>
                <w:lang w:eastAsia="zh-CN"/>
              </w:rPr>
            </w:pPr>
            <w:r>
              <w:rPr>
                <w:rFonts w:ascii="New York" w:hAnsi="New York"/>
                <w:lang w:eastAsia="zh-CN"/>
              </w:rPr>
              <w:t>This may include potential enhancements to UE behavior when both cell-specific DTX/DRX cycle and UE DRX cycle are configured.</w:t>
            </w:r>
          </w:p>
          <w:p>
            <w:pPr>
              <w:numPr>
                <w:ilvl w:val="1"/>
                <w:numId w:val="13"/>
              </w:numPr>
              <w:spacing w:before="120" w:after="0"/>
              <w:jc w:val="both"/>
              <w:rPr>
                <w:lang w:eastAsia="zh-CN"/>
              </w:rPr>
            </w:pPr>
            <w:r>
              <w:rPr>
                <w:rFonts w:ascii="New York" w:hAnsi="New York" w:eastAsia="Malgun Gothic"/>
                <w:lang w:eastAsia="ko-KR"/>
              </w:rPr>
              <w:t xml:space="preserve">An alternative BS DTX with UE C-DRX alignment would be the use of DTX/DRX patterns that are defined by the BS. </w:t>
            </w:r>
          </w:p>
          <w:p>
            <w:pPr>
              <w:numPr>
                <w:ilvl w:val="1"/>
                <w:numId w:val="13"/>
              </w:numPr>
              <w:spacing w:before="120" w:after="0"/>
              <w:jc w:val="both"/>
              <w:rPr>
                <w:lang w:eastAsia="zh-CN"/>
              </w:rPr>
            </w:pPr>
            <w:r>
              <w:rPr>
                <w:rFonts w:ascii="New York" w:hAnsi="New York" w:eastAsia="Malgun Gothic"/>
                <w:lang w:eastAsia="ko-KR"/>
              </w:rPr>
              <w:t xml:space="preserve">The </w:t>
            </w:r>
            <w:r>
              <w:rPr>
                <w:rFonts w:ascii="New York" w:hAnsi="New York" w:eastAsia="Malgun Gothic"/>
                <w:strike/>
                <w:lang w:eastAsia="ko-KR"/>
              </w:rPr>
              <w:t>two</w:t>
            </w:r>
            <w:r>
              <w:rPr>
                <w:rFonts w:ascii="New York" w:hAnsi="New York" w:eastAsia="Malgun Gothic"/>
                <w:lang w:eastAsia="ko-KR"/>
              </w:rPr>
              <w:t xml:space="preserve"> techniques/approaches </w:t>
            </w:r>
            <w:r>
              <w:rPr>
                <w:rFonts w:ascii="New York" w:hAnsi="New York"/>
                <w:lang w:eastAsia="zh-CN"/>
              </w:rPr>
              <w:t>of DTX/DRX alignment</w:t>
            </w:r>
            <w:r>
              <w:rPr>
                <w:rFonts w:ascii="New York" w:hAnsi="New York" w:eastAsia="Malgun Gothic"/>
                <w:lang w:eastAsia="ko-KR"/>
              </w:rPr>
              <w:t xml:space="preserve"> can be complementary to each other and they </w:t>
            </w:r>
            <w:r>
              <w:rPr>
                <w:rFonts w:ascii="New York" w:hAnsi="New York"/>
                <w:lang w:eastAsia="zh-CN"/>
              </w:rPr>
              <w:t xml:space="preserve">may be beneficial to </w:t>
            </w:r>
            <w:r>
              <w:rPr>
                <w:rFonts w:ascii="New York" w:hAnsi="New York" w:eastAsia="Malgun Gothic"/>
                <w:lang w:eastAsia="ko-KR"/>
              </w:rPr>
              <w:t>energy savings both at the network and at the UE side.</w:t>
            </w:r>
          </w:p>
          <w:p>
            <w:pPr>
              <w:numPr>
                <w:ilvl w:val="1"/>
                <w:numId w:val="13"/>
              </w:numPr>
              <w:spacing w:before="120" w:after="0"/>
              <w:jc w:val="both"/>
              <w:rPr>
                <w:lang w:eastAsia="zh-CN"/>
              </w:rPr>
            </w:pPr>
            <w:r>
              <w:rPr>
                <w:rFonts w:ascii="New York" w:hAnsi="New York" w:eastAsia="Malgun Gothic"/>
                <w:lang w:val="en-GB" w:eastAsia="ko-KR"/>
              </w:rPr>
              <w:t xml:space="preserve">[Reducing gNB’s activities (e.g. SSB, CG PUSCH, etc.) outside </w:t>
            </w:r>
            <w:r>
              <w:rPr>
                <w:rFonts w:ascii="New York" w:hAnsi="New York"/>
                <w:lang w:eastAsia="zh-CN"/>
              </w:rPr>
              <w:t xml:space="preserve">UE </w:t>
            </w:r>
            <w:r>
              <w:rPr>
                <w:rFonts w:ascii="New York" w:hAnsi="New York" w:eastAsia="Malgun Gothic"/>
                <w:lang w:val="en-GB" w:eastAsia="ko-KR"/>
              </w:rPr>
              <w:t>DRX active time</w:t>
            </w:r>
            <w:r>
              <w:rPr>
                <w:rFonts w:ascii="New York" w:hAnsi="New York"/>
                <w:lang w:eastAsia="zh-CN"/>
              </w:rPr>
              <w:t xml:space="preserve"> may potentially provide energy saving benefits, such as SSB or SIB.]</w:t>
            </w:r>
          </w:p>
          <w:p>
            <w:pPr>
              <w:numPr>
                <w:ilvl w:val="1"/>
                <w:numId w:val="13"/>
              </w:numPr>
              <w:spacing w:before="120" w:after="0"/>
              <w:jc w:val="both"/>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pPr>
              <w:numPr>
                <w:ilvl w:val="1"/>
                <w:numId w:val="13"/>
              </w:numPr>
              <w:spacing w:before="120" w:after="0"/>
              <w:jc w:val="both"/>
              <w:rPr>
                <w:lang w:eastAsia="zh-CN"/>
              </w:rPr>
            </w:pPr>
            <w:r>
              <w:rPr>
                <w:rFonts w:ascii="New York" w:hAnsi="New York" w:eastAsia="Malgun Gothic"/>
                <w:lang w:eastAsia="ko-KR"/>
              </w:rPr>
              <w:t xml:space="preserve">Controlling </w:t>
            </w:r>
            <w:r>
              <w:rPr>
                <w:rFonts w:ascii="New York" w:hAnsi="New York"/>
                <w:lang w:eastAsia="zh-CN"/>
              </w:rPr>
              <w:t xml:space="preserve">UE </w:t>
            </w:r>
            <w:r>
              <w:rPr>
                <w:rFonts w:ascii="New York" w:hAnsi="New York" w:eastAsia="Malgun Gothic"/>
                <w:lang w:eastAsia="ko-KR"/>
              </w:rPr>
              <w:t xml:space="preserve">DRX on/off periods for multiple DRX cycles with a single indication can potentially </w:t>
            </w:r>
            <w:r>
              <w:rPr>
                <w:rFonts w:ascii="New York" w:hAnsi="New York"/>
                <w:lang w:eastAsia="zh-CN"/>
              </w:rPr>
              <w:t>provide longer inactivity periods at the gNB.</w:t>
            </w:r>
          </w:p>
          <w:p>
            <w:pPr>
              <w:numPr>
                <w:ilvl w:val="1"/>
                <w:numId w:val="13"/>
              </w:numPr>
              <w:spacing w:before="120" w:after="0"/>
              <w:jc w:val="both"/>
              <w:rPr>
                <w:lang w:eastAsia="zh-CN"/>
              </w:rPr>
            </w:pPr>
            <w:r>
              <w:rPr>
                <w:rFonts w:ascii="New York" w:hAnsi="New York" w:eastAsia="Malgun Gothic"/>
                <w:lang w:eastAsia="ko-KR"/>
              </w:rPr>
              <w:t xml:space="preserve">This may include group level indication for </w:t>
            </w:r>
            <w:r>
              <w:rPr>
                <w:rFonts w:ascii="New York" w:hAnsi="New York" w:eastAsia="Malgun Gothic"/>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hAnsi="New York" w:eastAsia="Malgun Gothic"/>
                <w:strike/>
                <w:color w:val="FF0000"/>
                <w:lang w:eastAsia="ko-KR"/>
              </w:rPr>
              <w:t xml:space="preserve"> </w:t>
            </w:r>
            <w:r>
              <w:rPr>
                <w:rFonts w:ascii="New York" w:hAnsi="New York"/>
                <w:strike/>
                <w:color w:val="FF0000"/>
                <w:lang w:eastAsia="zh-CN"/>
              </w:rPr>
              <w:t xml:space="preserve">UE </w:t>
            </w:r>
            <w:r>
              <w:rPr>
                <w:rFonts w:ascii="New York" w:hAnsi="New York" w:eastAsia="Malgun Gothic"/>
                <w:strike/>
                <w:color w:val="FF0000"/>
                <w:lang w:eastAsia="ko-KR"/>
              </w:rPr>
              <w:t xml:space="preserve">DRX commend such as DRX </w:t>
            </w:r>
            <w:r>
              <w:rPr>
                <w:rFonts w:ascii="New York" w:hAnsi="New York"/>
                <w:strike/>
                <w:color w:val="FF0000"/>
                <w:lang w:eastAsia="zh-CN"/>
              </w:rPr>
              <w:t xml:space="preserve">enhanced command </w:t>
            </w:r>
            <w:r>
              <w:rPr>
                <w:rFonts w:ascii="New York" w:hAnsi="New York" w:eastAsia="Malgun Gothic"/>
                <w:strike/>
                <w:color w:val="FF0000"/>
                <w:lang w:eastAsia="ko-KR"/>
              </w:rPr>
              <w:t>MAC CE and long DRX commend MAC CE</w:t>
            </w:r>
            <w:r>
              <w:rPr>
                <w:rFonts w:ascii="New York" w:hAnsi="New York" w:eastAsia="Malgun Gothic"/>
                <w:lang w:eastAsia="ko-KR"/>
              </w:rPr>
              <w:t>.</w:t>
            </w:r>
          </w:p>
          <w:p>
            <w:pPr>
              <w:numPr>
                <w:ilvl w:val="1"/>
                <w:numId w:val="13"/>
              </w:numPr>
              <w:spacing w:before="120" w:after="0"/>
              <w:jc w:val="both"/>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pPr>
              <w:numPr>
                <w:ilvl w:val="0"/>
                <w:numId w:val="13"/>
              </w:numPr>
              <w:spacing w:before="120" w:after="0"/>
              <w:jc w:val="both"/>
              <w:rPr>
                <w:rFonts w:eastAsia="Malgun Gothic"/>
                <w:lang w:eastAsia="ko-KR"/>
              </w:rPr>
            </w:pPr>
            <w:r>
              <w:rPr>
                <w:rFonts w:ascii="New York" w:hAnsi="New York" w:eastAsia="Malgun Gothic"/>
                <w:lang w:eastAsia="ko-KR"/>
              </w:rPr>
              <w:t xml:space="preserve">Technique #A-5: Adaptation of </w:t>
            </w:r>
            <w:r>
              <w:rPr>
                <w:rFonts w:ascii="New York" w:hAnsi="New York"/>
                <w:lang w:eastAsia="zh-CN"/>
              </w:rPr>
              <w:t xml:space="preserve">BS </w:t>
            </w:r>
            <w:r>
              <w:rPr>
                <w:rFonts w:ascii="New York" w:hAnsi="New York" w:eastAsia="Malgun Gothic"/>
                <w:lang w:eastAsia="ko-KR"/>
              </w:rPr>
              <w:t>inactive state</w:t>
            </w:r>
          </w:p>
          <w:p>
            <w:pPr>
              <w:numPr>
                <w:ilvl w:val="1"/>
                <w:numId w:val="13"/>
              </w:numPr>
              <w:spacing w:before="120" w:after="0"/>
              <w:jc w:val="both"/>
              <w:rPr>
                <w:rFonts w:eastAsia="Malgun Gothic"/>
                <w:lang w:eastAsia="ko-KR"/>
              </w:rPr>
            </w:pPr>
            <w:r>
              <w:rPr>
                <w:rFonts w:ascii="New York" w:hAnsi="New York" w:eastAsia="Malgun Gothic"/>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numPr>
                <w:ilvl w:val="2"/>
                <w:numId w:val="13"/>
              </w:numPr>
              <w:spacing w:before="120" w:after="0"/>
              <w:jc w:val="both"/>
              <w:rPr>
                <w:rFonts w:eastAsia="Malgun Gothic"/>
                <w:lang w:eastAsia="ko-KR"/>
              </w:rPr>
            </w:pPr>
            <w:r>
              <w:rPr>
                <w:rFonts w:ascii="New York" w:hAnsi="New York" w:eastAsia="Malgun Gothic"/>
                <w:lang w:eastAsia="ko-KR"/>
              </w:rPr>
              <w:t xml:space="preserve">This may include support of semi-static and/or dynamic gNB active/inactive state adaptation. </w:t>
            </w:r>
          </w:p>
          <w:p>
            <w:pPr>
              <w:numPr>
                <w:ilvl w:val="2"/>
                <w:numId w:val="13"/>
              </w:numPr>
              <w:spacing w:before="120" w:after="0"/>
              <w:jc w:val="both"/>
              <w:rPr>
                <w:rFonts w:eastAsia="Malgun Gothic"/>
                <w:lang w:eastAsia="ko-KR"/>
              </w:rPr>
            </w:pPr>
            <w:r>
              <w:rPr>
                <w:rFonts w:ascii="New York" w:hAnsi="New York" w:eastAsia="Malgun Gothic"/>
                <w:lang w:eastAsia="ko-KR"/>
              </w:rPr>
              <w:t>This may include group common signaling for the indication of adapted active/inactive state</w:t>
            </w:r>
          </w:p>
          <w:p>
            <w:pPr>
              <w:numPr>
                <w:ilvl w:val="1"/>
                <w:numId w:val="13"/>
              </w:numPr>
              <w:spacing w:before="120" w:after="0"/>
              <w:jc w:val="both"/>
              <w:rPr>
                <w:rFonts w:eastAsia="Malgun Gothic"/>
                <w:lang w:eastAsia="ko-KR"/>
              </w:rPr>
            </w:pPr>
            <w:r>
              <w:rPr>
                <w:rFonts w:ascii="New York" w:hAnsi="New York" w:eastAsia="Malgun Gothic"/>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pPr>
              <w:spacing w:before="120"/>
              <w:jc w:val="both"/>
              <w:rPr>
                <w:lang w:eastAsia="zh-CN"/>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hAnsi="Times New Roman" w:eastAsiaTheme="minorEastAsia"/>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flexibly varying the</w:t>
      </w:r>
      <w:r>
        <w:rPr>
          <w:rFonts w:ascii="Times New Roman" w:hAnsi="Times New Roman"/>
          <w:sz w:val="22"/>
          <w:szCs w:val="22"/>
          <w:lang w:eastAsia="zh-CN"/>
        </w:rPr>
        <w:t xml:space="preserve"> periodicity of uplink random access opportunities.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pPr>
        <w:pStyle w:val="31"/>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hAnsi="Times New Roman" w:eastAsiaTheme="minorEastAsia"/>
          <w:sz w:val="22"/>
          <w:szCs w:val="22"/>
          <w:lang w:eastAsia="ko-KR"/>
        </w:rPr>
        <w:t>]</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p>
    <w:p>
      <w:pPr>
        <w:pStyle w:val="31"/>
        <w:numPr>
          <w:ilvl w:val="3"/>
          <w:numId w:val="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and legacy UE network access.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hAnsi="Times New Roman" w:eastAsiaTheme="minorEastAsia"/>
          <w:sz w:val="22"/>
          <w:szCs w:val="22"/>
          <w:lang w:eastAsia="ko-KR"/>
        </w:rPr>
        <w:t xml:space="preserve"> or semi-persistent</w:t>
      </w:r>
      <w:r>
        <w:rPr>
          <w:rFonts w:ascii="Times New Roman" w:hAnsi="Times New Roman"/>
          <w:sz w:val="22"/>
          <w:szCs w:val="22"/>
          <w:lang w:eastAsia="zh-CN"/>
        </w:rPr>
        <w:t xml:space="preserve"> </w:t>
      </w:r>
      <w:r>
        <w:rPr>
          <w:rFonts w:ascii="Times New Roman" w:hAnsi="Times New Roman" w:eastAsiaTheme="minorEastAsia"/>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pPr>
        <w:pStyle w:val="114"/>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pPr>
        <w:pStyle w:val="31"/>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Resource reserved for WUS and the assumption of the gNB receiver should be identified</w:t>
      </w:r>
    </w:p>
    <w:p>
      <w:pPr>
        <w:pStyle w:val="31"/>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pPr>
        <w:pStyle w:val="114"/>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The</w:t>
      </w:r>
      <w:r>
        <w:rPr>
          <w:rFonts w:ascii="Times New Roman" w:hAnsi="Times New Roman" w:eastAsiaTheme="minorEastAsia"/>
          <w:color w:val="C00000"/>
          <w:sz w:val="22"/>
          <w:szCs w:val="22"/>
          <w:lang w:eastAsia="ko-KR"/>
        </w:rPr>
        <w:t xml:space="preserve"> 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hAnsi="Times New Roman" w:eastAsiaTheme="minorEastAsia"/>
          <w:sz w:val="22"/>
          <w:szCs w:val="22"/>
          <w:lang w:eastAsia="ko-KR"/>
        </w:rPr>
        <w:t>energy savings both at the network and at the UE side.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2"/>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hAnsi="Times New Roman" w:eastAsiaTheme="minorEastAsia"/>
          <w:sz w:val="22"/>
          <w:szCs w:val="22"/>
          <w:lang w:eastAsia="ko-KR"/>
        </w:rPr>
        <w:t xml:space="preserve">inactive </w:t>
      </w:r>
      <w:bookmarkEnd w:id="1"/>
      <w:r>
        <w:rPr>
          <w:rFonts w:ascii="Times New Roman" w:hAnsi="Times New Roman" w:eastAsiaTheme="minorEastAsia"/>
          <w:sz w:val="22"/>
          <w:szCs w:val="22"/>
          <w:lang w:eastAsia="ko-KR"/>
        </w:rPr>
        <w:t>state</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pPr>
        <w:pStyle w:val="31"/>
        <w:numPr>
          <w:ilvl w:val="4"/>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4"/>
          <w:numId w:val="6"/>
        </w:numPr>
        <w:spacing w:before="180" w:after="0" w:line="288"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 on the received request, gNB may broadcast its active time to one or a group of UEs.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after="0"/>
        <w:rPr>
          <w:rFonts w:ascii="Times New Roman" w:hAnsi="Times New Roman"/>
          <w:sz w:val="22"/>
          <w:szCs w:val="22"/>
          <w:lang w:eastAsia="zh-CN"/>
        </w:rPr>
      </w:pPr>
      <w:del w:id="0" w:author="Editor" w:date="2022-09-21T11:11:00Z">
        <w:r>
          <w:rPr>
            <w:rFonts w:ascii="Times New Roman" w:hAnsi="Times New Roman"/>
            <w:sz w:val="22"/>
            <w:szCs w:val="22"/>
            <w:lang w:eastAsia="zh-CN"/>
          </w:rPr>
          <w:delText>Network energy saving can be realized by flexibly</w:delText>
        </w:r>
      </w:del>
      <w:ins w:id="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 w:author="Editor" w:date="2022-09-21T11:13:00Z">
        <w:r>
          <w:rPr>
            <w:rFonts w:ascii="Times New Roman" w:hAnsi="Times New Roman" w:eastAsiaTheme="minorEastAsia"/>
            <w:sz w:val="22"/>
            <w:szCs w:val="22"/>
            <w:lang w:eastAsia="ko-KR"/>
          </w:rPr>
          <w:delText xml:space="preserve">flexibly </w:delText>
        </w:r>
      </w:del>
      <w:del w:id="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6" w:author="Editor" w:date="2022-09-21T11:11:00Z">
        <w:r>
          <w:rPr>
            <w:rFonts w:ascii="Times New Roman" w:hAnsi="Times New Roman"/>
            <w:sz w:val="22"/>
            <w:szCs w:val="22"/>
            <w:lang w:eastAsia="zh-CN"/>
          </w:rPr>
          <w:delText xml:space="preserve">light </w:delText>
        </w:r>
      </w:del>
      <w:ins w:id="7" w:author="Editor" w:date="2022-09-21T16:26:00Z">
        <w:r>
          <w:rPr>
            <w:rFonts w:ascii="Times New Roman" w:hAnsi="Times New Roman"/>
            <w:sz w:val="22"/>
            <w:szCs w:val="22"/>
            <w:lang w:eastAsia="zh-CN"/>
          </w:rPr>
          <w:t>simplified</w:t>
        </w:r>
      </w:ins>
      <w:ins w:id="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after="0"/>
        <w:rPr>
          <w:rFonts w:ascii="Times New Roman" w:hAnsi="Times New Roman"/>
          <w:sz w:val="22"/>
          <w:szCs w:val="22"/>
          <w:lang w:eastAsia="zh-CN"/>
        </w:rPr>
      </w:pPr>
      <w:del w:id="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del w:id="1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after="0"/>
        <w:rPr>
          <w:del w:id="14" w:author="Editor" w:date="2022-09-23T09:57:00Z"/>
          <w:rFonts w:ascii="Times New Roman" w:hAnsi="Times New Roman"/>
          <w:sz w:val="22"/>
          <w:szCs w:val="22"/>
          <w:lang w:eastAsia="zh-CN"/>
        </w:rPr>
      </w:pPr>
      <w:del w:id="1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after="0"/>
        <w:rPr>
          <w:rFonts w:ascii="Times New Roman" w:hAnsi="Times New Roman"/>
          <w:sz w:val="22"/>
          <w:szCs w:val="22"/>
          <w:lang w:eastAsia="zh-CN"/>
        </w:rPr>
      </w:pPr>
      <w:r>
        <w:rPr>
          <w:sz w:val="22"/>
          <w:szCs w:val="22"/>
        </w:rPr>
        <w:t xml:space="preserve">This may include </w:t>
      </w:r>
      <w:del w:id="16"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after="0"/>
        <w:rPr>
          <w:rFonts w:ascii="Times New Roman" w:hAnsi="Times New Roman"/>
          <w:sz w:val="22"/>
          <w:szCs w:val="22"/>
          <w:lang w:eastAsia="zh-CN"/>
        </w:rPr>
      </w:pPr>
      <w:del w:id="18" w:author="Editor" w:date="2022-09-23T10:04:00Z">
        <w:r>
          <w:rPr>
            <w:rFonts w:ascii="Times New Roman" w:hAnsi="Times New Roman" w:eastAsiaTheme="minorEastAsia"/>
            <w:sz w:val="22"/>
            <w:szCs w:val="22"/>
            <w:lang w:eastAsia="ko-KR"/>
          </w:rPr>
          <w:delText>[</w:delText>
        </w:r>
      </w:del>
      <w:del w:id="1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2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numPr>
                <w:ilvl w:val="0"/>
                <w:numId w:val="14"/>
              </w:numPr>
              <w:spacing w:before="120"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pPr>
              <w:pStyle w:val="31"/>
              <w:spacing w:before="120" w:after="0"/>
            </w:pPr>
            <w:r>
              <w:rPr>
                <w:lang w:eastAsia="ko-KR"/>
              </w:rPr>
              <w:drawing>
                <wp:inline distT="0" distB="0" distL="0" distR="0">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4"/>
                          <a:stretch>
                            <a:fillRect/>
                          </a:stretch>
                        </pic:blipFill>
                        <pic:spPr>
                          <a:xfrm>
                            <a:off x="0" y="0"/>
                            <a:ext cx="4184650" cy="3148330"/>
                          </a:xfrm>
                          <a:prstGeom prst="rect">
                            <a:avLst/>
                          </a:prstGeom>
                        </pic:spPr>
                      </pic:pic>
                    </a:graphicData>
                  </a:graphic>
                </wp:inline>
              </w:drawing>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pPr>
              <w:pStyle w:val="31"/>
              <w:numPr>
                <w:ilvl w:val="0"/>
                <w:numId w:val="15"/>
              </w:numPr>
              <w:spacing w:before="120"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pPr>
              <w:pStyle w:val="31"/>
              <w:numPr>
                <w:ilvl w:val="0"/>
                <w:numId w:val="16"/>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information. For such carriers, UE needs assistance information from other carriers to work with such carrier.</w:t>
            </w:r>
          </w:p>
          <w:p>
            <w:pPr>
              <w:snapToGrid w:val="0"/>
              <w:spacing w:before="120"/>
              <w:jc w:val="both"/>
              <w:rPr>
                <w:sz w:val="21"/>
                <w:szCs w:val="21"/>
                <w:lang w:eastAsia="zh-CN"/>
              </w:rPr>
            </w:pPr>
            <w:r>
              <w:rPr>
                <w:rFonts w:ascii="New York" w:hAnsi="New York"/>
                <w:sz w:val="21"/>
                <w:szCs w:val="21"/>
                <w:lang w:eastAsia="zh-CN"/>
              </w:rPr>
              <w:t>So this is not only limited to connected mode, it can also apply to idle/inactive mode for initial access.</w:t>
            </w:r>
          </w:p>
          <w:p>
            <w:pPr>
              <w:snapToGrid w:val="0"/>
              <w:spacing w:before="120"/>
              <w:jc w:val="both"/>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22" w:author="Editor" w:date="2022-09-21T11:11:00Z">
              <w:r>
                <w:rPr>
                  <w:rFonts w:ascii="Times New Roman" w:hAnsi="Times New Roman"/>
                  <w:sz w:val="22"/>
                  <w:szCs w:val="22"/>
                  <w:lang w:eastAsia="zh-CN"/>
                </w:rPr>
                <w:delText>Network energy saving can be realized by flexibly</w:delText>
              </w:r>
            </w:del>
            <w:ins w:id="2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25"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26" w:author="Editor" w:date="2022-09-21T11:13:00Z">
              <w:r>
                <w:rPr>
                  <w:rFonts w:ascii="Times New Roman" w:hAnsi="Times New Roman" w:eastAsiaTheme="minorEastAsia"/>
                  <w:sz w:val="22"/>
                  <w:szCs w:val="22"/>
                  <w:lang w:eastAsia="ko-KR"/>
                </w:rPr>
                <w:delText xml:space="preserve">flexibly </w:delText>
              </w:r>
            </w:del>
            <w:del w:id="27"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8" w:author="Editor" w:date="2022-09-21T11:11:00Z">
              <w:r>
                <w:rPr>
                  <w:rFonts w:ascii="Times New Roman" w:hAnsi="Times New Roman"/>
                  <w:sz w:val="22"/>
                  <w:szCs w:val="22"/>
                  <w:lang w:eastAsia="zh-CN"/>
                </w:rPr>
                <w:delText xml:space="preserve">light </w:delText>
              </w:r>
            </w:del>
            <w:ins w:id="29" w:author="Editor" w:date="2022-09-21T16:26:00Z">
              <w:r>
                <w:rPr>
                  <w:rFonts w:ascii="Times New Roman" w:hAnsi="Times New Roman"/>
                  <w:sz w:val="22"/>
                  <w:szCs w:val="22"/>
                  <w:lang w:eastAsia="zh-CN"/>
                </w:rPr>
                <w:t>simplified</w:t>
              </w:r>
            </w:ins>
            <w:ins w:id="3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3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pPr>
              <w:pStyle w:val="31"/>
              <w:numPr>
                <w:ilvl w:val="1"/>
                <w:numId w:val="13"/>
              </w:numPr>
              <w:spacing w:before="120" w:after="0"/>
              <w:rPr>
                <w:rFonts w:ascii="Times New Roman" w:hAnsi="Times New Roman"/>
                <w:sz w:val="22"/>
                <w:szCs w:val="22"/>
                <w:lang w:eastAsia="zh-CN"/>
              </w:rPr>
            </w:pPr>
            <w:del w:id="3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36" w:author="Editor" w:date="2022-09-23T09:57:00Z"/>
                <w:rFonts w:ascii="Times New Roman" w:hAnsi="Times New Roman"/>
                <w:sz w:val="22"/>
                <w:szCs w:val="22"/>
                <w:lang w:eastAsia="zh-CN"/>
              </w:rPr>
            </w:pPr>
            <w:del w:id="3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3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sz w:val="21"/>
                <w:szCs w:val="21"/>
                <w:lang w:eastAsia="zh-CN"/>
              </w:rPr>
            </w:pPr>
            <w:r>
              <w:rPr>
                <w:rFonts w:ascii="Times New Roman" w:hAnsi="Times New Roman"/>
                <w:sz w:val="22"/>
                <w:szCs w:val="22"/>
                <w:lang w:eastAsia="zh-CN"/>
              </w:rPr>
              <w:t xml:space="preserve">This may include </w:t>
            </w:r>
            <w:del w:id="3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pPr>
              <w:pStyle w:val="31"/>
              <w:numPr>
                <w:ilvl w:val="2"/>
                <w:numId w:val="13"/>
              </w:numPr>
              <w:spacing w:before="120"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40" w:author="Editor" w:date="2022-09-21T11:11:00Z">
              <w:r>
                <w:rPr>
                  <w:rFonts w:ascii="Times New Roman" w:hAnsi="Times New Roman"/>
                  <w:sz w:val="22"/>
                  <w:szCs w:val="22"/>
                  <w:lang w:eastAsia="zh-CN"/>
                </w:rPr>
                <w:delText>Network energy saving can be realized by flexibly</w:delText>
              </w:r>
            </w:del>
            <w:ins w:id="41"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2"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43"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44" w:author="Editor" w:date="2022-09-21T11:13:00Z">
              <w:r>
                <w:rPr>
                  <w:rFonts w:ascii="Times New Roman" w:hAnsi="Times New Roman" w:eastAsiaTheme="minorEastAsia"/>
                  <w:sz w:val="22"/>
                  <w:szCs w:val="22"/>
                  <w:lang w:eastAsia="ko-KR"/>
                </w:rPr>
                <w:delText xml:space="preserve">flexibly </w:delText>
              </w:r>
            </w:del>
            <w:del w:id="45"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6" w:author="Editor" w:date="2022-09-21T11:11:00Z">
              <w:r>
                <w:rPr>
                  <w:rFonts w:ascii="Times New Roman" w:hAnsi="Times New Roman"/>
                  <w:sz w:val="22"/>
                  <w:szCs w:val="22"/>
                  <w:lang w:eastAsia="zh-CN"/>
                </w:rPr>
                <w:delText xml:space="preserve">light </w:delText>
              </w:r>
            </w:del>
            <w:ins w:id="47" w:author="Editor" w:date="2022-09-21T16:26:00Z">
              <w:r>
                <w:rPr>
                  <w:rFonts w:ascii="Times New Roman" w:hAnsi="Times New Roman"/>
                  <w:sz w:val="22"/>
                  <w:szCs w:val="22"/>
                  <w:lang w:eastAsia="zh-CN"/>
                </w:rPr>
                <w:t>simplified</w:t>
              </w:r>
            </w:ins>
            <w:ins w:id="48"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 xml:space="preserve">[vivo]  Agree that the details on how to vary the transmission pattern should be clarified by proponent. Otherwise, transmission pattern in this bullet should be removed. </w:t>
            </w:r>
          </w:p>
          <w:p>
            <w:pPr>
              <w:pStyle w:val="31"/>
              <w:numPr>
                <w:ilvl w:val="1"/>
                <w:numId w:val="13"/>
              </w:numPr>
              <w:spacing w:before="120" w:after="0"/>
              <w:rPr>
                <w:rFonts w:ascii="Times New Roman" w:hAnsi="Times New Roman"/>
                <w:sz w:val="22"/>
                <w:szCs w:val="22"/>
                <w:lang w:eastAsia="zh-CN"/>
              </w:rPr>
            </w:pPr>
            <w:del w:id="4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0"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1"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pPr>
              <w:pStyle w:val="31"/>
              <w:numPr>
                <w:ilvl w:val="1"/>
                <w:numId w:val="13"/>
              </w:numPr>
              <w:spacing w:before="120" w:after="0"/>
              <w:rPr>
                <w:rFonts w:ascii="Times New Roman" w:hAnsi="Times New Roman"/>
                <w:sz w:val="22"/>
                <w:szCs w:val="22"/>
                <w:lang w:eastAsia="zh-CN"/>
              </w:rPr>
            </w:pPr>
            <w:del w:id="52"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3"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54" w:author="Editor" w:date="2022-09-23T09:57:00Z"/>
                <w:rFonts w:ascii="Times New Roman" w:hAnsi="Times New Roman"/>
                <w:sz w:val="22"/>
                <w:szCs w:val="22"/>
                <w:lang w:eastAsia="zh-CN"/>
              </w:rPr>
            </w:pPr>
            <w:del w:id="55"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56"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7"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pPr>
              <w:pStyle w:val="31"/>
              <w:numPr>
                <w:ilvl w:val="1"/>
                <w:numId w:val="13"/>
              </w:numPr>
              <w:spacing w:before="120" w:after="0"/>
              <w:rPr>
                <w:rFonts w:ascii="Times New Roman" w:hAnsi="Times New Roman"/>
                <w:sz w:val="22"/>
                <w:szCs w:val="22"/>
                <w:lang w:eastAsia="zh-CN"/>
              </w:rPr>
            </w:pPr>
            <w:del w:id="58" w:author="Editor" w:date="2022-09-23T10:04:00Z">
              <w:r>
                <w:rPr>
                  <w:rFonts w:ascii="Times New Roman" w:hAnsi="Times New Roman" w:eastAsiaTheme="minorEastAsia"/>
                  <w:sz w:val="22"/>
                  <w:szCs w:val="22"/>
                  <w:lang w:eastAsia="ko-KR"/>
                </w:rPr>
                <w:delText>[</w:delText>
              </w:r>
            </w:del>
            <w:del w:id="59"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hAnsi="Times New Roman" w:eastAsiaTheme="minorEastAsia"/>
                <w:color w:val="00B050"/>
                <w:sz w:val="22"/>
                <w:szCs w:val="22"/>
                <w:lang w:eastAsia="ko-KR"/>
              </w:rPr>
              <w:t>Flexibly</w:t>
            </w:r>
            <w:r>
              <w:rPr>
                <w:rFonts w:ascii="Times New Roman" w:hAnsi="Times New Roman" w:eastAsiaTheme="minorEastAsia"/>
                <w:sz w:val="22"/>
                <w:szCs w:val="22"/>
                <w:lang w:eastAsia="ko-KR"/>
              </w:rPr>
              <w:t xml:space="preserve"> (which seems to be more general) rather than </w:t>
            </w:r>
            <w:r>
              <w:rPr>
                <w:rFonts w:ascii="Times New Roman" w:hAnsi="Times New Roman" w:eastAsiaTheme="minorEastAsia"/>
                <w:color w:val="FF0000"/>
                <w:sz w:val="22"/>
                <w:szCs w:val="22"/>
                <w:lang w:eastAsia="ko-KR"/>
              </w:rPr>
              <w:t>Dynamically</w:t>
            </w:r>
            <w:r>
              <w:rPr>
                <w:rFonts w:ascii="Times New Roman" w:hAnsi="Times New Roman" w:eastAsiaTheme="minorEastAsia"/>
                <w:sz w:val="22"/>
                <w:szCs w:val="22"/>
                <w:lang w:eastAsia="ko-KR"/>
              </w:rPr>
              <w:t>, since “dynamically” may imply that periodicity can be varied by DCI indication but other methods should not be precluded during study item phase.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Agree with the moderator that BS idle/inactive mode is unclear. The corresponding bullet can be removed.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In our understanding, this signals/channels are from DL and its original intention was not related to on-demand SSB/SIB but to simplified/light version of SSB.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request a clarification on the </w:t>
            </w:r>
            <w:r>
              <w:rPr>
                <w:rFonts w:ascii="Times New Roman" w:hAnsi="Times New Roman" w:eastAsiaTheme="minorEastAsia"/>
                <w:color w:val="7030A0"/>
                <w:sz w:val="22"/>
                <w:szCs w:val="22"/>
                <w:lang w:eastAsia="ko-KR"/>
              </w:rPr>
              <w:t xml:space="preserve">following </w:t>
            </w:r>
            <w:r>
              <w:rPr>
                <w:rFonts w:ascii="Times New Roman" w:hAnsi="Times New Roman" w:eastAsiaTheme="minorEastAsia"/>
                <w:sz w:val="22"/>
                <w:szCs w:val="22"/>
                <w:lang w:eastAsia="ko-KR"/>
              </w:rPr>
              <w:t>bullet. It is questionable how on-demand SSB/SIB1 transmission can support faster access/faster cell activation compared to legacy initial access procedure (for which SSB/SIB1 is transmitted periodically).</w:t>
            </w:r>
          </w:p>
          <w:p>
            <w:pPr>
              <w:pStyle w:val="31"/>
              <w:numPr>
                <w:ilvl w:val="2"/>
                <w:numId w:val="13"/>
              </w:numPr>
              <w:spacing w:before="120"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(9): General question to the moderator, will we focus on technique description for proposals in this summary? Will we separately discuss UE impact for each identified NW energy saving techniques?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pPr>
              <w:pStyle w:val="31"/>
              <w:numPr>
                <w:ilvl w:val="1"/>
                <w:numId w:val="13"/>
              </w:numPr>
              <w:spacing w:before="120"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sz w:val="22"/>
                <w:szCs w:val="22"/>
                <w:lang w:eastAsia="zh-CN"/>
              </w:rPr>
            </w:pP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pPr>
              <w:pStyle w:val="31"/>
              <w:numPr>
                <w:ilvl w:val="0"/>
                <w:numId w:val="17"/>
              </w:numPr>
              <w:spacing w:before="120"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pPr>
              <w:pStyle w:val="31"/>
              <w:numPr>
                <w:ilvl w:val="1"/>
                <w:numId w:val="13"/>
              </w:numPr>
              <w:spacing w:before="120"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68"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69" w:author="Editor" w:date="2022-09-21T11:13:00Z">
              <w:r>
                <w:rPr>
                  <w:rFonts w:ascii="Times New Roman" w:hAnsi="Times New Roman" w:eastAsiaTheme="minorEastAsia"/>
                  <w:sz w:val="22"/>
                  <w:szCs w:val="22"/>
                  <w:lang w:eastAsia="ko-KR"/>
                </w:rPr>
                <w:delText xml:space="preserve">flexibly </w:delText>
              </w:r>
            </w:del>
            <w:del w:id="70"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hAnsi="Times New Roman" w:eastAsiaTheme="minorEastAsia"/>
                <w:color w:val="FF0000"/>
                <w:sz w:val="22"/>
                <w:szCs w:val="22"/>
                <w:lang w:eastAsia="ko-KR"/>
              </w:rPr>
              <w:t xml:space="preserve">and/or </w:t>
            </w:r>
            <w:del w:id="74" w:author="Editor" w:date="2022-09-21T11:11:00Z">
              <w:r>
                <w:rPr>
                  <w:rFonts w:ascii="Times New Roman" w:hAnsi="Times New Roman" w:eastAsiaTheme="minorEastAsia"/>
                  <w:color w:val="FF0000"/>
                  <w:sz w:val="22"/>
                  <w:szCs w:val="22"/>
                  <w:lang w:eastAsia="ko-KR"/>
                </w:rPr>
                <w:delText xml:space="preserve">dynamically changing </w:delText>
              </w:r>
            </w:del>
            <w:r>
              <w:rPr>
                <w:rFonts w:ascii="Times New Roman" w:hAnsi="Times New Roman" w:eastAsiaTheme="minorEastAsia"/>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spacing w:before="120"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spacing w:before="120" w:after="0"/>
              <w:jc w:val="both"/>
              <w:rPr>
                <w:sz w:val="22"/>
                <w:szCs w:val="22"/>
                <w:lang w:eastAsia="zh-CN"/>
              </w:rPr>
            </w:pPr>
            <w:r>
              <w:rPr>
                <w:rFonts w:ascii="New York" w:hAnsi="New York"/>
                <w:sz w:val="22"/>
                <w:szCs w:val="22"/>
                <w:lang w:eastAsia="zh-CN"/>
              </w:rPr>
              <w:t>Addressing Note (5), we consider this to be DL signaling and suggest following edit to the sub-bullet:</w:t>
            </w:r>
          </w:p>
          <w:p>
            <w:pPr>
              <w:numPr>
                <w:ilvl w:val="1"/>
                <w:numId w:val="13"/>
              </w:numPr>
              <w:spacing w:before="120" w:after="0"/>
              <w:jc w:val="both"/>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pPr>
              <w:numPr>
                <w:ilvl w:val="2"/>
                <w:numId w:val="13"/>
              </w:numPr>
              <w:spacing w:before="120" w:after="0"/>
              <w:jc w:val="both"/>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numPr>
                <w:ilvl w:val="2"/>
                <w:numId w:val="13"/>
              </w:numPr>
              <w:spacing w:before="120" w:after="0"/>
              <w:jc w:val="both"/>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pPr>
              <w:spacing w:before="120" w:after="0"/>
              <w:jc w:val="both"/>
              <w:rPr>
                <w:sz w:val="22"/>
                <w:szCs w:val="22"/>
                <w:lang w:eastAsia="zh-CN"/>
              </w:rPr>
            </w:pPr>
            <w:r>
              <w:rPr>
                <w:rFonts w:ascii="New York" w:hAnsi="New York"/>
                <w:sz w:val="22"/>
                <w:szCs w:val="22"/>
                <w:lang w:eastAsia="zh-CN"/>
              </w:rPr>
              <w:t>Agree with Note (6)</w:t>
            </w:r>
          </w:p>
          <w:p>
            <w:pPr>
              <w:spacing w:before="120" w:after="0"/>
              <w:jc w:val="both"/>
              <w:rPr>
                <w:sz w:val="22"/>
                <w:szCs w:val="22"/>
                <w:lang w:eastAsia="zh-CN"/>
              </w:rPr>
            </w:pPr>
          </w:p>
          <w:p>
            <w:pPr>
              <w:spacing w:before="120" w:after="0"/>
              <w:jc w:val="both"/>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 xml:space="preserve">REF _Ref116395597 \r \h</w:instrText>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pPr>
              <w:numPr>
                <w:ilvl w:val="1"/>
                <w:numId w:val="13"/>
              </w:numPr>
              <w:spacing w:before="120" w:after="0"/>
              <w:jc w:val="both"/>
              <w:rPr>
                <w:ins w:id="88" w:author="George, Geordie" w:date="2022-10-11T15:04:00Z"/>
                <w:rFonts w:eastAsiaTheme="minorEastAsia"/>
                <w:sz w:val="22"/>
                <w:szCs w:val="22"/>
                <w:lang w:eastAsia="ko-KR"/>
              </w:rPr>
            </w:pPr>
            <w:del w:id="89" w:author="George, Geordie" w:date="2022-10-11T15:54:00Z">
              <w:r>
                <w:rPr>
                  <w:rFonts w:ascii="New York" w:hAnsi="New York" w:eastAsiaTheme="minorEastAsia"/>
                  <w:sz w:val="22"/>
                  <w:szCs w:val="22"/>
                  <w:lang w:eastAsia="ko-KR"/>
                </w:rPr>
                <w:delText>D</w:delText>
              </w:r>
            </w:del>
            <w:del w:id="90" w:author="George, Geordie" w:date="2022-10-11T15:03:00Z">
              <w:r>
                <w:rPr>
                  <w:rFonts w:ascii="New York" w:hAnsi="New York" w:eastAsiaTheme="minorEastAsia"/>
                  <w:sz w:val="22"/>
                  <w:szCs w:val="22"/>
                  <w:lang w:eastAsia="ko-KR"/>
                </w:rPr>
                <w:delText xml:space="preserve">ynamic adaptation </w:delText>
              </w:r>
            </w:del>
            <w:ins w:id="91" w:author="George, Geordie" w:date="2022-10-11T15:03:00Z">
              <w:r>
                <w:rPr>
                  <w:rFonts w:ascii="New York" w:hAnsi="New York" w:eastAsiaTheme="minorEastAsia"/>
                  <w:sz w:val="22"/>
                  <w:szCs w:val="22"/>
                  <w:lang w:eastAsia="ko-KR"/>
                </w:rPr>
                <w:t xml:space="preserve"> Since the reduction </w:t>
              </w:r>
            </w:ins>
            <w:del w:id="92" w:author="George, Geordie" w:date="2022-10-11T15:03:00Z">
              <w:r>
                <w:rPr>
                  <w:rFonts w:ascii="New York" w:hAnsi="New York" w:eastAsiaTheme="minorEastAsia"/>
                  <w:sz w:val="22"/>
                  <w:szCs w:val="22"/>
                  <w:lang w:eastAsia="ko-KR"/>
                </w:rPr>
                <w:delText xml:space="preserve">of the periodicity </w:delText>
              </w:r>
            </w:del>
            <w:r>
              <w:rPr>
                <w:rFonts w:ascii="New York" w:hAnsi="New York" w:eastAsiaTheme="minorEastAsia"/>
                <w:sz w:val="22"/>
                <w:szCs w:val="22"/>
                <w:lang w:eastAsia="ko-KR"/>
              </w:rPr>
              <w:t>of common channel/signals</w:t>
            </w:r>
            <w:ins w:id="93" w:author="George, Geordie" w:date="2022-10-11T15:04:00Z">
              <w:r>
                <w:rPr>
                  <w:rFonts w:ascii="New York" w:hAnsi="New York" w:eastAsiaTheme="minorEastAsia"/>
                  <w:sz w:val="22"/>
                  <w:szCs w:val="22"/>
                  <w:lang w:eastAsia="ko-KR"/>
                </w:rPr>
                <w:t>, providing longer inactivity at the gNB,</w:t>
              </w:r>
            </w:ins>
            <w:r>
              <w:rPr>
                <w:rFonts w:ascii="New York" w:hAnsi="New York" w:eastAsiaTheme="minorEastAsia"/>
                <w:sz w:val="22"/>
                <w:szCs w:val="22"/>
                <w:lang w:eastAsia="ko-KR"/>
              </w:rPr>
              <w:t xml:space="preserve"> might have impact to the UE normal access to the network, such as initial access, and legacy UE network access</w:t>
            </w:r>
            <w:ins w:id="94" w:author="George, Geordie" w:date="2022-10-11T15:04:00Z">
              <w:r>
                <w:rPr>
                  <w:rFonts w:ascii="New York" w:hAnsi="New York"/>
                  <w:sz w:val="22"/>
                  <w:szCs w:val="22"/>
                  <w:vertAlign w:val="superscript"/>
                  <w:lang w:eastAsia="zh-CN"/>
                </w:rPr>
                <w:t xml:space="preserve">, </w:t>
              </w:r>
            </w:ins>
            <w:ins w:id="95" w:author="George, Geordie" w:date="2022-10-11T15:04:00Z">
              <w:r>
                <w:rPr>
                  <w:rFonts w:ascii="New York" w:hAnsi="New York" w:eastAsiaTheme="minorEastAsia"/>
                  <w:sz w:val="22"/>
                  <w:szCs w:val="22"/>
                  <w:lang w:eastAsia="ko-KR"/>
                </w:rPr>
                <w:t>techniques to mitigate such impact should be evaluated</w:t>
              </w:r>
            </w:ins>
          </w:p>
          <w:p>
            <w:pPr>
              <w:numPr>
                <w:ilvl w:val="2"/>
                <w:numId w:val="13"/>
              </w:numPr>
              <w:spacing w:before="120" w:after="0"/>
              <w:jc w:val="both"/>
              <w:rPr>
                <w:ins w:id="96" w:author="George, Geordie" w:date="2022-10-11T15:04:00Z"/>
                <w:rFonts w:eastAsiaTheme="minorEastAsia"/>
                <w:sz w:val="22"/>
                <w:szCs w:val="22"/>
                <w:lang w:eastAsia="ko-KR"/>
              </w:rPr>
            </w:pPr>
            <w:ins w:id="97" w:author="George, Geordie" w:date="2022-10-11T15:04:00Z">
              <w:r>
                <w:rPr>
                  <w:rFonts w:ascii="New York" w:hAnsi="New York" w:eastAsiaTheme="minorEastAsia"/>
                  <w:sz w:val="22"/>
                  <w:szCs w:val="22"/>
                  <w:lang w:eastAsia="ko-KR"/>
                </w:rPr>
                <w:t>Reduction of common channel/signals can be, for example, via dynamic adaptation of SSB/SIB1 periodicity or on-demand SSB/SIB transmission</w:t>
              </w:r>
            </w:ins>
          </w:p>
          <w:p>
            <w:pPr>
              <w:numPr>
                <w:ilvl w:val="2"/>
                <w:numId w:val="13"/>
              </w:numPr>
              <w:spacing w:before="120" w:after="0"/>
              <w:jc w:val="both"/>
              <w:rPr>
                <w:ins w:id="98" w:author="George, Geordie" w:date="2022-10-11T15:04:00Z"/>
                <w:rFonts w:eastAsiaTheme="minorEastAsia"/>
                <w:sz w:val="22"/>
                <w:szCs w:val="22"/>
                <w:lang w:eastAsia="ko-KR"/>
              </w:rPr>
            </w:pPr>
            <w:ins w:id="99" w:author="George, Geordie" w:date="2022-10-11T15:04:00Z">
              <w:r>
                <w:rPr>
                  <w:rFonts w:ascii="New York" w:hAnsi="New York" w:eastAsiaTheme="minorEastAsia"/>
                  <w:sz w:val="22"/>
                  <w:szCs w:val="22"/>
                  <w:lang w:eastAsia="ko-KR"/>
                </w:rPr>
                <w:t>The techniques may include utilizing simplified DL signals in lieu of SSBs or prior to SSBs to improve the initial access process significantly</w:t>
              </w:r>
            </w:ins>
            <w:ins w:id="100" w:author="George, Geordie" w:date="2022-10-11T15:33:00Z">
              <w:r>
                <w:rPr>
                  <w:rFonts w:ascii="New York" w:hAnsi="New York" w:eastAsiaTheme="minorEastAsia"/>
                  <w:sz w:val="22"/>
                  <w:szCs w:val="22"/>
                  <w:lang w:eastAsia="ko-KR"/>
                </w:rPr>
                <w:t xml:space="preserve"> while enabling </w:t>
              </w:r>
            </w:ins>
            <w:ins w:id="101" w:author="George, Geordie" w:date="2022-10-11T15:34:00Z">
              <w:r>
                <w:rPr>
                  <w:rFonts w:ascii="New York" w:hAnsi="New York" w:eastAsiaTheme="minorEastAsia"/>
                  <w:sz w:val="22"/>
                  <w:szCs w:val="22"/>
                  <w:lang w:eastAsia="ko-KR"/>
                </w:rPr>
                <w:t>network</w:t>
              </w:r>
            </w:ins>
            <w:ins w:id="102" w:author="George, Geordie" w:date="2022-10-11T15:33:00Z">
              <w:r>
                <w:rPr>
                  <w:rFonts w:ascii="New York" w:hAnsi="New York" w:eastAsiaTheme="minorEastAsia"/>
                  <w:sz w:val="22"/>
                  <w:szCs w:val="22"/>
                  <w:lang w:eastAsia="ko-KR"/>
                </w:rPr>
                <w:t xml:space="preserve"> </w:t>
              </w:r>
            </w:ins>
            <w:ins w:id="103" w:author="George, Geordie" w:date="2022-10-11T15:34:00Z">
              <w:r>
                <w:rPr>
                  <w:rFonts w:ascii="New York" w:hAnsi="New York" w:eastAsiaTheme="minorEastAsia"/>
                  <w:sz w:val="22"/>
                  <w:szCs w:val="22"/>
                  <w:lang w:eastAsia="ko-KR"/>
                </w:rPr>
                <w:t>energy saving</w:t>
              </w:r>
            </w:ins>
            <w:ins w:id="104" w:author="George, Geordie" w:date="2022-10-11T15:04:00Z">
              <w:r>
                <w:rPr>
                  <w:rFonts w:ascii="New York" w:hAnsi="New York" w:eastAsiaTheme="minorEastAsia"/>
                  <w:sz w:val="22"/>
                  <w:szCs w:val="22"/>
                  <w:lang w:eastAsia="ko-KR"/>
                </w:rPr>
                <w:t>.</w:t>
              </w:r>
            </w:ins>
          </w:p>
          <w:p>
            <w:pPr>
              <w:numPr>
                <w:ilvl w:val="2"/>
                <w:numId w:val="13"/>
              </w:numPr>
              <w:spacing w:before="120" w:after="0"/>
              <w:jc w:val="both"/>
              <w:rPr>
                <w:rFonts w:ascii="Times" w:hAnsi="Times"/>
                <w:szCs w:val="24"/>
                <w:lang w:eastAsia="ko-KR"/>
              </w:rPr>
            </w:pPr>
            <w:ins w:id="105" w:author="George, Geordie" w:date="2022-10-11T15:55:00Z">
              <w:r>
                <w:rPr>
                  <w:rFonts w:ascii="Times" w:hAnsi="Times" w:eastAsiaTheme="minorEastAsia"/>
                  <w:sz w:val="22"/>
                  <w:szCs w:val="22"/>
                  <w:lang w:eastAsia="ko-KR"/>
                </w:rPr>
                <w:t xml:space="preserve">The techniques </w:t>
              </w:r>
            </w:ins>
            <w:ins w:id="106" w:author="George, Geordie" w:date="2022-10-11T15:04:00Z">
              <w:r>
                <w:rPr>
                  <w:rFonts w:ascii="Times" w:hAnsi="Times" w:eastAsiaTheme="minorEastAsia"/>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7" w:author="George, Geordie" w:date="2022-10-11T15:04:00Z">
              <w:r>
                <w:rPr>
                  <w:rFonts w:ascii="Times" w:hAnsi="Times"/>
                  <w:szCs w:val="24"/>
                  <w:lang w:eastAsia="ko-KR"/>
                </w:rPr>
                <w:delText>.</w:delText>
              </w:r>
            </w:del>
            <w:del w:id="108" w:author="George, Geordie" w:date="2022-10-11T15:04:00Z">
              <w:r>
                <w:rPr>
                  <w:rFonts w:ascii="Times" w:hAnsi="Times"/>
                  <w:szCs w:val="24"/>
                  <w:highlight w:val="yellow"/>
                  <w:vertAlign w:val="superscript"/>
                  <w:lang w:eastAsia="zh-CN"/>
                </w:rPr>
                <w:delText>(9)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pPr>
              <w:pStyle w:val="31"/>
              <w:numPr>
                <w:ilvl w:val="2"/>
                <w:numId w:val="13"/>
              </w:numPr>
              <w:spacing w:before="120"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t>Note: the SSB-less operation is used for inter-band CA case and SIB-less operation is for non-CA case.</w:t>
            </w:r>
          </w:p>
          <w:p>
            <w:pPr>
              <w:pStyle w:val="31"/>
              <w:spacing w:before="120" w:after="0"/>
              <w:rPr>
                <w:rFonts w:ascii="Times New Roman" w:hAnsi="Times New Roman"/>
                <w:strike/>
                <w:color w:val="FF0000"/>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 xml:space="preserve">Note 1: The transmission pattern includes the position of actual SSB transmission for a given transmission periodicity. </w:t>
            </w:r>
          </w:p>
          <w:p>
            <w:pPr>
              <w:pStyle w:val="114"/>
              <w:numPr>
                <w:ilvl w:val="0"/>
                <w:numId w:val="18"/>
              </w:numPr>
              <w:spacing w:before="60" w:after="60" w:line="288" w:lineRule="auto"/>
              <w:ind w:left="714" w:hanging="357"/>
              <w:jc w:val="both"/>
              <w:rPr>
                <w:lang w:val="en-GB" w:eastAsia="zh-CN"/>
              </w:rPr>
            </w:pPr>
            <w:r>
              <w:rPr>
                <w:rFonts w:ascii="New York" w:hAnsi="New York" w:eastAsia="宋体"/>
                <w:lang w:val="en-GB"/>
              </w:rPr>
              <w:t>Note 3: It is from UE perspective.</w:t>
            </w:r>
          </w:p>
          <w:p>
            <w:pPr>
              <w:pStyle w:val="114"/>
              <w:numPr>
                <w:ilvl w:val="0"/>
                <w:numId w:val="18"/>
              </w:numPr>
              <w:spacing w:before="60" w:after="60" w:line="288" w:lineRule="auto"/>
              <w:ind w:left="714" w:hanging="357"/>
              <w:jc w:val="both"/>
              <w:rPr>
                <w:lang w:val="en-GB"/>
              </w:rPr>
            </w:pPr>
            <w:r>
              <w:rPr>
                <w:rFonts w:ascii="New York" w:hAnsi="New York" w:eastAsia="等线"/>
                <w:lang w:val="en-GB" w:eastAsia="zh-CN"/>
              </w:rPr>
              <w:t>Note 6: The bullet for CA can be merged into the frequency domain, e.g., Technique #B-1.</w:t>
            </w:r>
          </w:p>
          <w:p>
            <w:pPr>
              <w:pStyle w:val="114"/>
              <w:numPr>
                <w:ilvl w:val="0"/>
                <w:numId w:val="18"/>
              </w:numPr>
              <w:spacing w:before="60" w:after="60" w:line="288" w:lineRule="auto"/>
              <w:ind w:left="714" w:hanging="357"/>
              <w:jc w:val="both"/>
              <w:rPr>
                <w:lang w:val="en-GB"/>
              </w:rPr>
            </w:pPr>
            <w:r>
              <w:rPr>
                <w:rFonts w:ascii="New York" w:hAnsi="New York" w:eastAsia="宋体"/>
                <w:lang w:val="en-GB"/>
              </w:rPr>
              <w:t>Note 7: same view as FL</w:t>
            </w:r>
          </w:p>
          <w:p>
            <w:pPr>
              <w:pStyle w:val="114"/>
              <w:numPr>
                <w:ilvl w:val="0"/>
                <w:numId w:val="18"/>
              </w:numPr>
              <w:spacing w:before="60" w:after="60" w:line="288" w:lineRule="auto"/>
              <w:ind w:left="714" w:hanging="357"/>
              <w:jc w:val="both"/>
              <w:rPr>
                <w:lang w:val="en-GB"/>
              </w:rPr>
            </w:pPr>
            <w:r>
              <w:rPr>
                <w:rFonts w:ascii="New York" w:hAnsi="New York" w:eastAsia="宋体"/>
                <w:lang w:val="en-GB"/>
              </w:rPr>
              <w:t xml:space="preserve">Note 9: agree with FL. In addition, it is not limited to ‘periodicity’ adaptation, but applies entire ‘#A-1’. </w:t>
            </w:r>
          </w:p>
          <w:p>
            <w:pPr>
              <w:pStyle w:val="114"/>
              <w:spacing w:before="60" w:after="60" w:line="288" w:lineRule="auto"/>
              <w:ind w:left="714"/>
              <w:jc w:val="both"/>
              <w:rPr>
                <w:lang w:val="en-GB"/>
              </w:rPr>
            </w:pPr>
          </w:p>
          <w:p>
            <w:pPr>
              <w:spacing w:before="60" w:after="60" w:line="288" w:lineRule="auto"/>
              <w:jc w:val="both"/>
              <w:rPr>
                <w:sz w:val="22"/>
                <w:szCs w:val="22"/>
                <w:lang w:val="en-GB"/>
              </w:rPr>
            </w:pPr>
            <w:r>
              <w:rPr>
                <w:rFonts w:ascii="New York" w:hAnsi="New York"/>
                <w:sz w:val="22"/>
                <w:szCs w:val="22"/>
                <w:lang w:val="en-GB"/>
              </w:rPr>
              <w:t>We suggest the following update highlight yellow.</w:t>
            </w:r>
          </w:p>
          <w:p>
            <w:pPr>
              <w:spacing w:before="60" w:after="60" w:line="288" w:lineRule="auto"/>
              <w:jc w:val="both"/>
              <w:rPr>
                <w:lang w:val="en-GB"/>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spacing w:before="120"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del w:id="109" w:author="Editor" w:date="2022-09-21T11:11:00Z">
              <w:r>
                <w:rPr>
                  <w:rFonts w:ascii="Times New Roman" w:hAnsi="Times New Roman"/>
                  <w:sz w:val="22"/>
                  <w:szCs w:val="22"/>
                  <w:lang w:eastAsia="zh-CN"/>
                </w:rPr>
                <w:delText>Network energy saving can be realized by flexibly</w:delText>
              </w:r>
            </w:del>
            <w:ins w:id="110"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11"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12"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13" w:author="Editor" w:date="2022-09-21T11:13:00Z">
              <w:r>
                <w:rPr>
                  <w:rFonts w:ascii="Times New Roman" w:hAnsi="Times New Roman" w:eastAsiaTheme="minorEastAsia"/>
                  <w:sz w:val="22"/>
                  <w:szCs w:val="22"/>
                  <w:lang w:eastAsia="ko-KR"/>
                </w:rPr>
                <w:delText xml:space="preserve">flexibly </w:delText>
              </w:r>
            </w:del>
            <w:del w:id="114"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5" w:author="Editor" w:date="2022-09-21T11:11:00Z">
              <w:r>
                <w:rPr>
                  <w:rFonts w:ascii="Times New Roman" w:hAnsi="Times New Roman"/>
                  <w:sz w:val="22"/>
                  <w:szCs w:val="22"/>
                  <w:lang w:eastAsia="zh-CN"/>
                </w:rPr>
                <w:delText xml:space="preserve">light </w:delText>
              </w:r>
            </w:del>
            <w:ins w:id="116" w:author="Editor" w:date="2022-09-21T16:26:00Z">
              <w:r>
                <w:rPr>
                  <w:rFonts w:ascii="Times New Roman" w:hAnsi="Times New Roman"/>
                  <w:sz w:val="22"/>
                  <w:szCs w:val="22"/>
                  <w:lang w:eastAsia="zh-CN"/>
                </w:rPr>
                <w:t>simplified</w:t>
              </w:r>
            </w:ins>
            <w:ins w:id="117"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3"/>
              </w:numPr>
              <w:spacing w:before="120" w:after="0"/>
              <w:rPr>
                <w:rFonts w:ascii="Times New Roman" w:hAnsi="Times New Roman"/>
                <w:sz w:val="22"/>
                <w:szCs w:val="22"/>
                <w:lang w:eastAsia="zh-CN"/>
              </w:rPr>
            </w:pPr>
            <w:del w:id="11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9"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20"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strike/>
                <w:sz w:val="22"/>
                <w:szCs w:val="22"/>
                <w:highlight w:val="yellow"/>
                <w:lang w:eastAsia="zh-CN"/>
              </w:rPr>
            </w:pPr>
            <w:del w:id="121"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2"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pPr>
              <w:pStyle w:val="31"/>
              <w:numPr>
                <w:ilvl w:val="2"/>
                <w:numId w:val="13"/>
              </w:numPr>
              <w:spacing w:before="120" w:after="0"/>
              <w:rPr>
                <w:del w:id="123" w:author="Editor" w:date="2022-09-23T09:57:00Z"/>
                <w:rFonts w:ascii="Times New Roman" w:hAnsi="Times New Roman"/>
                <w:strike/>
                <w:sz w:val="22"/>
                <w:szCs w:val="22"/>
                <w:highlight w:val="yellow"/>
                <w:lang w:eastAsia="zh-CN"/>
              </w:rPr>
            </w:pPr>
            <w:del w:id="124"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5"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6"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pPr>
              <w:pStyle w:val="31"/>
              <w:numPr>
                <w:ilvl w:val="1"/>
                <w:numId w:val="13"/>
              </w:numPr>
              <w:spacing w:before="120" w:after="0"/>
              <w:rPr>
                <w:rFonts w:ascii="Times New Roman" w:hAnsi="Times New Roman"/>
                <w:sz w:val="22"/>
                <w:szCs w:val="22"/>
                <w:lang w:eastAsia="zh-CN"/>
              </w:rPr>
            </w:pPr>
            <w:del w:id="127" w:author="Editor" w:date="2022-09-21T11:11:00Z">
              <w:r>
                <w:rPr>
                  <w:rFonts w:ascii="Times New Roman" w:hAnsi="Times New Roman"/>
                  <w:sz w:val="22"/>
                  <w:szCs w:val="22"/>
                  <w:lang w:eastAsia="zh-CN"/>
                </w:rPr>
                <w:delText>Network energy saving can be realized by flexibly</w:delText>
              </w:r>
            </w:del>
            <w:ins w:id="12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9"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hAnsi="Times New Roman" w:eastAsiaTheme="minorEastAsia"/>
                <w:sz w:val="22"/>
                <w:szCs w:val="22"/>
                <w:lang w:eastAsia="ko-KR"/>
              </w:rPr>
              <w:t xml:space="preserve">and/or </w:t>
            </w:r>
            <w:del w:id="130" w:author="Editor" w:date="2022-09-21T11:11:00Z">
              <w:r>
                <w:rPr>
                  <w:rFonts w:ascii="Times New Roman" w:hAnsi="Times New Roman" w:eastAsiaTheme="minorEastAsia"/>
                  <w:sz w:val="22"/>
                  <w:szCs w:val="22"/>
                  <w:lang w:eastAsia="ko-KR"/>
                </w:rPr>
                <w:delText xml:space="preserve">dynamically changing </w:delText>
              </w:r>
            </w:del>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 xml:space="preserve">/or </w:t>
            </w:r>
            <w:del w:id="131" w:author="Editor" w:date="2022-09-21T11:13:00Z">
              <w:r>
                <w:rPr>
                  <w:rFonts w:ascii="Times New Roman" w:hAnsi="Times New Roman" w:eastAsiaTheme="minorEastAsia"/>
                  <w:sz w:val="22"/>
                  <w:szCs w:val="22"/>
                  <w:lang w:eastAsia="ko-KR"/>
                </w:rPr>
                <w:delText xml:space="preserve">flexibly </w:delText>
              </w:r>
            </w:del>
            <w:del w:id="132" w:author="Editor" w:date="2022-09-21T16:20:00Z">
              <w:r>
                <w:rPr>
                  <w:rFonts w:ascii="Times New Roman" w:hAnsi="Times New Roman" w:eastAsiaTheme="minorEastAsia"/>
                  <w:sz w:val="22"/>
                  <w:szCs w:val="22"/>
                  <w:lang w:eastAsia="ko-KR"/>
                </w:rPr>
                <w:delText xml:space="preserve">varying </w:delText>
              </w:r>
            </w:del>
            <w:r>
              <w:rPr>
                <w:rFonts w:ascii="Times New Roman" w:hAnsi="Times New Roman" w:eastAsiaTheme="minorEastAsia"/>
                <w:sz w:val="22"/>
                <w:szCs w:val="22"/>
                <w:lang w:eastAsia="ko-KR"/>
              </w:rPr>
              <w:t>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3" w:author="Editor" w:date="2022-09-21T11:11:00Z">
              <w:r>
                <w:rPr>
                  <w:rFonts w:ascii="Times New Roman" w:hAnsi="Times New Roman"/>
                  <w:sz w:val="22"/>
                  <w:szCs w:val="22"/>
                  <w:lang w:eastAsia="zh-CN"/>
                </w:rPr>
                <w:delText xml:space="preserve">light </w:delText>
              </w:r>
            </w:del>
            <w:ins w:id="134" w:author="Editor" w:date="2022-09-21T16:26:00Z">
              <w:r>
                <w:rPr>
                  <w:rFonts w:ascii="Times New Roman" w:hAnsi="Times New Roman"/>
                  <w:sz w:val="22"/>
                  <w:szCs w:val="22"/>
                  <w:lang w:eastAsia="zh-CN"/>
                </w:rPr>
                <w:t>simplified</w:t>
              </w:r>
            </w:ins>
            <w:ins w:id="13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pPr>
              <w:pStyle w:val="31"/>
              <w:numPr>
                <w:ilvl w:val="2"/>
                <w:numId w:val="13"/>
              </w:numPr>
              <w:spacing w:before="120"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6"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Similarly ROs can also adjusted, e.g., configured in a compacted manner, so that longer inactivity periods can be observed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pPr>
              <w:pStyle w:val="31"/>
              <w:numPr>
                <w:ilvl w:val="1"/>
                <w:numId w:val="13"/>
              </w:numPr>
              <w:spacing w:before="120" w:after="0"/>
              <w:rPr>
                <w:rFonts w:ascii="Times New Roman" w:hAnsi="Times New Roman"/>
                <w:sz w:val="22"/>
                <w:szCs w:val="22"/>
                <w:lang w:eastAsia="zh-CN"/>
              </w:rPr>
            </w:pPr>
            <w:del w:id="137"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8"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39" w:author="Editor" w:date="2022-09-23T09:57:00Z"/>
                <w:rFonts w:ascii="Times New Roman" w:hAnsi="Times New Roman"/>
                <w:sz w:val="22"/>
                <w:szCs w:val="22"/>
                <w:lang w:eastAsia="zh-CN"/>
              </w:rPr>
            </w:pPr>
            <w:del w:id="140"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rFonts w:ascii="New York" w:hAnsi="New York"/>
                <w:sz w:val="22"/>
                <w:szCs w:val="22"/>
              </w:rPr>
              <w:t xml:space="preserve">This may include </w:t>
            </w:r>
            <w:del w:id="141"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del w:id="143" w:author="Editor" w:date="2022-09-23T10:04:00Z">
              <w:r>
                <w:rPr>
                  <w:rFonts w:ascii="Times New Roman" w:hAnsi="Times New Roman" w:eastAsiaTheme="minorEastAsia"/>
                  <w:sz w:val="22"/>
                  <w:szCs w:val="22"/>
                  <w:lang w:eastAsia="ko-KR"/>
                </w:rPr>
                <w:delText>[</w:delText>
              </w:r>
            </w:del>
            <w:del w:id="144" w:author="Editor" w:date="2022-09-23T10:04:00Z">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5"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del w:id="146" w:author="Editor" w:date="2022-09-21T11:57:00Z">
              <w:r>
                <w:rPr>
                  <w:rFonts w:ascii="Times New Roman" w:hAnsi="Times New Roman"/>
                  <w:sz w:val="22"/>
                  <w:szCs w:val="22"/>
                  <w:lang w:eastAsia="zh-CN"/>
                </w:rPr>
                <w:delText xml:space="preserve"> and potentially provide higher power saving gains.</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3"/>
              </w:numPr>
              <w:spacing w:before="120" w:after="0"/>
              <w:rPr>
                <w:del w:id="147" w:author="Lee, Daewon" w:date="2022-10-10T22:47:00Z"/>
                <w:rFonts w:ascii="Times New Roman" w:hAnsi="Times New Roman" w:eastAsiaTheme="minorEastAsia"/>
                <w:sz w:val="22"/>
                <w:szCs w:val="22"/>
                <w:lang w:eastAsia="ko-KR"/>
              </w:rPr>
            </w:pPr>
            <w:r>
              <w:rPr>
                <w:rFonts w:ascii="Times New Roman" w:hAnsi="Times New Roman" w:eastAsiaTheme="minorEastAsia"/>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pPr>
              <w:pStyle w:val="31"/>
              <w:spacing w:before="120" w:after="0"/>
              <w:rPr>
                <w:del w:id="148" w:author="Lee, Daewon" w:date="2022-10-10T22:47:00Z"/>
                <w:rFonts w:ascii="Times New Roman" w:hAnsi="Times New Roman"/>
                <w:sz w:val="22"/>
                <w:szCs w:val="22"/>
                <w:lang w:eastAsia="zh-CN"/>
              </w:rPr>
            </w:pPr>
          </w:p>
          <w:p>
            <w:pPr>
              <w:pStyle w:val="31"/>
              <w:spacing w:before="60" w:after="60" w:line="288" w:lineRule="auto"/>
              <w:rPr>
                <w:lang w:val="en-GB"/>
              </w:rPr>
            </w:pPr>
            <w:bookmarkStart w:id="2" w:name="_Hlk116419869"/>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bottom w:val="nil"/>
            </w:tcBorders>
          </w:tcPr>
          <w:p>
            <w:pPr>
              <w:spacing w:before="120" w:after="0"/>
              <w:jc w:val="both"/>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pPr>
              <w:spacing w:before="120" w:after="0"/>
              <w:jc w:val="both"/>
              <w:rPr>
                <w:sz w:val="22"/>
                <w:szCs w:val="22"/>
                <w:lang w:eastAsia="zh-CN"/>
              </w:rPr>
            </w:pPr>
          </w:p>
          <w:p>
            <w:pPr>
              <w:spacing w:before="120" w:after="0"/>
              <w:jc w:val="both"/>
              <w:rPr>
                <w:sz w:val="22"/>
                <w:szCs w:val="22"/>
                <w:lang w:eastAsia="zh-CN"/>
              </w:rPr>
            </w:pPr>
            <w:r>
              <w:rPr>
                <w:rFonts w:ascii="New York" w:hAnsi="New York"/>
              </w:rPr>
              <w:t>Thus we suggest following updates for proposal 2-1.</w:t>
            </w:r>
          </w:p>
          <w:p>
            <w:pPr>
              <w:spacing w:before="120" w:after="0"/>
              <w:jc w:val="both"/>
              <w:rPr>
                <w:sz w:val="22"/>
                <w:szCs w:val="22"/>
                <w:lang w:eastAsia="zh-CN"/>
              </w:rPr>
            </w:pPr>
          </w:p>
          <w:p>
            <w:pPr>
              <w:pStyle w:val="5"/>
              <w:ind w:left="1411" w:hanging="1411"/>
              <w:jc w:val="both"/>
              <w:outlineLvl w:val="3"/>
              <w:rPr>
                <w:rFonts w:eastAsia="宋体"/>
                <w:szCs w:val="18"/>
                <w:lang w:eastAsia="zh-CN"/>
              </w:rPr>
            </w:pPr>
            <w:r>
              <w:rPr>
                <w:rFonts w:eastAsia="宋体"/>
                <w:szCs w:val="18"/>
                <w:lang w:eastAsia="zh-CN"/>
              </w:rPr>
              <w:t>Proposal #2-1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 of uplink random access opportunities.</w:t>
            </w:r>
          </w:p>
          <w:p>
            <w:pPr>
              <w:pStyle w:val="31"/>
              <w:numPr>
                <w:ilvl w:val="2"/>
                <w:numId w:val="13"/>
              </w:numPr>
              <w:spacing w:before="120" w:after="0"/>
            </w:pPr>
            <w:r>
              <w:rPr>
                <w:rFonts w:ascii="Times New Roman" w:hAnsi="Times New Roman"/>
                <w:color w:val="C9211E"/>
                <w:sz w:val="22"/>
                <w:szCs w:val="22"/>
                <w:lang w:eastAsia="zh-CN"/>
              </w:rPr>
              <w:t>This may include DL signalling to indicate the variation of periodicity.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pPr>
              <w:pStyle w:val="31"/>
              <w:numPr>
                <w:ilvl w:val="2"/>
                <w:numId w:val="13"/>
              </w:numPr>
              <w:spacing w:before="120"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3"/>
              </w:numPr>
              <w:spacing w:before="120" w:after="0"/>
            </w:pPr>
            <w:r>
              <w:rPr>
                <w:rFonts w:ascii="Times New Roman" w:hAnsi="Times New Roman" w:eastAsiaTheme="minorEastAsia"/>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pPr>
              <w:pStyle w:val="31"/>
              <w:numPr>
                <w:ilvl w:val="1"/>
                <w:numId w:val="13"/>
              </w:numPr>
              <w:spacing w:before="120" w:after="0"/>
              <w:rPr>
                <w:color w:val="C9211E"/>
              </w:rPr>
            </w:pPr>
            <w:r>
              <w:rPr>
                <w:rFonts w:ascii="Times New Roman" w:hAnsi="Times New Roman" w:eastAsiaTheme="minorEastAsia"/>
                <w:color w:val="C9211E"/>
                <w:sz w:val="22"/>
                <w:szCs w:val="22"/>
                <w:lang w:eastAsia="ko-KR"/>
              </w:rPr>
              <w:t>Scheduling of SIB1 by SSB to avoid transmissions of DCIs within CORESET 0.</w:t>
            </w:r>
          </w:p>
          <w:p>
            <w:pPr>
              <w:pStyle w:val="31"/>
              <w:numPr>
                <w:ilvl w:val="2"/>
                <w:numId w:val="13"/>
              </w:numPr>
              <w:spacing w:before="120" w:after="0"/>
              <w:rPr>
                <w:color w:val="C9211E"/>
              </w:rPr>
            </w:pPr>
            <w:r>
              <w:rPr>
                <w:rFonts w:ascii="Times New Roman" w:hAnsi="Times New Roman" w:eastAsiaTheme="minorEastAsia"/>
                <w:color w:val="C9211E"/>
                <w:sz w:val="22"/>
                <w:szCs w:val="22"/>
                <w:lang w:eastAsia="ko-KR"/>
              </w:rPr>
              <w:t>This may include support of the mechanism to reduce impacts on SSB and overhead</w:t>
            </w:r>
            <w:r>
              <w:rPr>
                <w:rFonts w:ascii="Times New Roman" w:hAnsi="Times New Roman" w:eastAsiaTheme="minorEastAsia"/>
                <w:color w:val="C9211E"/>
                <w:sz w:val="22"/>
                <w:szCs w:val="22"/>
                <w:vertAlign w:val="superscript"/>
                <w:lang w:eastAsia="ko-KR"/>
              </w:rPr>
              <w:t>(8)</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bottom w:val="nil"/>
            </w:tcBorders>
          </w:tcPr>
          <w:p>
            <w:pPr>
              <w:pStyle w:val="31"/>
              <w:spacing w:before="120" w:after="0"/>
            </w:pPr>
          </w:p>
        </w:tc>
        <w:tc>
          <w:tcPr>
            <w:tcW w:w="7645" w:type="dxa"/>
            <w:tcBorders>
              <w:top w:val="nil"/>
              <w:bottom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pPr>
          </w:p>
        </w:tc>
        <w:tc>
          <w:tcPr>
            <w:tcW w:w="7645" w:type="dxa"/>
            <w:tcBorders>
              <w:top w:val="nil"/>
            </w:tcBorders>
          </w:tcPr>
          <w:p>
            <w:pPr>
              <w:spacing w:before="120" w:after="0"/>
              <w:jc w:val="both"/>
              <w:rPr>
                <w:rFonts w:ascii="New York" w:hAnsi="New Yor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difference between the first and second bullets is not clear to us. Both are introducing some dynamic adaptation of the common siginals/channels transmission.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3</w:t>
            </w:r>
            <w:r>
              <w:rPr>
                <w:rFonts w:ascii="Times New Roman" w:hAnsi="Times New Roman" w:eastAsiaTheme="minorEastAsia"/>
                <w:sz w:val="22"/>
                <w:szCs w:val="22"/>
                <w:vertAlign w:val="superscript"/>
                <w:lang w:eastAsia="ko-KR"/>
              </w:rPr>
              <w:t>rd</w:t>
            </w:r>
            <w:r>
              <w:rPr>
                <w:rFonts w:ascii="Times New Roman" w:hAnsi="Times New Roman" w:eastAsiaTheme="minorEastAsia"/>
                <w:sz w:val="22"/>
                <w:szCs w:val="22"/>
                <w:lang w:eastAsia="ko-KR"/>
              </w:rPr>
              <w:t xml:space="preserve"> bullet, whether it is intended for CA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hAnsi="Times New Roman" w:eastAsiaTheme="minorEastAsia"/>
                <w:sz w:val="22"/>
                <w:szCs w:val="22"/>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pPr>
              <w:pStyle w:val="31"/>
              <w:spacing w:before="120"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pPr>
              <w:pStyle w:val="31"/>
              <w:spacing w:before="120"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i/>
                <w:iCs/>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ins w:id="149"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pPr>
              <w:pStyle w:val="31"/>
              <w:numPr>
                <w:ilvl w:val="2"/>
                <w:numId w:val="19"/>
              </w:numPr>
              <w:spacing w:before="120"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pPr>
              <w:pStyle w:val="31"/>
              <w:numPr>
                <w:ilvl w:val="2"/>
                <w:numId w:val="19"/>
              </w:numPr>
              <w:spacing w:before="120" w:after="0"/>
              <w:rPr>
                <w:rFonts w:ascii="Times New Roman" w:hAnsi="Times New Roman"/>
                <w:sz w:val="22"/>
                <w:szCs w:val="22"/>
                <w:lang w:eastAsia="zh-CN"/>
              </w:rPr>
            </w:pPr>
            <w:ins w:id="150" w:author="Ajit" w:date="2022-10-11T10:03:00Z">
              <w:r>
                <w:rPr>
                  <w:rFonts w:ascii="Times New Roman" w:hAnsi="Times New Roman"/>
                  <w:szCs w:val="22"/>
                  <w:lang w:eastAsia="zh-CN"/>
                </w:rPr>
                <w:t>Th</w:t>
              </w:r>
            </w:ins>
            <w:ins w:id="151" w:author="Ajit" w:date="2022-10-11T10:04:00Z">
              <w:r>
                <w:rPr>
                  <w:rFonts w:ascii="Times New Roman" w:hAnsi="Times New Roman"/>
                  <w:szCs w:val="22"/>
                  <w:lang w:eastAsia="zh-CN"/>
                </w:rPr>
                <w:t>is</w:t>
              </w:r>
            </w:ins>
            <w:ins w:id="152" w:author="Ajit" w:date="2022-10-11T10:03:00Z">
              <w:r>
                <w:rPr>
                  <w:rFonts w:ascii="Times New Roman" w:hAnsi="Times New Roman"/>
                  <w:szCs w:val="22"/>
                  <w:lang w:eastAsia="zh-CN"/>
                </w:rPr>
                <w:t xml:space="preserve"> technique utilize</w:t>
              </w:r>
            </w:ins>
            <w:ins w:id="153" w:author="Ajit" w:date="2022-10-11T10:04:00Z">
              <w:r>
                <w:rPr>
                  <w:rFonts w:ascii="Times New Roman" w:hAnsi="Times New Roman"/>
                  <w:szCs w:val="22"/>
                  <w:lang w:eastAsia="zh-CN"/>
                </w:rPr>
                <w:t>s</w:t>
              </w:r>
            </w:ins>
            <w:ins w:id="154" w:author="Ajit" w:date="2022-10-11T10:03:00Z">
              <w:r>
                <w:rPr>
                  <w:rFonts w:ascii="Times New Roman" w:hAnsi="Times New Roman"/>
                  <w:szCs w:val="22"/>
                  <w:lang w:eastAsia="zh-CN"/>
                </w:rPr>
                <w:t xml:space="preserve"> carrier aggregation mechanism and </w:t>
              </w:r>
            </w:ins>
            <w:del w:id="155" w:author="Ajit" w:date="2022-10-11T10:04:00Z">
              <w:r>
                <w:rPr>
                  <w:rFonts w:ascii="Times New Roman" w:hAnsi="Times New Roman"/>
                  <w:sz w:val="22"/>
                  <w:szCs w:val="22"/>
                  <w:lang w:eastAsia="zh-CN"/>
                </w:rPr>
                <w:delText xml:space="preserve">It </w:delText>
              </w:r>
            </w:del>
            <w:ins w:id="156" w:author="Ajit" w:date="2022-10-11T10:04:00Z">
              <w:r>
                <w:rPr>
                  <w:rFonts w:ascii="Times New Roman" w:hAnsi="Times New Roman"/>
                  <w:szCs w:val="22"/>
                  <w:lang w:eastAsia="zh-CN"/>
                </w:rPr>
                <w:t>i</w:t>
              </w:r>
            </w:ins>
            <w:ins w:id="157" w:author="Ajit" w:date="2022-10-11T10:04:00Z">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hAnsi="Times New Roman" w:eastAsiaTheme="minorEastAsia"/>
                <w:sz w:val="22"/>
                <w:szCs w:val="22"/>
                <w:lang w:eastAsia="ko-KR"/>
              </w:rPr>
              <w:t>]</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the periodicity of common channel/signals might have impact to the UE normal access to the network, such as initial access, </w:t>
            </w:r>
            <w:ins w:id="158" w:author="Ajit" w:date="2022-10-11T10:08:00Z">
              <w:r>
                <w:rPr>
                  <w:rFonts w:ascii="Times New Roman" w:hAnsi="Times New Roman" w:eastAsiaTheme="minorEastAsia"/>
                  <w:szCs w:val="22"/>
                  <w:lang w:eastAsia="ko-KR"/>
                </w:rPr>
                <w:t>measurements, RRM, mobility</w:t>
              </w:r>
            </w:ins>
            <w:ins w:id="159" w:author="Ajit" w:date="2022-10-11T10:09:00Z">
              <w:r>
                <w:rPr>
                  <w:rFonts w:ascii="Times New Roman" w:hAnsi="Times New Roman" w:eastAsiaTheme="minorEastAsia"/>
                  <w:szCs w:val="22"/>
                  <w:lang w:eastAsia="ko-KR"/>
                </w:rPr>
                <w:t xml:space="preserve">, </w:t>
              </w:r>
            </w:ins>
            <w:r>
              <w:rPr>
                <w:rFonts w:ascii="Times New Roman" w:hAnsi="Times New Roman" w:eastAsiaTheme="minorEastAsia"/>
                <w:sz w:val="22"/>
                <w:szCs w:val="22"/>
                <w:lang w:eastAsia="ko-KR"/>
              </w:rPr>
              <w:t>and legacy UE network access.</w:t>
            </w:r>
            <w:r>
              <w:rPr>
                <w:rFonts w:ascii="Times New Roman" w:hAnsi="Times New Roman"/>
                <w:sz w:val="22"/>
                <w:szCs w:val="22"/>
                <w:highlight w:val="yellow"/>
                <w:vertAlign w:val="superscript"/>
                <w:lang w:eastAsia="zh-CN"/>
              </w:rPr>
              <w:t>(9)</w:t>
            </w:r>
          </w:p>
          <w:p>
            <w:pPr>
              <w:pStyle w:val="31"/>
              <w:spacing w:before="120" w:after="0"/>
              <w:rPr>
                <w:del w:id="160" w:author="Lee, Daewon" w:date="2022-10-10T22:47:00Z"/>
                <w:rFonts w:ascii="Times New Roman" w:hAnsi="Times New Roman"/>
                <w:sz w:val="22"/>
                <w:szCs w:val="22"/>
                <w:lang w:eastAsia="zh-CN"/>
              </w:rPr>
            </w:pPr>
          </w:p>
          <w:p>
            <w:pPr>
              <w:pStyle w:val="31"/>
              <w:spacing w:before="60" w:after="60" w:line="288" w:lineRule="auto"/>
              <w:rPr>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another carrier. From UE perspective, the access latency on the SSB/SIB1-less carrier can be reduced, and from gNB perspective, energy saving gain can be achieved.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pPr>
              <w:pStyle w:val="31"/>
              <w:numPr>
                <w:ilvl w:val="1"/>
                <w:numId w:val="13"/>
              </w:numPr>
              <w:spacing w:before="120" w:after="0"/>
              <w:rPr>
                <w:rFonts w:ascii="Times New Roman" w:hAnsi="Times New Roman"/>
                <w:sz w:val="22"/>
                <w:szCs w:val="22"/>
                <w:lang w:eastAsia="zh-CN"/>
              </w:rPr>
            </w:pPr>
            <w:del w:id="161"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62"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pPr>
              <w:pStyle w:val="31"/>
              <w:numPr>
                <w:ilvl w:val="2"/>
                <w:numId w:val="13"/>
              </w:numPr>
              <w:spacing w:before="120" w:after="0"/>
              <w:rPr>
                <w:del w:id="163" w:author="Editor" w:date="2022-09-23T09:57:00Z"/>
                <w:rFonts w:ascii="Times New Roman" w:hAnsi="Times New Roman"/>
                <w:sz w:val="22"/>
                <w:szCs w:val="22"/>
                <w:lang w:eastAsia="zh-CN"/>
              </w:rPr>
            </w:pPr>
            <w:del w:id="164"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pPr>
              <w:pStyle w:val="31"/>
              <w:numPr>
                <w:ilvl w:val="2"/>
                <w:numId w:val="13"/>
              </w:numPr>
              <w:spacing w:before="120" w:after="0"/>
              <w:rPr>
                <w:rFonts w:ascii="Times New Roman" w:hAnsi="Times New Roman"/>
                <w:sz w:val="22"/>
                <w:szCs w:val="22"/>
                <w:lang w:eastAsia="zh-CN"/>
              </w:rPr>
            </w:pPr>
            <w:r>
              <w:rPr>
                <w:sz w:val="22"/>
                <w:szCs w:val="22"/>
              </w:rPr>
              <w:t xml:space="preserve">This may include </w:t>
            </w:r>
            <w:del w:id="165"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del w:id="167" w:author="Editor" w:date="2022-09-23T10:11:00Z"/>
          <w:rFonts w:ascii="Times New Roman" w:hAnsi="Times New Roman"/>
          <w:sz w:val="22"/>
          <w:szCs w:val="22"/>
          <w:lang w:eastAsia="zh-CN"/>
        </w:rPr>
      </w:pPr>
      <w:del w:id="168"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69" w:author="Editor" w:date="2022-09-23T10:11:00Z">
        <w:r>
          <w:rPr>
            <w:rFonts w:ascii="Times New Roman" w:hAnsi="Times New Roman" w:eastAsiaTheme="minorEastAsia"/>
            <w:sz w:val="22"/>
            <w:szCs w:val="22"/>
            <w:lang w:eastAsia="ko-KR"/>
          </w:rPr>
          <w:delText xml:space="preserve"> or semi-persistent</w:delText>
        </w:r>
      </w:del>
      <w:del w:id="170" w:author="Editor" w:date="2022-09-23T10:11:00Z">
        <w:r>
          <w:rPr>
            <w:rFonts w:ascii="Times New Roman" w:hAnsi="Times New Roman"/>
            <w:sz w:val="22"/>
            <w:szCs w:val="22"/>
            <w:lang w:eastAsia="zh-CN"/>
          </w:rPr>
          <w:delText xml:space="preserve"> </w:delText>
        </w:r>
      </w:del>
      <w:del w:id="171"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72" w:author="Editor" w:date="2022-09-23T10:11:00Z">
        <w:r>
          <w:rPr>
            <w:rFonts w:ascii="Times New Roman" w:hAnsi="Times New Roman"/>
            <w:sz w:val="22"/>
            <w:szCs w:val="22"/>
            <w:lang w:eastAsia="zh-CN"/>
          </w:rPr>
          <w:delText>.</w:delText>
        </w:r>
      </w:del>
    </w:p>
    <w:p>
      <w:pPr>
        <w:pStyle w:val="31"/>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73" w:author="Editor" w:date="2022-09-21T12:00:00Z">
        <w:r>
          <w:rPr>
            <w:sz w:val="22"/>
            <w:szCs w:val="22"/>
          </w:rPr>
          <w:delText>may potentially provide energy saving benefits.</w:delText>
        </w:r>
      </w:del>
    </w:p>
    <w:p>
      <w:pPr>
        <w:pStyle w:val="114"/>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3"/>
        </w:numPr>
        <w:spacing w:after="0"/>
        <w:rPr>
          <w:rFonts w:ascii="Times New Roman" w:hAnsi="Times New Roman"/>
          <w:sz w:val="22"/>
          <w:szCs w:val="22"/>
          <w:lang w:eastAsia="zh-CN"/>
        </w:rPr>
      </w:pPr>
      <w:del w:id="174"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5"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pPr>
              <w:pStyle w:val="31"/>
              <w:numPr>
                <w:ilvl w:val="1"/>
                <w:numId w:val="13"/>
              </w:numPr>
              <w:spacing w:before="120" w:after="0"/>
              <w:rPr>
                <w:rFonts w:ascii="Times New Roman" w:hAnsi="Times New Roman"/>
                <w:sz w:val="22"/>
                <w:szCs w:val="22"/>
                <w:lang w:eastAsia="zh-CN"/>
              </w:rPr>
            </w:pPr>
            <w:del w:id="176"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7"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inline below:</w:t>
            </w:r>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8"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pPr>
              <w:pStyle w:val="31"/>
              <w:numPr>
                <w:ilvl w:val="1"/>
                <w:numId w:val="13"/>
              </w:numPr>
              <w:spacing w:before="120" w:after="0"/>
              <w:rPr>
                <w:rFonts w:ascii="Times New Roman" w:hAnsi="Times New Roman"/>
                <w:sz w:val="22"/>
                <w:szCs w:val="22"/>
                <w:lang w:eastAsia="zh-CN"/>
              </w:rPr>
            </w:pPr>
            <w:del w:id="179"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agree with Note (12) that utilizing UE specific configuration signaling can be removed since it is already supported by existing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Technique #A-2 can work together with Technique #A-5, </w:t>
            </w:r>
            <w:bookmarkStart w:id="3" w:name="OLE_LINK1"/>
            <w:r>
              <w:rPr>
                <w:rFonts w:ascii="New York" w:hAnsi="New York" w:eastAsia="等线"/>
                <w:sz w:val="22"/>
                <w:lang w:val="en-GB" w:eastAsia="zh-CN"/>
              </w:rPr>
              <w:t>RRC can configure whether to receive/transmit a channel per configuration when gNB is in sleep mode.</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BSR is a RAN2 issue, suggest to remove ‘This may include report of UE assistance information, e.g., UE buffer status to help gNB make decisions.’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13: The last bullet is not related to techniques and suggest to remove.</w:t>
            </w:r>
            <w:bookmarkEnd w:id="3"/>
          </w:p>
          <w:p>
            <w:pPr>
              <w:spacing w:before="180" w:line="288" w:lineRule="auto"/>
              <w:ind w:left="720"/>
              <w:contextualSpacing/>
              <w:jc w:val="both"/>
              <w:rPr>
                <w:rFonts w:eastAsia="等线"/>
                <w:sz w:val="22"/>
                <w:lang w:val="en-GB" w:eastAsia="zh-CN"/>
              </w:rPr>
            </w:pPr>
          </w:p>
          <w:p>
            <w:pPr>
              <w:spacing w:before="180" w:line="288" w:lineRule="auto"/>
              <w:contextualSpacing/>
              <w:jc w:val="both"/>
              <w:rPr>
                <w:rFonts w:eastAsia="等线"/>
                <w:sz w:val="22"/>
                <w:lang w:val="en-GB" w:eastAsia="zh-CN"/>
              </w:rPr>
            </w:pPr>
            <w:r>
              <w:rPr>
                <w:rFonts w:ascii="New York" w:hAnsi="New York" w:eastAsia="等线"/>
                <w:sz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del w:id="181" w:author="Editor" w:date="2022-09-23T10:11:00Z"/>
                <w:rFonts w:ascii="Times New Roman" w:hAnsi="Times New Roman"/>
                <w:sz w:val="22"/>
                <w:szCs w:val="22"/>
                <w:lang w:eastAsia="zh-CN"/>
              </w:rPr>
            </w:pPr>
            <w:del w:id="182"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del>
            <w:del w:id="183" w:author="Editor" w:date="2022-09-23T10:11:00Z">
              <w:r>
                <w:rPr>
                  <w:rFonts w:ascii="Times New Roman" w:hAnsi="Times New Roman" w:eastAsiaTheme="minorEastAsia"/>
                  <w:sz w:val="22"/>
                  <w:szCs w:val="22"/>
                  <w:lang w:eastAsia="ko-KR"/>
                </w:rPr>
                <w:delText xml:space="preserve"> or semi-persistent</w:delText>
              </w:r>
            </w:del>
            <w:del w:id="184" w:author="Editor" w:date="2022-09-23T10:11:00Z">
              <w:r>
                <w:rPr>
                  <w:rFonts w:ascii="Times New Roman" w:hAnsi="Times New Roman"/>
                  <w:sz w:val="22"/>
                  <w:szCs w:val="22"/>
                  <w:lang w:eastAsia="zh-CN"/>
                </w:rPr>
                <w:delText xml:space="preserve"> </w:delText>
              </w:r>
            </w:del>
            <w:del w:id="185" w:author="Editor" w:date="2022-09-23T10:11:00Z">
              <w:r>
                <w:rPr>
                  <w:rFonts w:ascii="Times New Roman" w:hAnsi="Times New Roman" w:eastAsiaTheme="minorEastAsia"/>
                  <w:sz w:val="22"/>
                  <w:szCs w:val="22"/>
                  <w:lang w:val="en-GB" w:eastAsia="ko-KR"/>
                </w:rPr>
                <w:delText>CSI-RS, group-common/UE-specific PDCCH, SPS PDSCH, PUCCH carrying SR, PUCCH/PUSCH carrying CSI reports, PUCCH carrying HARQ-ACK for SPS, CG-PUSCH, SRS, positioning RS (PRS)</w:delText>
              </w:r>
            </w:del>
            <w:del w:id="186" w:author="Editor" w:date="2022-09-23T10:11:00Z">
              <w:r>
                <w:rPr>
                  <w:rFonts w:ascii="Times New Roman" w:hAnsi="Times New Roman"/>
                  <w:sz w:val="22"/>
                  <w:szCs w:val="22"/>
                  <w:lang w:eastAsia="zh-CN"/>
                </w:rPr>
                <w:delText>.</w:delText>
              </w:r>
            </w:del>
          </w:p>
          <w:p>
            <w:pPr>
              <w:pStyle w:val="31"/>
              <w:numPr>
                <w:ilvl w:val="1"/>
                <w:numId w:val="13"/>
              </w:numPr>
              <w:spacing w:before="120"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87" w:author="Editor" w:date="2022-09-21T12:00:00Z">
              <w:r>
                <w:rPr>
                  <w:rFonts w:ascii="New York" w:hAnsi="New York"/>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rPr>
                <w:rFonts w:ascii="New York" w:hAnsi="New York" w:eastAsia="宋体"/>
              </w:rPr>
              <w:t xml:space="preserve">CSI-RS, group-common/UE-specific PDCCH, SPS PDSCH, PUCCH carrying SR, PUCCH/PUSCH carrying CSI reports, PUCCH carrying HARQ-ACK for SPS, CG-PUSCH, SRS, positioning RS (PRS). </w:t>
            </w:r>
            <w:r>
              <w:rPr>
                <w:rFonts w:ascii="New York" w:hAnsi="New York" w:eastAsia="宋体"/>
                <w:highlight w:val="yellow"/>
                <w:vertAlign w:val="superscript"/>
                <w:lang w:eastAsia="zh-CN"/>
              </w:rPr>
              <w:t>(10)</w:t>
            </w:r>
          </w:p>
          <w:p>
            <w:pPr>
              <w:pStyle w:val="31"/>
              <w:numPr>
                <w:ilvl w:val="2"/>
                <w:numId w:val="13"/>
              </w:numPr>
              <w:spacing w:before="120"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pPr>
              <w:pStyle w:val="31"/>
              <w:numPr>
                <w:ilvl w:val="1"/>
                <w:numId w:val="13"/>
              </w:numPr>
              <w:spacing w:before="120" w:after="0"/>
              <w:rPr>
                <w:rFonts w:ascii="Times New Roman" w:hAnsi="Times New Roman"/>
                <w:sz w:val="22"/>
                <w:szCs w:val="22"/>
                <w:lang w:eastAsia="zh-CN"/>
              </w:rPr>
            </w:pPr>
            <w:del w:id="18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8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pPr>
              <w:pStyle w:val="31"/>
              <w:numPr>
                <w:ilvl w:val="1"/>
                <w:numId w:val="13"/>
              </w:numPr>
              <w:spacing w:before="120" w:after="0"/>
              <w:rPr>
                <w:rFonts w:ascii="Times New Roman" w:hAnsi="Times New Roman"/>
                <w:strike/>
                <w:sz w:val="22"/>
                <w:szCs w:val="22"/>
                <w:highlight w:val="yellow"/>
                <w:lang w:eastAsia="zh-CN"/>
              </w:rPr>
            </w:pPr>
            <w:r>
              <w:rPr>
                <w:rFonts w:ascii="Times New Roman" w:hAnsi="Times New Roman" w:eastAsiaTheme="minorEastAsia"/>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(11): agree.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propose to add one sub-bullet for the following: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color w:val="C00000"/>
                <w:sz w:val="22"/>
                <w:szCs w:val="22"/>
                <w:lang w:eastAsia="ko-KR"/>
              </w:rPr>
              <w:t>Support of group common signaling that indicates to UEs to temporarily stop the transmission/reception of semi-statically configured channels/signals</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pPr>
              <w:pStyle w:val="114"/>
              <w:numPr>
                <w:ilvl w:val="0"/>
                <w:numId w:val="21"/>
              </w:numPr>
              <w:spacing w:before="120" w:line="288" w:lineRule="auto"/>
              <w:contextualSpacing/>
              <w:jc w:val="both"/>
              <w:rPr>
                <w:rFonts w:ascii="New York" w:hAnsi="New York" w:eastAsia="等线"/>
                <w:lang w:val="en-GB" w:eastAsia="zh-CN"/>
              </w:rPr>
            </w:pPr>
            <w:r>
              <w:t>Legacy UEs are not able to use resources in all network energy saving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0"/>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9"/>
              </w:numPr>
              <w:spacing w:before="120" w:after="0"/>
              <w:rPr>
                <w:rFonts w:ascii="Times New Roman" w:hAnsi="Times New Roman"/>
                <w:sz w:val="22"/>
                <w:szCs w:val="22"/>
                <w:lang w:eastAsia="zh-CN"/>
              </w:rPr>
            </w:pPr>
            <w:r>
              <w:rPr>
                <w:sz w:val="22"/>
                <w:szCs w:val="22"/>
              </w:rPr>
              <w:t>Reducing</w:t>
            </w:r>
            <w:ins w:id="190" w:author="Ajit" w:date="2022-10-11T10:21:00Z">
              <w:r>
                <w:rPr>
                  <w:szCs w:val="22"/>
                </w:rPr>
                <w:t>/omitting</w:t>
              </w:r>
            </w:ins>
            <w:r>
              <w:rPr>
                <w:sz w:val="22"/>
                <w:szCs w:val="22"/>
              </w:rPr>
              <w:t xml:space="preserve"> the number of time occasions for </w:t>
            </w:r>
            <w:ins w:id="19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pPr>
              <w:pStyle w:val="114"/>
              <w:numPr>
                <w:ilvl w:val="2"/>
                <w:numId w:val="19"/>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pPr>
              <w:spacing w:before="180" w:line="288" w:lineRule="auto"/>
              <w:contextualSpacing/>
              <w:jc w:val="both"/>
              <w:rPr>
                <w:rFonts w:ascii="New York" w:hAnsi="New York" w:eastAsia="等线"/>
                <w:sz w:val="22"/>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pPr>
              <w:pStyle w:val="31"/>
              <w:numPr>
                <w:ilvl w:val="1"/>
                <w:numId w:val="13"/>
              </w:numPr>
              <w:spacing w:before="120"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92" w:author="Editor" w:date="2022-09-21T12:00:00Z">
              <w:r>
                <w:rPr>
                  <w:sz w:val="22"/>
                  <w:szCs w:val="22"/>
                </w:rPr>
                <w:delText>may potentially provide energy saving benefits.</w:delText>
              </w:r>
            </w:del>
          </w:p>
          <w:p>
            <w:pPr>
              <w:pStyle w:val="114"/>
              <w:numPr>
                <w:ilvl w:val="2"/>
                <w:numId w:val="13"/>
              </w:numPr>
              <w:snapToGrid w:val="0"/>
              <w:spacing w:before="120"/>
              <w:jc w:val="both"/>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after="0"/>
        <w:rPr>
          <w:rFonts w:ascii="Times New Roman" w:hAnsi="Times New Roman"/>
          <w:sz w:val="22"/>
          <w:szCs w:val="22"/>
          <w:lang w:eastAsia="zh-CN"/>
        </w:rPr>
      </w:pPr>
      <w:del w:id="19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19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(15): We also think that gNB can wake up based on signaling from neighboring gNBs, according to current specification. If this is the correct understanding, we can remove “neighboring gNB” in that bullet.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pPr>
              <w:pStyle w:val="31"/>
              <w:numPr>
                <w:ilvl w:val="1"/>
                <w:numId w:val="13"/>
              </w:numPr>
              <w:spacing w:before="120" w:after="0"/>
              <w:rPr>
                <w:rFonts w:ascii="Times New Roman" w:hAnsi="Times New Roman" w:eastAsiaTheme="minorEastAsia"/>
                <w:sz w:val="22"/>
                <w:szCs w:val="22"/>
                <w:lang w:eastAsia="ko-KR"/>
              </w:rPr>
            </w:pPr>
            <w:del w:id="195" w:author="George, Geordie" w:date="2022-10-11T15:13:00Z">
              <w:r>
                <w:rPr>
                  <w:rFonts w:ascii="Times New Roman" w:hAnsi="Times New Roman" w:eastAsiaTheme="minorEastAsia"/>
                  <w:sz w:val="22"/>
                  <w:szCs w:val="22"/>
                  <w:lang w:eastAsia="ko-KR"/>
                </w:rPr>
                <w:delText>This is mainly for</w:delText>
              </w:r>
            </w:del>
            <w:ins w:id="196" w:author="George, Geordie" w:date="2022-10-11T15:13:00Z">
              <w:r>
                <w:rPr>
                  <w:rFonts w:ascii="Times New Roman" w:hAnsi="Times New Roman" w:eastAsiaTheme="minorEastAsia"/>
                  <w:sz w:val="22"/>
                  <w:szCs w:val="22"/>
                  <w:lang w:eastAsia="ko-KR"/>
                </w:rPr>
                <w:t>Usage of this technique is more applicable to</w:t>
              </w:r>
            </w:ins>
            <w:del w:id="197" w:author="George, Geordie" w:date="2022-10-11T15:14:00Z">
              <w:r>
                <w:rPr>
                  <w:rFonts w:ascii="Times New Roman" w:hAnsi="Times New Roman" w:eastAsiaTheme="minorEastAsia"/>
                  <w:sz w:val="22"/>
                  <w:szCs w:val="22"/>
                  <w:lang w:eastAsia="ko-KR"/>
                </w:rPr>
                <w:delText xml:space="preserve"> </w:delText>
              </w:r>
            </w:del>
            <w:ins w:id="198" w:author="George, Geordie" w:date="2022-10-11T15:1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connected mode UEs</w:t>
            </w:r>
            <w:ins w:id="199" w:author="George, Geordie" w:date="2022-10-11T15:14:00Z">
              <w:r>
                <w:rPr>
                  <w:rFonts w:ascii="Times New Roman" w:hAnsi="Times New Roman" w:eastAsiaTheme="minorEastAsia"/>
                  <w:sz w:val="22"/>
                  <w:szCs w:val="22"/>
                  <w:lang w:eastAsia="ko-KR"/>
                </w:rPr>
                <w:t xml:space="preserve">, but does not preclude usage on idle/inactive UEs. </w:t>
              </w:r>
            </w:ins>
            <w:del w:id="200" w:author="George, Geordie" w:date="2022-10-11T15:24:00Z">
              <w:r>
                <w:rPr>
                  <w:rFonts w:ascii="Times New Roman" w:hAnsi="Times New Roman"/>
                  <w:sz w:val="22"/>
                  <w:szCs w:val="22"/>
                  <w:highlight w:val="yellow"/>
                  <w:vertAlign w:val="superscript"/>
                  <w:lang w:eastAsia="zh-CN"/>
                </w:rPr>
                <w:delText>(17)</w:delText>
              </w:r>
            </w:del>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REF _Ref116395597 \r \h</w:instrText>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pPr>
              <w:pStyle w:val="31"/>
              <w:numPr>
                <w:ilvl w:val="1"/>
                <w:numId w:val="6"/>
              </w:numPr>
              <w:spacing w:before="120"/>
              <w:rPr>
                <w:ins w:id="201" w:author="George, Geordie" w:date="2022-10-11T15:09:00Z"/>
                <w:rFonts w:ascii="Times New Roman" w:hAnsi="Times New Roman"/>
                <w:sz w:val="22"/>
                <w:szCs w:val="22"/>
                <w:lang w:eastAsia="zh-CN"/>
              </w:rPr>
            </w:pPr>
            <w:ins w:id="202" w:author="George, Geordie" w:date="2022-10-11T15:09:00Z">
              <w:r>
                <w:rPr>
                  <w:rFonts w:ascii="Times New Roman" w:hAnsi="Times New Roman"/>
                  <w:sz w:val="22"/>
                  <w:szCs w:val="22"/>
                  <w:lang w:eastAsia="zh-CN"/>
                </w:rPr>
                <w:t xml:space="preserve">DL synchronization needed for the UL WUS transmission may be obtained via the simplified </w:t>
              </w:r>
            </w:ins>
            <w:ins w:id="203" w:author="George, Geordie" w:date="2022-10-11T15:09:00Z">
              <w:r>
                <w:rPr>
                  <w:rFonts w:ascii="New York" w:hAnsi="New York"/>
                  <w:sz w:val="22"/>
                  <w:szCs w:val="22"/>
                </w:rPr>
                <w:t>DL signals in lieu of SSBs defined in  technique #A-1 to aid initial access.</w:t>
              </w:r>
            </w:ins>
          </w:p>
          <w:p>
            <w:pPr>
              <w:pStyle w:val="31"/>
              <w:numPr>
                <w:ilvl w:val="1"/>
                <w:numId w:val="6"/>
              </w:numPr>
              <w:spacing w:before="120"/>
              <w:rPr>
                <w:ins w:id="204" w:author="George, Geordie" w:date="2022-10-11T15:09:00Z"/>
                <w:rFonts w:ascii="Times New Roman" w:hAnsi="Times New Roman"/>
                <w:sz w:val="22"/>
                <w:szCs w:val="22"/>
                <w:lang w:eastAsia="zh-CN"/>
              </w:rPr>
            </w:pPr>
            <w:ins w:id="205"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sz w:val="22"/>
                <w:lang w:eastAsia="zh-CN"/>
              </w:rPr>
            </w:pPr>
            <w:r>
              <w:rPr>
                <w:rFonts w:ascii="New York" w:hAnsi="New York"/>
                <w:sz w:val="22"/>
                <w:lang w:eastAsia="zh-CN"/>
              </w:rPr>
              <w:t>Wake up signal (WUS) for gNB should be triggerred by MAC layer.</w:t>
            </w:r>
          </w:p>
          <w:p>
            <w:pPr>
              <w:numPr>
                <w:ilvl w:val="0"/>
                <w:numId w:val="13"/>
              </w:numPr>
              <w:spacing w:before="120" w:after="0" w:line="288" w:lineRule="auto"/>
              <w:contextualSpacing/>
              <w:jc w:val="both"/>
              <w:rPr>
                <w:sz w:val="22"/>
                <w:lang w:eastAsia="zh-CN"/>
              </w:rPr>
            </w:pPr>
            <w:r>
              <w:rPr>
                <w:rFonts w:ascii="New York" w:hAnsi="New York"/>
                <w:sz w:val="22"/>
                <w:lang w:eastAsia="zh-CN"/>
              </w:rPr>
              <w:t>UE behavior after transmitting WUS should be included, the following two options can be considered.</w:t>
            </w:r>
          </w:p>
          <w:p>
            <w:pPr>
              <w:pStyle w:val="114"/>
              <w:numPr>
                <w:ilvl w:val="1"/>
                <w:numId w:val="13"/>
              </w:numPr>
              <w:spacing w:before="120" w:line="288" w:lineRule="auto"/>
              <w:jc w:val="both"/>
              <w:rPr>
                <w:bCs/>
                <w:szCs w:val="20"/>
              </w:rPr>
            </w:pPr>
            <w:r>
              <w:rPr>
                <w:rFonts w:ascii="New York" w:hAnsi="New York" w:eastAsia="宋体"/>
                <w:bCs/>
                <w:szCs w:val="20"/>
              </w:rPr>
              <w:t>Option 1) UE transmits semi-static configured UL channels X symbols after transmitting gNB wake up request.</w:t>
            </w:r>
          </w:p>
          <w:p>
            <w:pPr>
              <w:pStyle w:val="114"/>
              <w:numPr>
                <w:ilvl w:val="1"/>
                <w:numId w:val="13"/>
              </w:numPr>
              <w:spacing w:before="180" w:after="180" w:line="288" w:lineRule="auto"/>
              <w:contextualSpacing/>
              <w:jc w:val="both"/>
              <w:rPr>
                <w:szCs w:val="20"/>
                <w:lang w:eastAsia="zh-CN"/>
              </w:rPr>
            </w:pPr>
            <w:r>
              <w:rPr>
                <w:rFonts w:ascii="New York" w:hAnsi="New York" w:eastAsia="宋体"/>
                <w:bCs/>
                <w:szCs w:val="20"/>
              </w:rPr>
              <w:t>Option 2) UE monitors PDCCH carrying an ACK for gNB wake up request after transmitting gNB wake up request.</w:t>
            </w:r>
          </w:p>
          <w:p>
            <w:pPr>
              <w:spacing w:before="180" w:line="288" w:lineRule="auto"/>
              <w:jc w:val="both"/>
              <w:rPr>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pPr>
              <w:pStyle w:val="31"/>
              <w:numPr>
                <w:ilvl w:val="1"/>
                <w:numId w:val="13"/>
              </w:numPr>
              <w:spacing w:before="120" w:after="0"/>
              <w:rPr>
                <w:rFonts w:ascii="Times New Roman" w:hAnsi="Times New Roman"/>
                <w:sz w:val="22"/>
                <w:szCs w:val="22"/>
                <w:lang w:eastAsia="zh-CN"/>
              </w:rPr>
            </w:pPr>
            <w:del w:id="206"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t>
            </w:r>
            <w:del w:id="207"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is mainly for connected mode UEs</w:t>
            </w:r>
            <w:r>
              <w:rPr>
                <w:rFonts w:ascii="Times New Roman" w:hAnsi="Times New Roman"/>
                <w:sz w:val="22"/>
                <w:szCs w:val="22"/>
                <w:highlight w:val="yellow"/>
                <w:vertAlign w:val="superscript"/>
                <w:lang w:eastAsia="zh-CN"/>
              </w:rPr>
              <w:t>(17)</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spacing w:before="120"/>
              <w:jc w:val="both"/>
              <w:rPr>
                <w:sz w:val="21"/>
                <w:szCs w:val="21"/>
                <w:lang w:eastAsia="zh-CN"/>
              </w:rPr>
            </w:pPr>
            <w:r>
              <w:rPr>
                <w:rFonts w:ascii="New York" w:hAnsi="New York" w:eastAsia="宋体"/>
              </w:rPr>
              <w:t xml:space="preserve">The power model of receiving WUS is associated with the gNB receiver sensitivity of WUS decoding, which will reflect the results of UE WUS coverage area.  </w:t>
            </w:r>
          </w:p>
          <w:p>
            <w:pPr>
              <w:pStyle w:val="114"/>
              <w:numPr>
                <w:ilvl w:val="1"/>
                <w:numId w:val="13"/>
              </w:numPr>
              <w:spacing w:before="120"/>
              <w:jc w:val="both"/>
              <w:rPr>
                <w:color w:val="FF0000"/>
                <w:highlight w:val="yellow"/>
              </w:rPr>
            </w:pPr>
            <w:r>
              <w:rPr>
                <w:rFonts w:ascii="New York" w:hAnsi="New York" w:eastAsia="宋体"/>
                <w:color w:val="FF0000"/>
                <w:highlight w:val="yellow"/>
              </w:rPr>
              <w:t xml:space="preserve">UE transmits semi-static configured UL channels X symbols after transmitting gNB wake up request or UE monitors PDCCH carrying an ACK for gNB wake up request after transmitting gNB wake up request.  </w:t>
            </w:r>
          </w:p>
          <w:p>
            <w:pPr>
              <w:pStyle w:val="114"/>
              <w:spacing w:before="180" w:after="180" w:line="288" w:lineRule="auto"/>
              <w:ind w:left="720"/>
              <w:contextualSpacing/>
              <w:jc w:val="both"/>
              <w:rPr>
                <w:szCs w:val="20"/>
                <w:lang w:eastAsia="zh-CN"/>
              </w:rPr>
            </w:pP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InterDigital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pPr>
              <w:pStyle w:val="31"/>
              <w:numPr>
                <w:ilvl w:val="0"/>
                <w:numId w:val="22"/>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pPr>
              <w:pStyle w:val="31"/>
              <w:numPr>
                <w:ilvl w:val="0"/>
                <w:numId w:val="22"/>
              </w:numPr>
              <w:spacing w:before="120" w:after="0"/>
              <w:rPr>
                <w:rFonts w:ascii="New York" w:hAnsi="New York"/>
                <w:sz w:val="22"/>
                <w:lang w:eastAsia="zh-CN"/>
              </w:rPr>
            </w:pPr>
            <w:r>
              <w:rPr>
                <w:rFonts w:ascii="Times New Roman" w:hAnsi="Times New Roman" w:eastAsiaTheme="minorEastAsia"/>
                <w:sz w:val="22"/>
                <w:szCs w:val="22"/>
                <w:lang w:eastAsia="ko-KR"/>
              </w:rPr>
              <w:t>Specification impacts may include design of WUS and conditions for triggering WUS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08" w:author="Editor" w:date="2022-09-21T12:18:00Z">
        <w:r>
          <w:rPr>
            <w:rFonts w:ascii="Times New Roman" w:hAnsi="Times New Roman" w:eastAsiaTheme="minorEastAsia"/>
            <w:sz w:val="22"/>
            <w:szCs w:val="22"/>
            <w:lang w:eastAsia="ko-KR"/>
          </w:rPr>
          <w:delText xml:space="preserve">and they </w:delText>
        </w:r>
      </w:del>
      <w:del w:id="209" w:author="Editor" w:date="2022-09-21T12:18:00Z">
        <w:r>
          <w:rPr>
            <w:rFonts w:ascii="Times New Roman" w:hAnsi="Times New Roman"/>
            <w:sz w:val="22"/>
            <w:szCs w:val="22"/>
            <w:lang w:eastAsia="zh-CN"/>
          </w:rPr>
          <w:delText xml:space="preserve">may be beneficial to </w:delText>
        </w:r>
      </w:del>
      <w:del w:id="21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2"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before="120"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3" w:author="Editor" w:date="2022-09-21T12:18:00Z">
              <w:r>
                <w:rPr>
                  <w:rFonts w:ascii="Times New Roman" w:hAnsi="Times New Roman" w:eastAsiaTheme="minorEastAsia"/>
                  <w:sz w:val="22"/>
                  <w:szCs w:val="22"/>
                  <w:lang w:eastAsia="ko-KR"/>
                </w:rPr>
                <w:delText xml:space="preserve">and they </w:delText>
              </w:r>
            </w:del>
            <w:del w:id="214" w:author="Editor" w:date="2022-09-21T12:18:00Z">
              <w:r>
                <w:rPr>
                  <w:rFonts w:ascii="Times New Roman" w:hAnsi="Times New Roman"/>
                  <w:sz w:val="22"/>
                  <w:szCs w:val="22"/>
                  <w:lang w:eastAsia="zh-CN"/>
                </w:rPr>
                <w:delText xml:space="preserve">may be beneficial to </w:delText>
              </w:r>
            </w:del>
            <w:del w:id="215"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eastAsiaTheme="minorEastAsia"/>
                <w:color w:val="FF0000"/>
                <w:sz w:val="22"/>
                <w:szCs w:val="22"/>
                <w:lang w:eastAsia="ko-KR"/>
              </w:rPr>
              <w:t>Comment: does this mean DTX and DRX can be used both standalone and complement to each other?</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16"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2"/>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ins w:id="217" w:author="Editor" w:date="2022-09-23T10:36:00Z">
              <w:r>
                <w:rPr>
                  <w:rFonts w:ascii="Times New Roman" w:hAnsi="Times New Roman" w:eastAsiaTheme="minorEastAsia"/>
                  <w:sz w:val="22"/>
                  <w:szCs w:val="22"/>
                  <w:lang w:eastAsia="ko-KR"/>
                </w:rPr>
                <w:t xml:space="preserve">which </w:t>
              </w:r>
            </w:ins>
            <w:r>
              <w:rPr>
                <w:rFonts w:ascii="Times New Roman" w:hAnsi="Times New Roman" w:eastAsiaTheme="minorEastAsia"/>
                <w:sz w:val="22"/>
                <w:szCs w:val="22"/>
                <w:lang w:eastAsia="ko-KR"/>
              </w:rPr>
              <w:t xml:space="preserve">can potentially </w:t>
            </w:r>
            <w:r>
              <w:rPr>
                <w:rFonts w:ascii="Times New Roman" w:hAnsi="Times New Roman"/>
                <w:sz w:val="22"/>
                <w:szCs w:val="22"/>
                <w:lang w:eastAsia="zh-CN"/>
              </w:rPr>
              <w:t>provide longer inactivity periods at the gNB.</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pPr>
              <w:pStyle w:val="31"/>
              <w:numPr>
                <w:ilvl w:val="2"/>
                <w:numId w:val="13"/>
              </w:numPr>
              <w:tabs>
                <w:tab w:val="left" w:pos="1440"/>
              </w:tabs>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pPr>
              <w:pStyle w:val="31"/>
              <w:numPr>
                <w:ilvl w:val="2"/>
                <w:numId w:val="13"/>
              </w:numPr>
              <w:tabs>
                <w:tab w:val="left" w:pos="1440"/>
              </w:tabs>
              <w:spacing w:before="120"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pPr>
              <w:pStyle w:val="31"/>
              <w:snapToGrid w:val="0"/>
              <w:spacing w:before="1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r>
            <w:r>
              <w:rPr>
                <w:rFonts w:ascii="Times New Roman" w:hAnsi="Times New Roman"/>
                <w:sz w:val="22"/>
                <w:szCs w:val="22"/>
                <w:lang w:eastAsia="zh-CN"/>
              </w:rPr>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(19): Those two bullets/techniques seem to be duplicated.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del w:id="218" w:author="Editor" w:date="2022-09-21T12:18:00Z">
              <w:r>
                <w:rPr>
                  <w:rFonts w:ascii="Times New Roman" w:hAnsi="Times New Roman" w:eastAsiaTheme="minorEastAsia"/>
                  <w:sz w:val="22"/>
                  <w:szCs w:val="22"/>
                  <w:lang w:eastAsia="ko-KR"/>
                </w:rPr>
                <w:delText xml:space="preserve">and they </w:delText>
              </w:r>
            </w:del>
            <w:del w:id="219" w:author="Editor" w:date="2022-09-21T12:18:00Z">
              <w:r>
                <w:rPr>
                  <w:rFonts w:ascii="Times New Roman" w:hAnsi="Times New Roman"/>
                  <w:sz w:val="22"/>
                  <w:szCs w:val="22"/>
                  <w:lang w:eastAsia="zh-CN"/>
                </w:rPr>
                <w:delText xml:space="preserve">may be beneficial to </w:delText>
              </w:r>
            </w:del>
            <w:del w:id="220" w:author="Editor" w:date="2022-09-21T12:18:00Z">
              <w:r>
                <w:rPr>
                  <w:rFonts w:ascii="Times New Roman" w:hAnsi="Times New Roman" w:eastAsiaTheme="minorEastAsia"/>
                  <w:sz w:val="22"/>
                  <w:szCs w:val="22"/>
                  <w:lang w:eastAsia="ko-KR"/>
                </w:rPr>
                <w:delText>energy savings both at the network and at the UE side</w:delText>
              </w:r>
            </w:del>
            <w:r>
              <w:rPr>
                <w:rFonts w:ascii="Times New Roman" w:hAnsi="Times New Roman" w:eastAsiaTheme="minorEastAsia"/>
                <w:sz w:val="22"/>
                <w:szCs w:val="22"/>
                <w:lang w:eastAsia="ko-KR"/>
              </w:rPr>
              <w:t>.</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More clarification is appreciated. For example, does it mean gNB’s DTX and DRX can be aligned?</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del w:id="22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spacing w:before="120" w:after="0"/>
              <w:ind w:left="108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[ZTE] this bullet is duplicated and can be removed.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pPr>
              <w:pStyle w:val="31"/>
              <w:spacing w:before="120" w:after="0"/>
              <w:ind w:left="1080"/>
              <w:rPr>
                <w:rFonts w:ascii="Times New Roman" w:hAnsi="Times New Roman"/>
                <w:sz w:val="22"/>
                <w:szCs w:val="22"/>
                <w:lang w:eastAsia="zh-CN"/>
              </w:rPr>
            </w:pPr>
          </w:p>
          <w:p>
            <w:pPr>
              <w:pStyle w:val="31"/>
              <w:spacing w:before="120" w:after="0"/>
              <w:ind w:left="108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 xml:space="preserve">If the proposal works for IDLE mode, it can work for INACTIVE as well. </w:t>
            </w:r>
          </w:p>
          <w:p>
            <w:pPr>
              <w:pStyle w:val="114"/>
              <w:numPr>
                <w:ilvl w:val="0"/>
                <w:numId w:val="23"/>
              </w:numPr>
              <w:spacing w:before="180" w:after="180" w:line="288" w:lineRule="auto"/>
              <w:jc w:val="both"/>
              <w:rPr>
                <w:rFonts w:eastAsia="等线"/>
                <w:lang w:val="en-GB" w:eastAsia="zh-CN"/>
              </w:rPr>
            </w:pPr>
            <w:r>
              <w:rPr>
                <w:rFonts w:ascii="New York" w:hAnsi="New York" w:eastAsia="等线"/>
                <w:lang w:val="en-GB" w:eastAsia="zh-CN"/>
              </w:rPr>
              <w:t>Note 18: Similar with above ‘Note 3’, it can be ended up with UE perspective description.</w:t>
            </w: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to add the following to A-4.</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pPr>
              <w:pStyle w:val="31"/>
              <w:numPr>
                <w:ilvl w:val="2"/>
                <w:numId w:val="13"/>
              </w:numPr>
              <w:spacing w:before="120"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(18): in fact we do not quite understand what this sentence means exactly and how it is different from the 1</w:t>
            </w:r>
            <w:r>
              <w:rPr>
                <w:rFonts w:ascii="Times New Roman" w:hAnsi="Times New Roman" w:eastAsiaTheme="minorEastAsia"/>
                <w:sz w:val="22"/>
                <w:szCs w:val="22"/>
                <w:vertAlign w:val="superscript"/>
                <w:lang w:eastAsia="ko-KR"/>
              </w:rPr>
              <w:t>st</w:t>
            </w:r>
            <w:r>
              <w:rPr>
                <w:rFonts w:ascii="Times New Roman" w:hAnsi="Times New Roman" w:eastAsiaTheme="minorEastAsia"/>
                <w:sz w:val="22"/>
                <w:szCs w:val="22"/>
                <w:lang w:eastAsia="ko-KR"/>
              </w:rPr>
              <w:t xml:space="preserve"> sub-bullet. E.g. how is “DTX/DRX patterns that are defined by the BS” different from “DTX/DRX cycle configuration/patter at the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(19): agree that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tabs>
                <w:tab w:val="left" w:pos="0"/>
              </w:tabs>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are generally OK with the descriptions as the placeholder with potential revision once the results and the detailed procedures are available.  </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jc w:val="both"/>
              <w:rPr>
                <w:sz w:val="22"/>
                <w:szCs w:val="22"/>
              </w:rPr>
            </w:pPr>
            <w:r>
              <w:rPr>
                <w:sz w:val="22"/>
                <w:szCs w:val="22"/>
              </w:rPr>
              <w:t xml:space="preserve">On note (18): Based on RAN2 agreement, the following can be added for clarification: </w:t>
            </w:r>
          </w:p>
          <w:p>
            <w:pPr>
              <w:spacing w:before="120"/>
              <w:jc w:val="both"/>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pPr>
              <w:pStyle w:val="31"/>
              <w:spacing w:before="120"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pPr>
              <w:pStyle w:val="31"/>
              <w:numPr>
                <w:ilvl w:val="2"/>
                <w:numId w:val="19"/>
              </w:numPr>
              <w:spacing w:before="120" w:after="0"/>
              <w:rPr>
                <w:ins w:id="222"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9"/>
              </w:numPr>
              <w:spacing w:before="120" w:after="0"/>
              <w:rPr>
                <w:rFonts w:ascii="Times New Roman" w:hAnsi="Times New Roman"/>
                <w:sz w:val="22"/>
                <w:szCs w:val="22"/>
                <w:lang w:eastAsia="zh-CN"/>
              </w:rPr>
            </w:pPr>
            <w:ins w:id="223" w:author="Ajit" w:date="2022-10-11T10:30:00Z">
              <w:r>
                <w:rPr>
                  <w:rFonts w:ascii="Times New Roman" w:hAnsi="Times New Roman"/>
                  <w:szCs w:val="22"/>
                  <w:lang w:eastAsia="zh-CN"/>
                </w:rPr>
                <w:t xml:space="preserve">cell-specific DTX/DRX operation may be different between </w:t>
              </w:r>
            </w:ins>
            <w:ins w:id="224" w:author="Ajit" w:date="2022-10-11T10:29:00Z">
              <w:r>
                <w:rPr>
                  <w:rFonts w:ascii="Times New Roman" w:hAnsi="Times New Roman"/>
                  <w:szCs w:val="22"/>
                  <w:lang w:eastAsia="zh-CN"/>
                </w:rPr>
                <w:t xml:space="preserve">Idle mode and connected mode </w:t>
              </w:r>
            </w:ins>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The </w:t>
            </w:r>
            <w:r>
              <w:rPr>
                <w:rFonts w:ascii="Times New Roman" w:hAnsi="Times New Roman" w:eastAsiaTheme="minorEastAsia"/>
                <w:strike/>
                <w:sz w:val="22"/>
                <w:szCs w:val="22"/>
                <w:lang w:eastAsia="ko-KR"/>
              </w:rPr>
              <w:t>two</w:t>
            </w:r>
            <w:r>
              <w:rPr>
                <w:rFonts w:ascii="Times New Roman" w:hAnsi="Times New Roman" w:eastAsiaTheme="minorEastAsia"/>
                <w:sz w:val="22"/>
                <w:szCs w:val="22"/>
                <w:lang w:eastAsia="ko-KR"/>
              </w:rPr>
              <w:t xml:space="preserve"> techniques/approaches </w:t>
            </w:r>
            <w:r>
              <w:rPr>
                <w:rFonts w:ascii="Times New Roman" w:hAnsi="Times New Roman"/>
                <w:sz w:val="22"/>
                <w:szCs w:val="22"/>
                <w:lang w:eastAsia="zh-CN"/>
              </w:rPr>
              <w:t>of DTX/DRX alignment</w:t>
            </w:r>
            <w:r>
              <w:rPr>
                <w:rFonts w:ascii="Times New Roman" w:hAnsi="Times New Roman" w:eastAsiaTheme="minorEastAsia"/>
                <w:sz w:val="22"/>
                <w:szCs w:val="22"/>
                <w:lang w:eastAsia="ko-KR"/>
              </w:rPr>
              <w:t xml:space="preserve"> can be complementary to each other .</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hAnsi="Times New Roman" w:eastAsiaTheme="minorEastAsia"/>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pPr>
              <w:pStyle w:val="31"/>
              <w:numPr>
                <w:ilvl w:val="1"/>
                <w:numId w:val="19"/>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ins w:id="225" w:author="Ajit" w:date="2022-10-11T10:31:00Z">
              <w:r>
                <w:rPr>
                  <w:rFonts w:ascii="Times New Roman" w:hAnsi="Times New Roman" w:eastAsiaTheme="minorEastAsia"/>
                  <w:szCs w:val="22"/>
                  <w:lang w:eastAsia="ko-KR"/>
                </w:rPr>
                <w:t xml:space="preserve">UE-specific indication, </w:t>
              </w:r>
            </w:ins>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hAnsi="Times New Roman" w:eastAsiaTheme="minorEastAsia"/>
                <w:sz w:val="22"/>
                <w:szCs w:val="22"/>
                <w:lang w:eastAsia="ko-KR"/>
              </w:rPr>
              <w:t>MAC CE and long DRX commend MAC CE.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pPr>
              <w:pStyle w:val="31"/>
              <w:spacing w:before="120" w:after="0"/>
              <w:rPr>
                <w:rFonts w:ascii="Times New Roman" w:hAnsi="Times New Roman"/>
                <w:szCs w:val="20"/>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after="0"/>
        <w:rPr>
          <w:rFonts w:ascii="Times New Roman" w:hAnsi="Times New Roman" w:eastAsiaTheme="minorEastAsia"/>
          <w:sz w:val="22"/>
          <w:szCs w:val="22"/>
          <w:lang w:eastAsia="ko-KR"/>
        </w:rPr>
      </w:pPr>
      <w:del w:id="226"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gNB entering into sleep mode for a period of time along with the indication of active/inactive state, e.g., in terms of start time and duration</w:t>
      </w:r>
      <w:del w:id="227"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pPr>
        <w:pStyle w:val="114"/>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Share similar view as the FL.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(20): As we commented above, Technique#A-5 can be combined with Technique#A-2.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share the similar view as FL and some companies that this technique can be merged with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20" w:after="0" w:line="288" w:lineRule="auto"/>
              <w:contextualSpacing/>
              <w:jc w:val="both"/>
              <w:rPr>
                <w:rFonts w:eastAsia="等线"/>
                <w:sz w:val="22"/>
                <w:szCs w:val="22"/>
                <w:lang w:val="en-GB" w:eastAsia="zh-CN"/>
              </w:rPr>
            </w:pPr>
            <w:r>
              <w:rPr>
                <w:rFonts w:ascii="New York" w:hAnsi="New York" w:eastAsia="等线"/>
                <w:sz w:val="22"/>
                <w:szCs w:val="22"/>
                <w:lang w:val="en-GB" w:eastAsia="zh-CN"/>
              </w:rPr>
              <w:t>UE behaviour should be further clarified under sleep mode. The follow two options can be considered</w:t>
            </w:r>
          </w:p>
          <w:p>
            <w:pPr>
              <w:pStyle w:val="114"/>
              <w:numPr>
                <w:ilvl w:val="1"/>
                <w:numId w:val="13"/>
              </w:numPr>
              <w:spacing w:before="120" w:line="288" w:lineRule="auto"/>
              <w:jc w:val="both"/>
              <w:rPr>
                <w:bCs/>
              </w:rPr>
            </w:pPr>
            <w:r>
              <w:rPr>
                <w:rFonts w:ascii="New York" w:hAnsi="New York" w:eastAsia="宋体"/>
                <w:bCs/>
              </w:rPr>
              <w:t>Energy-saving state 1: the UE doesn’t transmit/receive any signal/channel;</w:t>
            </w:r>
          </w:p>
          <w:p>
            <w:pPr>
              <w:pStyle w:val="114"/>
              <w:numPr>
                <w:ilvl w:val="1"/>
                <w:numId w:val="13"/>
              </w:numPr>
              <w:spacing w:before="120" w:after="180" w:line="288" w:lineRule="auto"/>
              <w:jc w:val="both"/>
              <w:rPr>
                <w:rFonts w:eastAsia="等线"/>
                <w:lang w:eastAsia="zh-CN"/>
              </w:rPr>
            </w:pPr>
            <w:r>
              <w:rPr>
                <w:rFonts w:ascii="New York" w:hAnsi="New York" w:eastAsia="宋体"/>
                <w:bCs/>
              </w:rPr>
              <w:t xml:space="preserve">Energy-saving state 2: the UE only transmits/receives a particular set of signal/channel </w:t>
            </w:r>
          </w:p>
          <w:p>
            <w:pPr>
              <w:pStyle w:val="114"/>
              <w:numPr>
                <w:ilvl w:val="0"/>
                <w:numId w:val="13"/>
              </w:numPr>
              <w:spacing w:before="120" w:after="180" w:line="288" w:lineRule="auto"/>
              <w:jc w:val="both"/>
              <w:rPr>
                <w:rFonts w:eastAsia="等线"/>
                <w:lang w:eastAsia="zh-CN"/>
              </w:rPr>
            </w:pPr>
            <w:r>
              <w:rPr>
                <w:rFonts w:ascii="New York" w:hAnsi="New York" w:eastAsia="宋体"/>
                <w:bCs/>
              </w:rPr>
              <w:t xml:space="preserve">Note 20: it can work together with other techniques, e.g., #A-1, A-2, and A-4. </w:t>
            </w:r>
          </w:p>
          <w:p>
            <w:pPr>
              <w:pStyle w:val="114"/>
              <w:spacing w:before="120" w:after="180" w:line="288" w:lineRule="auto"/>
              <w:ind w:left="1440"/>
              <w:jc w:val="both"/>
              <w:rPr>
                <w:rFonts w:eastAsia="等线"/>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#2-5</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 xml:space="preserve">inactive state </w:t>
            </w:r>
            <w:r>
              <w:rPr>
                <w:rFonts w:ascii="Times New Roman" w:hAnsi="Times New Roman"/>
                <w:sz w:val="22"/>
                <w:szCs w:val="22"/>
                <w:highlight w:val="yellow"/>
                <w:vertAlign w:val="superscript"/>
                <w:lang w:eastAsia="zh-CN"/>
              </w:rPr>
              <w:t>(20)</w:t>
            </w:r>
          </w:p>
          <w:p>
            <w:pPr>
              <w:pStyle w:val="31"/>
              <w:numPr>
                <w:ilvl w:val="1"/>
                <w:numId w:val="13"/>
              </w:numPr>
              <w:spacing w:before="120" w:after="0"/>
              <w:rPr>
                <w:rFonts w:ascii="Times New Roman" w:hAnsi="Times New Roman" w:eastAsiaTheme="minorEastAsia"/>
                <w:sz w:val="22"/>
                <w:szCs w:val="22"/>
                <w:lang w:eastAsia="ko-KR"/>
              </w:rPr>
            </w:pPr>
            <w:del w:id="228" w:author="Editor" w:date="2022-09-23T10:56:00Z">
              <w:r>
                <w:rPr>
                  <w:rFonts w:ascii="Times New Roman" w:hAnsi="Times New Roman" w:eastAsiaTheme="minorEastAsia"/>
                  <w:sz w:val="22"/>
                  <w:szCs w:val="22"/>
                  <w:lang w:eastAsia="ko-KR"/>
                </w:rPr>
                <w:delText xml:space="preserve">Support of </w:delText>
              </w:r>
            </w:del>
            <w:r>
              <w:rPr>
                <w:rFonts w:ascii="Times New Roman" w:hAnsi="Times New Roman" w:eastAsiaTheme="minorEastAsia"/>
                <w:sz w:val="22"/>
                <w:szCs w:val="22"/>
                <w:lang w:eastAsia="ko-KR"/>
              </w:rPr>
              <w:t xml:space="preserve">gNB entering into sleep mode for a period of time along with the indication of active/inactive state, </w:t>
            </w:r>
            <w:r>
              <w:rPr>
                <w:rFonts w:ascii="Times New Roman" w:hAnsi="Times New Roman" w:eastAsiaTheme="minorEastAsia"/>
                <w:strike/>
                <w:color w:val="FF0000"/>
                <w:sz w:val="22"/>
                <w:szCs w:val="22"/>
                <w:highlight w:val="yellow"/>
                <w:lang w:eastAsia="ko-KR"/>
              </w:rPr>
              <w:t>e.g., in terms of start time and duration</w:t>
            </w:r>
            <w:del w:id="229" w:author="Editor" w:date="2022-09-21T12:23:00Z">
              <w:r>
                <w:rPr>
                  <w:rFonts w:ascii="Times New Roman" w:hAnsi="Times New Roman" w:eastAsiaTheme="minorEastAsia"/>
                  <w:sz w:val="22"/>
                  <w:szCs w:val="22"/>
                  <w:lang w:eastAsia="ko-KR"/>
                </w:rPr>
                <w:delText xml:space="preserve"> are expected to potentially provide flexible adaptation at the gNB and can potentially provide higher power saving gains</w:delText>
              </w:r>
            </w:del>
            <w:r>
              <w:rPr>
                <w:rFonts w:ascii="Times New Roman" w:hAnsi="Times New Roman" w:eastAsiaTheme="minorEastAsia"/>
                <w:sz w:val="22"/>
                <w:szCs w:val="22"/>
                <w:lang w:eastAsia="ko-KR"/>
              </w:rPr>
              <w:t xml:space="preserve">. </w:t>
            </w:r>
          </w:p>
          <w:p>
            <w:pPr>
              <w:pStyle w:val="31"/>
              <w:numPr>
                <w:ilvl w:val="2"/>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pPr>
              <w:pStyle w:val="31"/>
              <w:numPr>
                <w:ilvl w:val="2"/>
                <w:numId w:val="13"/>
              </w:numPr>
              <w:spacing w:before="120" w:after="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highlight w:val="yellow"/>
                <w:lang w:eastAsia="ko-KR"/>
              </w:rPr>
              <w:t>The indication may include monitoring occasion for the next BS state indication</w:t>
            </w:r>
            <w:r>
              <w:rPr>
                <w:rFonts w:ascii="Times New Roman" w:hAnsi="Times New Roman" w:eastAsiaTheme="minorEastAsia"/>
                <w:color w:val="FF0000"/>
                <w:sz w:val="22"/>
                <w:szCs w:val="22"/>
                <w:lang w:eastAsia="ko-KR"/>
              </w:rPr>
              <w:t xml:space="preserve">.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 group common signaling for the indication of adapted active/inactive state</w:t>
            </w:r>
          </w:p>
          <w:p>
            <w:pPr>
              <w:pStyle w:val="31"/>
              <w:numPr>
                <w:ilvl w:val="2"/>
                <w:numId w:val="13"/>
              </w:numPr>
              <w:spacing w:before="180" w:after="0"/>
              <w:rPr>
                <w:rFonts w:ascii="Times New Roman" w:hAnsi="Times New Roman" w:eastAsiaTheme="minorEastAsia"/>
                <w:color w:val="FF0000"/>
                <w:sz w:val="24"/>
                <w:highlight w:val="yellow"/>
                <w:lang w:eastAsia="ko-KR"/>
              </w:rPr>
            </w:pPr>
            <w:r>
              <w:rPr>
                <w:rFonts w:ascii="Times New Roman" w:hAnsi="Times New Roman" w:eastAsiaTheme="minorEastAsia"/>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wonder if “inactive state” means the same or similar to DTX/DRX in Technique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t>CATT</w:t>
            </w:r>
          </w:p>
        </w:tc>
        <w:tc>
          <w:tcPr>
            <w:tcW w:w="7645" w:type="dxa"/>
          </w:tcPr>
          <w:p>
            <w:pPr>
              <w:pStyle w:val="31"/>
              <w:spacing w:before="120" w:after="0"/>
              <w:rPr>
                <w:rFonts w:ascii="Times New Roman" w:hAnsi="Times New Roman"/>
                <w:sz w:val="22"/>
                <w:szCs w:val="22"/>
                <w:lang w:eastAsia="zh-CN"/>
              </w:rPr>
            </w:pPr>
            <w:r>
              <w:t xml:space="preserve">We share the view with FL that this should be included in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sz w:val="22"/>
                <w:lang w:eastAsia="ko-KR"/>
              </w:rPr>
              <w:t>InterDigital</w:t>
            </w:r>
          </w:p>
        </w:tc>
        <w:tc>
          <w:tcPr>
            <w:tcW w:w="7645" w:type="dxa"/>
          </w:tcPr>
          <w:p>
            <w:pPr>
              <w:pStyle w:val="31"/>
              <w:spacing w:before="120"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e.g., in terms of start time and duration.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support of semi-static and/or dynamic gNB active/inactive state adaptation. </w:t>
            </w:r>
          </w:p>
          <w:p>
            <w:pPr>
              <w:pStyle w:val="31"/>
              <w:numPr>
                <w:ilvl w:val="2"/>
                <w:numId w:val="19"/>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w:t>
            </w:r>
            <w:ins w:id="230" w:author="Ajit" w:date="2022-10-11T10:33:00Z">
              <w:r>
                <w:rPr>
                  <w:rFonts w:ascii="Times New Roman" w:hAnsi="Times New Roman" w:eastAsiaTheme="minorEastAsia"/>
                  <w:szCs w:val="22"/>
                  <w:lang w:eastAsia="ko-KR"/>
                </w:rPr>
                <w:t xml:space="preserve">UE-specific signaling, </w:t>
              </w:r>
            </w:ins>
            <w:r>
              <w:rPr>
                <w:rFonts w:ascii="Times New Roman" w:hAnsi="Times New Roman" w:eastAsiaTheme="minorEastAsia"/>
                <w:sz w:val="22"/>
                <w:szCs w:val="22"/>
                <w:lang w:eastAsia="ko-KR"/>
              </w:rPr>
              <w:t>group common signaling for the indication of adapted active/inactive state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Rakuten </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#2-1A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hAnsi="Times New Roman" w:eastAsiaTheme="minorEastAsia"/>
          <w:color w:val="C00000"/>
          <w:sz w:val="22"/>
          <w:szCs w:val="22"/>
          <w:u w:val="single"/>
          <w:lang w:eastAsia="ko-KR"/>
        </w:rPr>
        <w:t>a</w:t>
      </w:r>
      <w:r>
        <w:rPr>
          <w:rFonts w:ascii="Times New Roman" w:hAnsi="Times New Roman"/>
          <w:sz w:val="22"/>
          <w:szCs w:val="22"/>
          <w:lang w:eastAsia="zh-CN"/>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hAnsi="Times New Roman" w:eastAsiaTheme="minorEastAsia"/>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periodicity</w:t>
      </w:r>
      <w:r>
        <w:rPr>
          <w:rFonts w:ascii="Times New Roman" w:hAnsi="Times New Roman" w:eastAsiaTheme="minorEastAsia"/>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hAnsi="Times New Roman" w:eastAsiaTheme="minorEastAsia"/>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hAnsi="Times New Roman" w:eastAsiaTheme="minorEastAsia"/>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hAnsi="Times New Roman" w:eastAsiaTheme="minorEastAsia"/>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hAnsi="Times New Roman" w:eastAsiaTheme="minorEastAsia"/>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hAnsi="Times New Roman" w:eastAsiaTheme="minorEastAsia"/>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Option 5) Support of configuration of longer periodicity (than what is currently supported) of common signals and/or uplink random access opportunities</w:t>
      </w:r>
    </w:p>
    <w:p>
      <w:pPr>
        <w:pStyle w:val="114"/>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pPr>
        <w:pStyle w:val="114"/>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Since the reduction </w:t>
      </w:r>
      <w:r>
        <w:rPr>
          <w:rFonts w:ascii="Times New Roman" w:hAnsi="Times New Roman" w:eastAsiaTheme="minorEastAsia"/>
          <w:strike/>
          <w:color w:val="C00000"/>
          <w:sz w:val="22"/>
          <w:szCs w:val="22"/>
          <w:u w:val="single"/>
          <w:lang w:eastAsia="ko-KR"/>
        </w:rPr>
        <w:t>Dynamic adaptation of the periodicity of</w:t>
      </w:r>
      <w:r>
        <w:rPr>
          <w:rFonts w:ascii="Times New Roman" w:hAnsi="Times New Roman" w:eastAsiaTheme="minorEastAsia"/>
          <w:color w:val="C00000"/>
          <w:sz w:val="22"/>
          <w:szCs w:val="22"/>
          <w:u w:val="single"/>
          <w:lang w:eastAsia="ko-KR"/>
        </w:rPr>
        <w:t xml:space="preserve"> common channel/signals</w:t>
      </w:r>
      <w:r>
        <w:rPr>
          <w:rFonts w:ascii="Times New Roman" w:hAnsi="Times New Roman" w:eastAsiaTheme="minorEastAsia"/>
          <w:color w:val="C00000"/>
          <w:sz w:val="22"/>
          <w:szCs w:val="22"/>
          <w:lang w:eastAsia="ko-KR"/>
        </w:rPr>
        <w:t xml:space="preserve">, </w:t>
      </w:r>
      <w:r>
        <w:rPr>
          <w:rFonts w:ascii="Times New Roman" w:hAnsi="Times New Roman" w:eastAsiaTheme="minorEastAsia"/>
          <w:color w:val="C00000"/>
          <w:sz w:val="22"/>
          <w:szCs w:val="22"/>
          <w:u w:val="single"/>
          <w:lang w:eastAsia="ko-KR"/>
        </w:rPr>
        <w:t>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b</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hAnsi="Times New Roman" w:eastAsiaTheme="minorEastAsia"/>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hAnsi="Times New Roman" w:eastAsiaTheme="minorEastAsia"/>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hAnsi="Times New Roman" w:eastAsiaTheme="minorEastAsia"/>
          <w:color w:val="C00000"/>
          <w:sz w:val="22"/>
          <w:szCs w:val="22"/>
          <w:u w:val="single"/>
          <w:lang w:eastAsia="ko-KR"/>
        </w:rPr>
        <w:t xml:space="preserve">initial access and </w:t>
      </w:r>
      <w:r>
        <w:rPr>
          <w:rFonts w:ascii="Times New Roman" w:hAnsi="Times New Roman"/>
          <w:sz w:val="22"/>
          <w:szCs w:val="22"/>
        </w:rPr>
        <w:t>discovery of cells in lieu of SSBs.</w:t>
      </w:r>
    </w:p>
    <w:p>
      <w:pPr>
        <w:pStyle w:val="31"/>
        <w:numPr>
          <w:ilvl w:val="2"/>
          <w:numId w:val="13"/>
        </w:numPr>
        <w:spacing w:after="0" w:line="240" w:lineRule="auto"/>
        <w:rPr>
          <w:rFonts w:ascii="Times New Roman" w:hAnsi="Times New Roman"/>
          <w:color w:val="00B050"/>
          <w:sz w:val="22"/>
          <w:szCs w:val="22"/>
          <w:lang w:eastAsia="zh-CN"/>
        </w:rPr>
      </w:pPr>
      <w:r>
        <w:rPr>
          <w:rFonts w:ascii="Times New Roman" w:hAnsi="Times New Roman" w:eastAsiaTheme="minorEastAsia"/>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hAnsi="Times New Roman" w:eastAsiaTheme="minorEastAsia"/>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hAnsi="Times New Roman" w:eastAsiaTheme="minorEastAsia"/>
          <w:color w:val="C00000"/>
          <w:sz w:val="22"/>
          <w:szCs w:val="22"/>
          <w:u w:val="single"/>
          <w:lang w:eastAsia="ko-KR"/>
        </w:rPr>
        <w:t>/synchronization/measurement</w:t>
      </w:r>
      <w:r>
        <w:rPr>
          <w:rFonts w:ascii="Times New Roman" w:hAnsi="Times New Roman"/>
          <w:color w:val="00B050"/>
          <w:sz w:val="22"/>
          <w:szCs w:val="22"/>
          <w:lang w:eastAsia="zh-CN"/>
        </w:rPr>
        <w:t>.</w:t>
      </w:r>
    </w:p>
    <w:p>
      <w:pPr>
        <w:pStyle w:val="31"/>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Option 3) </w:t>
      </w:r>
      <w:r>
        <w:rPr>
          <w:rFonts w:ascii="Times New Roman" w:hAnsi="Times New Roman" w:eastAsiaTheme="minorEastAsia"/>
          <w:strike/>
          <w:color w:val="C00000"/>
          <w:sz w:val="22"/>
          <w:szCs w:val="22"/>
          <w:u w:val="single"/>
          <w:lang w:eastAsia="ko-KR"/>
        </w:rPr>
        <w:t xml:space="preserve">This may include </w:t>
      </w:r>
      <w:r>
        <w:rPr>
          <w:rFonts w:ascii="Times New Roman" w:hAnsi="Times New Roman" w:eastAsiaTheme="minorEastAsia"/>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0"/>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Technique #A-1</w:t>
      </w:r>
      <w:r>
        <w:rPr>
          <w:rFonts w:ascii="Times New Roman" w:hAnsi="Times New Roman" w:eastAsiaTheme="minorEastAsia"/>
          <w:bCs/>
          <w:color w:val="C00000"/>
          <w:sz w:val="22"/>
          <w:szCs w:val="22"/>
          <w:u w:val="single"/>
          <w:lang w:eastAsia="ko-KR"/>
        </w:rPr>
        <w:t>c</w:t>
      </w:r>
      <w:r>
        <w:rPr>
          <w:rFonts w:ascii="Times New Roman" w:hAnsi="Times New Roman" w:eastAsiaTheme="minorEastAsia"/>
          <w:color w:val="C00000"/>
          <w:sz w:val="22"/>
          <w:szCs w:val="22"/>
          <w:u w:val="single"/>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hAnsi="Times New Roman" w:eastAsiaTheme="minorEastAsia"/>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1)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 xml:space="preserve">support of a long period (rather than the period as the same as the SSB period) of </w:t>
      </w:r>
      <w:r>
        <w:rPr>
          <w:rFonts w:ascii="Times New Roman" w:hAnsi="Times New Roman" w:eastAsiaTheme="minorEastAsia"/>
          <w:color w:val="C00000"/>
          <w:sz w:val="22"/>
          <w:szCs w:val="22"/>
          <w:u w:val="single"/>
          <w:lang w:eastAsia="ko-KR"/>
        </w:rPr>
        <w:t>search space</w:t>
      </w:r>
      <w:r>
        <w:rPr>
          <w:rFonts w:ascii="Times New Roman" w:hAnsi="Times New Roman" w:eastAsiaTheme="minorEastAsia"/>
          <w:color w:val="C00000"/>
          <w:sz w:val="22"/>
          <w:szCs w:val="22"/>
          <w:lang w:eastAsia="ko-KR"/>
        </w:rPr>
        <w:t xml:space="preserve"> </w:t>
      </w:r>
      <w:r>
        <w:rPr>
          <w:rFonts w:ascii="Times New Roman" w:hAnsi="Times New Roman" w:eastAsiaTheme="minorEastAsia"/>
          <w:strike/>
          <w:color w:val="C00000"/>
          <w:sz w:val="22"/>
          <w:szCs w:val="22"/>
          <w:lang w:eastAsia="ko-KR"/>
        </w:rPr>
        <w:t>CORESET 0</w:t>
      </w:r>
      <w:r>
        <w:rPr>
          <w:rFonts w:ascii="Times New Roman" w:hAnsi="Times New Roman"/>
          <w:sz w:val="22"/>
          <w:szCs w:val="22"/>
          <w:vertAlign w:val="superscript"/>
          <w:lang w:eastAsia="zh-CN"/>
        </w:rPr>
        <w:t>(7)</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color w:val="C00000"/>
          <w:sz w:val="22"/>
          <w:szCs w:val="22"/>
          <w:u w:val="single"/>
          <w:lang w:eastAsia="ko-KR"/>
        </w:rPr>
        <w:t xml:space="preserve">Option 2) </w:t>
      </w:r>
      <w:r>
        <w:rPr>
          <w:rFonts w:ascii="Times New Roman" w:hAnsi="Times New Roman" w:eastAsiaTheme="minorEastAsia"/>
          <w:strike/>
          <w:color w:val="C00000"/>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Dynamic adaptation of the periodicity of common channel/signals might have impact to the UE normal access to the network, such as initial access, and legacy UE network access.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color w:val="00B050"/>
          <w:sz w:val="22"/>
          <w:szCs w:val="22"/>
        </w:rPr>
        <w:t>Reducing</w:t>
      </w:r>
      <w:r>
        <w:rPr>
          <w:rFonts w:ascii="Times New Roman" w:hAnsi="Times New Roman" w:eastAsiaTheme="minorEastAsia"/>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hAnsi="Times New Roman" w:eastAsiaTheme="minorEastAsia"/>
          <w:color w:val="C00000"/>
          <w:sz w:val="22"/>
          <w:szCs w:val="22"/>
          <w:u w:val="single"/>
          <w:lang w:eastAsia="ko-KR"/>
        </w:rPr>
        <w:t>synchronizing the UE specific signal and channel transmission reception</w:t>
      </w:r>
      <w:r>
        <w:rPr>
          <w:sz w:val="22"/>
          <w:szCs w:val="22"/>
        </w:rPr>
        <w:t xml:space="preserve"> during periods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hAnsi="Times New Roman" w:eastAsiaTheme="minorEastAsia"/>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Option 2) group common signaling that indicates to UEs to temporarily stop the transmission/reception of semi-statically configured channels/signals</w:t>
      </w:r>
    </w:p>
    <w:p>
      <w:pPr>
        <w:pStyle w:val="114"/>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The impact to the UE performance by adaptation of UE specific signal/channels should be included along with the network energy saving performance results.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Whether UE detection of a dormant power state/energy saving state is required before WUS transmission should be identified.</w:t>
      </w:r>
    </w:p>
    <w:p>
      <w:pPr>
        <w:pStyle w:val="31"/>
        <w:numPr>
          <w:ilvl w:val="2"/>
          <w:numId w:val="13"/>
        </w:numPr>
        <w:spacing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Resource reserved for WUS and the assumption of the gNB receiver should be identified</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WUS in UL can also be used to change SSB periodicity from a large value (e.g. 160 ms) to a regular value (20 ms).</w:t>
      </w:r>
    </w:p>
    <w:p>
      <w:pPr>
        <w:pStyle w:val="114"/>
        <w:numPr>
          <w:ilvl w:val="2"/>
          <w:numId w:val="13"/>
        </w:numPr>
        <w:rPr>
          <w:color w:val="C00000"/>
          <w:u w:val="single"/>
        </w:rPr>
      </w:pPr>
      <w:r>
        <w:rPr>
          <w:color w:val="C00000"/>
          <w:u w:val="single"/>
        </w:rPr>
        <w:t>Wake up signal (WUS) is triggerd by MAC layer.</w:t>
      </w:r>
    </w:p>
    <w:p>
      <w:pPr>
        <w:pStyle w:val="114"/>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trike/>
          <w:color w:val="C00000"/>
          <w:sz w:val="22"/>
          <w:szCs w:val="22"/>
          <w:lang w:eastAsia="ko-KR"/>
        </w:rPr>
        <w:t>This is mainly for connected mode UEs</w:t>
      </w:r>
      <w:r>
        <w:rPr>
          <w:color w:val="C00000"/>
        </w:rPr>
        <w:t xml:space="preserve"> </w:t>
      </w:r>
      <w:r>
        <w:rPr>
          <w:rFonts w:ascii="Times New Roman" w:hAnsi="Times New Roman" w:eastAsiaTheme="minorEastAsia"/>
          <w:color w:val="C00000"/>
          <w:sz w:val="22"/>
          <w:szCs w:val="22"/>
          <w:u w:val="single"/>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#2-4A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pPr>
        <w:pStyle w:val="31"/>
        <w:numPr>
          <w:ilvl w:val="1"/>
          <w:numId w:val="13"/>
        </w:numPr>
        <w:snapToGrid w:val="0"/>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eastAsiaTheme="minorEastAsia"/>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hAnsi="Times New Roman" w:eastAsiaTheme="minorEastAsia"/>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Joint or separate configuration of DTX and DRX mode at the gNB is considered.</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cell-specific DTX/DRX operation may be different between Idle mode and connected mode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An alternative BS DTX with UE C-DRX alignment would be the use of DTX/DRX patterns that are defined by the BS.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hAnsi="Times New Roman" w:eastAsiaTheme="minorEastAsia"/>
          <w:strike/>
          <w:color w:val="C00000"/>
          <w:sz w:val="22"/>
          <w:szCs w:val="22"/>
          <w:lang w:eastAsia="ko-KR"/>
        </w:rPr>
        <w:t xml:space="preserve"> can be complementary to each other .</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hAnsi="Times New Roman" w:eastAsiaTheme="minorEastAsia"/>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r>
        <w:rPr>
          <w:rFonts w:ascii="Times New Roman" w:hAnsi="Times New Roman" w:eastAsiaTheme="minorEastAsia"/>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This may include </w:t>
      </w:r>
      <w:r>
        <w:rPr>
          <w:rFonts w:ascii="Times New Roman" w:hAnsi="Times New Roman" w:eastAsiaTheme="minorEastAsia"/>
          <w:color w:val="C00000"/>
          <w:sz w:val="22"/>
          <w:szCs w:val="22"/>
          <w:u w:val="single"/>
          <w:lang w:eastAsia="ko-KR"/>
        </w:rPr>
        <w:t xml:space="preserve">UE-specific indication, </w:t>
      </w:r>
      <w:r>
        <w:rPr>
          <w:rFonts w:ascii="Times New Roman" w:hAnsi="Times New Roman" w:eastAsiaTheme="minorEastAsia"/>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#2-5A</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entering into sleep mode for a period of time along with the indication of active/inactive state</w:t>
      </w:r>
      <w:r>
        <w:rPr>
          <w:rFonts w:ascii="Times New Roman" w:hAnsi="Times New Roman" w:eastAsiaTheme="minorEastAsia"/>
          <w:strike/>
          <w:color w:val="C00000"/>
          <w:sz w:val="22"/>
          <w:szCs w:val="22"/>
          <w:lang w:eastAsia="ko-KR"/>
        </w:rPr>
        <w:t>, e.g., in terms of start time and duration</w:t>
      </w:r>
      <w:r>
        <w:rPr>
          <w:rFonts w:ascii="Times New Roman" w:hAnsi="Times New Roman" w:eastAsiaTheme="minorEastAsia"/>
          <w:sz w:val="22"/>
          <w:szCs w:val="22"/>
          <w:lang w:eastAsia="ko-KR"/>
        </w:rPr>
        <w:t xml:space="preserve">. </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rPr>
          <w:color w:val="C00000"/>
          <w:u w:val="single"/>
        </w:rPr>
      </w:pPr>
      <w:r>
        <w:rPr>
          <w:color w:val="C00000"/>
          <w:u w:val="single"/>
        </w:rPr>
        <w:t>Energy-saving state 1: the UE doesn’t transmit/receive any signal/channel;</w:t>
      </w:r>
    </w:p>
    <w:p>
      <w:pPr>
        <w:pStyle w:val="114"/>
        <w:numPr>
          <w:ilvl w:val="3"/>
          <w:numId w:val="13"/>
        </w:numPr>
        <w:spacing w:line="240" w:lineRule="auto"/>
        <w:rPr>
          <w:color w:val="C00000"/>
          <w:u w:val="single"/>
        </w:rPr>
      </w:pPr>
      <w:r>
        <w:rPr>
          <w:color w:val="C00000"/>
          <w:u w:val="single"/>
        </w:rP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Potential specification impact:</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#2-1A (clean) </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hAnsi="Times New Roman" w:eastAsiaTheme="minorEastAsia"/>
          <w:sz w:val="22"/>
          <w:szCs w:val="22"/>
          <w:lang w:eastAsia="ko-KR"/>
        </w:rPr>
        <w:t>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 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 The following options are various methods of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114"/>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#2-5A (clean)</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indication may include start time and duration of one or multiple following BS states or the indication remains valid until overridden by another indication.</w:t>
      </w:r>
    </w:p>
    <w:p>
      <w:pPr>
        <w:pStyle w:val="114"/>
        <w:numPr>
          <w:ilvl w:val="3"/>
          <w:numId w:val="13"/>
        </w:numPr>
        <w:spacing w:line="240" w:lineRule="auto"/>
      </w:pPr>
      <w:r>
        <w:t>Energy-saving state 1: the UE doesn’t transmit/receive any signal/channel;</w:t>
      </w:r>
    </w:p>
    <w:p>
      <w:pPr>
        <w:pStyle w:val="114"/>
        <w:numPr>
          <w:ilvl w:val="3"/>
          <w:numId w:val="13"/>
        </w:numPr>
        <w:spacing w:line="240" w:lineRule="auto"/>
      </w:pPr>
      <w:r>
        <w:t>Energy-saving state 2: the UE only transmits/receives a particular set of signal/channel</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FFS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GTW Session on Oct 12</w:t>
      </w:r>
    </w:p>
    <w:p>
      <w:pPr>
        <w:rPr>
          <w:b/>
          <w:bCs/>
          <w:lang w:eastAsia="zh-CN"/>
        </w:rPr>
      </w:pPr>
      <w:r>
        <w:rPr>
          <w:b/>
          <w:bCs/>
          <w:lang w:eastAsia="zh-CN"/>
        </w:rPr>
        <w:t>Focus on the following for RAN1#110bis-e</w:t>
      </w:r>
    </w:p>
    <w:p>
      <w:pPr>
        <w:numPr>
          <w:ilvl w:val="0"/>
          <w:numId w:val="25"/>
        </w:numPr>
        <w:suppressAutoHyphens w:val="0"/>
        <w:spacing w:after="0" w:line="240" w:lineRule="auto"/>
        <w:rPr>
          <w:lang w:eastAsia="zh-CN"/>
        </w:rPr>
      </w:pPr>
      <w:r>
        <w:rPr>
          <w:lang w:eastAsia="zh-CN"/>
        </w:rPr>
        <w:t>High level description of potential techniques for TR</w:t>
      </w:r>
    </w:p>
    <w:p>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pPr>
        <w:numPr>
          <w:ilvl w:val="0"/>
          <w:numId w:val="25"/>
        </w:numPr>
        <w:suppressAutoHyphens w:val="0"/>
        <w:spacing w:after="0" w:line="240" w:lineRule="auto"/>
        <w:rPr>
          <w:lang w:eastAsia="zh-CN"/>
        </w:rPr>
      </w:pPr>
      <w:r>
        <w:rPr>
          <w:lang w:eastAsia="zh-CN"/>
        </w:rPr>
        <w:t>Critical aspects that need substantial work in other WGs</w:t>
      </w: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 xml:space="preserve">Option 8) Adaptation mechanisms include semi-static such as by SIBx or DCI based indication to switch between different configurations. </w:t>
      </w:r>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suggest to refine potential specification impact, as follows:</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31" w:author="Seonwook Kim2" w:date="2022-10-13T13:39:00Z"/>
                <w:rFonts w:ascii="Times New Roman" w:hAnsi="Times New Roman" w:eastAsiaTheme="minorEastAsia"/>
                <w:sz w:val="22"/>
                <w:szCs w:val="22"/>
                <w:lang w:eastAsia="ko-KR"/>
              </w:rPr>
            </w:pPr>
            <w:del w:id="232" w:author="Seonwook Kim2" w:date="2022-10-13T13:31:00Z">
              <w:r>
                <w:rPr>
                  <w:rFonts w:ascii="Times New Roman" w:hAnsi="Times New Roman" w:eastAsiaTheme="minorEastAsia"/>
                  <w:sz w:val="22"/>
                  <w:szCs w:val="22"/>
                  <w:lang w:eastAsia="ko-KR"/>
                </w:rPr>
                <w:delText>Since the r</w:delText>
              </w:r>
            </w:del>
            <w:del w:id="233" w:author="Seonwook Kim2" w:date="2022-10-13T13:32:00Z">
              <w:r>
                <w:rPr>
                  <w:rFonts w:ascii="Times New Roman" w:hAnsi="Times New Roman" w:eastAsiaTheme="minorEastAsia"/>
                  <w:sz w:val="22"/>
                  <w:szCs w:val="22"/>
                  <w:lang w:eastAsia="ko-KR"/>
                </w:rPr>
                <w:delText>eduction</w:delText>
              </w:r>
            </w:del>
            <w:ins w:id="234"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35"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36"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37" w:author="Seonwook Kim2" w:date="2022-10-13T13:31:00Z">
              <w:r>
                <w:rPr>
                  <w:rFonts w:ascii="Times New Roman" w:hAnsi="Times New Roman" w:eastAsiaTheme="minorEastAsia"/>
                  <w:sz w:val="22"/>
                  <w:szCs w:val="22"/>
                  <w:lang w:eastAsia="ko-KR"/>
                </w:rPr>
                <w:t xml:space="preserve"> and channels</w:t>
              </w:r>
            </w:ins>
            <w:del w:id="238"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39" w:author="Seonwook Kim2" w:date="2022-10-13T13:34:00Z">
              <w:r>
                <w:rPr>
                  <w:rFonts w:ascii="Times New Roman" w:hAnsi="Times New Roman" w:eastAsiaTheme="minorEastAsia"/>
                  <w:sz w:val="22"/>
                  <w:szCs w:val="22"/>
                  <w:lang w:eastAsia="ko-KR"/>
                </w:rPr>
                <w:t xml:space="preserve">behavior of </w:t>
              </w:r>
            </w:ins>
            <w:ins w:id="240" w:author="Seonwook Kim2" w:date="2022-10-13T13:33:00Z">
              <w:r>
                <w:rPr>
                  <w:rFonts w:ascii="Times New Roman" w:hAnsi="Times New Roman" w:eastAsiaTheme="minorEastAsia"/>
                  <w:sz w:val="22"/>
                  <w:szCs w:val="22"/>
                  <w:lang w:eastAsia="ko-KR"/>
                </w:rPr>
                <w:t xml:space="preserve">legacy </w:t>
              </w:r>
            </w:ins>
            <w:r>
              <w:rPr>
                <w:rFonts w:ascii="Times New Roman" w:hAnsi="Times New Roman" w:eastAsiaTheme="minorEastAsia"/>
                <w:sz w:val="22"/>
                <w:szCs w:val="22"/>
                <w:lang w:eastAsia="ko-KR"/>
              </w:rPr>
              <w:t>UE</w:t>
            </w:r>
            <w:ins w:id="241"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42" w:author="Seonwook Kim2" w:date="2022-10-13T13:33:00Z">
              <w:r>
                <w:rPr>
                  <w:rFonts w:ascii="Times New Roman" w:hAnsi="Times New Roman" w:eastAsiaTheme="minorEastAsia"/>
                  <w:sz w:val="22"/>
                  <w:szCs w:val="22"/>
                  <w:lang w:eastAsia="ko-KR"/>
                </w:rPr>
                <w:delText xml:space="preserve">normal </w:delText>
              </w:r>
            </w:del>
            <w:ins w:id="243" w:author="Seonwook Kim2" w:date="2022-10-13T13:33:00Z">
              <w:r>
                <w:rPr>
                  <w:rFonts w:ascii="Times New Roman" w:hAnsi="Times New Roman" w:eastAsiaTheme="minorEastAsia"/>
                  <w:sz w:val="22"/>
                  <w:szCs w:val="22"/>
                  <w:lang w:eastAsia="ko-KR"/>
                </w:rPr>
                <w:t xml:space="preserve">for </w:t>
              </w:r>
            </w:ins>
            <w:del w:id="244"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45"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46" w:author="Seonwook Kim2" w:date="2022-10-13T13:35:00Z">
              <w:r>
                <w:rPr>
                  <w:rFonts w:ascii="Times New Roman" w:hAnsi="Times New Roman" w:eastAsiaTheme="minorEastAsia"/>
                  <w:sz w:val="22"/>
                  <w:szCs w:val="22"/>
                  <w:lang w:eastAsia="ko-KR"/>
                </w:rPr>
                <w:delText>legacy UE network access</w:delText>
              </w:r>
            </w:del>
            <w:ins w:id="247"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48" w:author="Seonwook Kim2" w:date="2022-10-13T13:39:00Z">
              <w:r>
                <w:rPr>
                  <w:rFonts w:ascii="Times New Roman" w:hAnsi="Times New Roman" w:eastAsiaTheme="minorEastAsia"/>
                  <w:sz w:val="22"/>
                  <w:szCs w:val="22"/>
                  <w:lang w:eastAsia="ko-KR"/>
                </w:rPr>
                <w:t xml:space="preserve">Mechanism on how UE can be informed about </w:t>
              </w:r>
            </w:ins>
            <w:ins w:id="249" w:author="Seonwook Kim2" w:date="2022-10-13T14:12:00Z">
              <w:r>
                <w:rPr>
                  <w:rFonts w:ascii="Times New Roman" w:hAnsi="Times New Roman" w:eastAsiaTheme="minorEastAsia"/>
                  <w:sz w:val="22"/>
                  <w:szCs w:val="22"/>
                  <w:lang w:eastAsia="ko-KR"/>
                </w:rPr>
                <w:t>adaptation of common signals and channels</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Fine for LG version, but “potential specification impact” may not only include “legacy 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50" w:author="Seonwook Kim2" w:date="2022-10-13T13:39:00Z"/>
                <w:rFonts w:ascii="Times New Roman" w:hAnsi="Times New Roman" w:eastAsiaTheme="minorEastAsia"/>
                <w:sz w:val="22"/>
                <w:szCs w:val="22"/>
                <w:lang w:eastAsia="ko-KR"/>
              </w:rPr>
            </w:pPr>
            <w:del w:id="251" w:author="Seonwook Kim2" w:date="2022-10-13T13:31:00Z">
              <w:r>
                <w:rPr>
                  <w:rFonts w:ascii="Times New Roman" w:hAnsi="Times New Roman" w:eastAsiaTheme="minorEastAsia"/>
                  <w:sz w:val="22"/>
                  <w:szCs w:val="22"/>
                  <w:lang w:eastAsia="ko-KR"/>
                </w:rPr>
                <w:delText>Since the r</w:delText>
              </w:r>
            </w:del>
            <w:del w:id="252" w:author="Seonwook Kim2" w:date="2022-10-13T13:32:00Z">
              <w:r>
                <w:rPr>
                  <w:rFonts w:ascii="Times New Roman" w:hAnsi="Times New Roman" w:eastAsiaTheme="minorEastAsia"/>
                  <w:sz w:val="22"/>
                  <w:szCs w:val="22"/>
                  <w:lang w:eastAsia="ko-KR"/>
                </w:rPr>
                <w:delText>eduction</w:delText>
              </w:r>
            </w:del>
            <w:ins w:id="253" w:author="Seonwook Kim2" w:date="2022-10-13T13:32:00Z">
              <w:r>
                <w:rPr>
                  <w:rFonts w:ascii="Times New Roman" w:hAnsi="Times New Roman" w:eastAsiaTheme="minorEastAsia"/>
                  <w:sz w:val="22"/>
                  <w:szCs w:val="22"/>
                  <w:lang w:eastAsia="ko-KR"/>
                </w:rPr>
                <w:t>Adaptation</w:t>
              </w:r>
            </w:ins>
            <w:r>
              <w:rPr>
                <w:rFonts w:ascii="Times New Roman" w:hAnsi="Times New Roman" w:eastAsiaTheme="minorEastAsia"/>
                <w:sz w:val="22"/>
                <w:szCs w:val="22"/>
                <w:lang w:eastAsia="ko-KR"/>
              </w:rPr>
              <w:t xml:space="preserve"> </w:t>
            </w:r>
            <w:ins w:id="254" w:author="Seonwook Kim2" w:date="2022-10-13T13:31:00Z">
              <w:r>
                <w:rPr>
                  <w:rFonts w:ascii="Times New Roman" w:hAnsi="Times New Roman" w:eastAsiaTheme="minorEastAsia"/>
                  <w:sz w:val="22"/>
                  <w:szCs w:val="22"/>
                  <w:lang w:eastAsia="ko-KR"/>
                </w:rPr>
                <w:t xml:space="preserve">of </w:t>
              </w:r>
            </w:ins>
            <w:r>
              <w:rPr>
                <w:rFonts w:ascii="Times New Roman" w:hAnsi="Times New Roman" w:eastAsiaTheme="minorEastAsia"/>
                <w:sz w:val="22"/>
                <w:szCs w:val="22"/>
                <w:lang w:eastAsia="ko-KR"/>
              </w:rPr>
              <w:t xml:space="preserve">common </w:t>
            </w:r>
            <w:del w:id="255" w:author="Seonwook Kim2" w:date="2022-10-13T13:31: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256" w:author="Seonwook Kim2" w:date="2022-10-13T13:31:00Z">
              <w:r>
                <w:rPr>
                  <w:rFonts w:ascii="Times New Roman" w:hAnsi="Times New Roman" w:eastAsiaTheme="minorEastAsia"/>
                  <w:sz w:val="22"/>
                  <w:szCs w:val="22"/>
                  <w:lang w:eastAsia="ko-KR"/>
                </w:rPr>
                <w:t xml:space="preserve"> and channels</w:t>
              </w:r>
            </w:ins>
            <w:del w:id="257" w:author="Seonwook Kim2" w:date="2022-10-13T13:31:00Z">
              <w:r>
                <w:rPr>
                  <w:rFonts w:ascii="Times New Roman" w:hAnsi="Times New Roman" w:eastAsiaTheme="minorEastAsia"/>
                  <w:sz w:val="22"/>
                  <w:szCs w:val="22"/>
                  <w:lang w:eastAsia="ko-KR"/>
                </w:rPr>
                <w:delText>, providing longer inactivity at the gNB,</w:delText>
              </w:r>
            </w:del>
            <w:r>
              <w:rPr>
                <w:rFonts w:ascii="Times New Roman" w:hAnsi="Times New Roman" w:eastAsiaTheme="minorEastAsia"/>
                <w:sz w:val="22"/>
                <w:szCs w:val="22"/>
                <w:lang w:eastAsia="ko-KR"/>
              </w:rPr>
              <w:t xml:space="preserve"> might have impact to the </w:t>
            </w:r>
            <w:ins w:id="258" w:author="Seonwook Kim2" w:date="2022-10-13T13:34:00Z">
              <w:r>
                <w:rPr>
                  <w:rFonts w:ascii="Times New Roman" w:hAnsi="Times New Roman" w:eastAsiaTheme="minorEastAsia"/>
                  <w:sz w:val="22"/>
                  <w:szCs w:val="22"/>
                  <w:lang w:eastAsia="ko-KR"/>
                </w:rPr>
                <w:t xml:space="preserve">behavior of </w:t>
              </w:r>
            </w:ins>
            <w:del w:id="259" w:author="Spreadtrum" w:date="2022-10-13T20:37:00Z">
              <w:r>
                <w:rPr>
                  <w:rFonts w:ascii="Times New Roman" w:hAnsi="Times New Roman" w:eastAsiaTheme="minorEastAsia"/>
                  <w:sz w:val="22"/>
                  <w:szCs w:val="22"/>
                  <w:lang w:eastAsia="ko-KR"/>
                </w:rPr>
                <w:delText xml:space="preserve">legacy </w:delText>
              </w:r>
            </w:del>
            <w:r>
              <w:rPr>
                <w:rFonts w:ascii="Times New Roman" w:hAnsi="Times New Roman" w:eastAsiaTheme="minorEastAsia"/>
                <w:sz w:val="22"/>
                <w:szCs w:val="22"/>
                <w:lang w:eastAsia="ko-KR"/>
              </w:rPr>
              <w:t>UE</w:t>
            </w:r>
            <w:ins w:id="260" w:author="Seonwook Kim2" w:date="2022-10-13T13:33:00Z">
              <w:r>
                <w:rPr>
                  <w:rFonts w:ascii="Times New Roman" w:hAnsi="Times New Roman" w:eastAsiaTheme="minorEastAsia"/>
                  <w:sz w:val="22"/>
                  <w:szCs w:val="22"/>
                  <w:lang w:eastAsia="ko-KR"/>
                </w:rPr>
                <w:t>s</w:t>
              </w:r>
            </w:ins>
            <w:r>
              <w:rPr>
                <w:rFonts w:ascii="Times New Roman" w:hAnsi="Times New Roman" w:eastAsiaTheme="minorEastAsia"/>
                <w:sz w:val="22"/>
                <w:szCs w:val="22"/>
                <w:lang w:eastAsia="ko-KR"/>
              </w:rPr>
              <w:t xml:space="preserve"> </w:t>
            </w:r>
            <w:del w:id="261" w:author="Seonwook Kim2" w:date="2022-10-13T13:33:00Z">
              <w:r>
                <w:rPr>
                  <w:rFonts w:ascii="Times New Roman" w:hAnsi="Times New Roman" w:eastAsiaTheme="minorEastAsia"/>
                  <w:sz w:val="22"/>
                  <w:szCs w:val="22"/>
                  <w:lang w:eastAsia="ko-KR"/>
                </w:rPr>
                <w:delText xml:space="preserve">normal </w:delText>
              </w:r>
            </w:del>
            <w:ins w:id="262" w:author="Seonwook Kim2" w:date="2022-10-13T13:33:00Z">
              <w:r>
                <w:rPr>
                  <w:rFonts w:ascii="Times New Roman" w:hAnsi="Times New Roman" w:eastAsiaTheme="minorEastAsia"/>
                  <w:sz w:val="22"/>
                  <w:szCs w:val="22"/>
                  <w:lang w:eastAsia="ko-KR"/>
                </w:rPr>
                <w:t xml:space="preserve">for </w:t>
              </w:r>
            </w:ins>
            <w:del w:id="263" w:author="Seonwook Kim2" w:date="2022-10-13T13:34:00Z">
              <w:r>
                <w:rPr>
                  <w:rFonts w:ascii="Times New Roman" w:hAnsi="Times New Roman" w:eastAsiaTheme="minorEastAsia"/>
                  <w:sz w:val="22"/>
                  <w:szCs w:val="22"/>
                  <w:lang w:eastAsia="ko-KR"/>
                </w:rPr>
                <w:delText xml:space="preserve">access to the </w:delText>
              </w:r>
            </w:del>
            <w:r>
              <w:rPr>
                <w:rFonts w:ascii="Times New Roman" w:hAnsi="Times New Roman" w:eastAsiaTheme="minorEastAsia"/>
                <w:sz w:val="22"/>
                <w:szCs w:val="22"/>
                <w:lang w:eastAsia="ko-KR"/>
              </w:rPr>
              <w:t>network</w:t>
            </w:r>
            <w:ins w:id="264" w:author="Seonwook Kim2" w:date="2022-10-13T13:34: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xml:space="preserve">, such as initial access, measurements, RRM, mobility, and </w:t>
            </w:r>
            <w:del w:id="265" w:author="Seonwook Kim2" w:date="2022-10-13T13:35:00Z">
              <w:r>
                <w:rPr>
                  <w:rFonts w:ascii="Times New Roman" w:hAnsi="Times New Roman" w:eastAsiaTheme="minorEastAsia"/>
                  <w:sz w:val="22"/>
                  <w:szCs w:val="22"/>
                  <w:lang w:eastAsia="ko-KR"/>
                </w:rPr>
                <w:delText>legacy UE network access</w:delText>
              </w:r>
            </w:del>
            <w:ins w:id="266" w:author="Seonwook Kim2" w:date="2022-10-13T13:35:00Z">
              <w:r>
                <w:rPr>
                  <w:rFonts w:ascii="Times New Roman" w:hAnsi="Times New Roman" w:eastAsiaTheme="minorEastAsia"/>
                  <w:sz w:val="22"/>
                  <w:szCs w:val="22"/>
                  <w:lang w:eastAsia="ko-KR"/>
                </w:rPr>
                <w:t>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rFonts w:ascii="Times New Roman" w:hAnsi="Times New Roman" w:eastAsiaTheme="minorEastAsia"/>
                <w:sz w:val="22"/>
                <w:szCs w:val="22"/>
                <w:lang w:eastAsia="ko-KR"/>
              </w:rPr>
            </w:pPr>
            <w:ins w:id="267" w:author="Seonwook Kim2" w:date="2022-10-13T13:39:00Z">
              <w:r>
                <w:rPr>
                  <w:rFonts w:ascii="Times New Roman" w:hAnsi="Times New Roman" w:eastAsiaTheme="minorEastAsia"/>
                  <w:sz w:val="22"/>
                  <w:szCs w:val="22"/>
                  <w:lang w:eastAsia="ko-KR"/>
                </w:rPr>
                <w:t xml:space="preserve">Mechanism on how UE can be informed about </w:t>
              </w:r>
            </w:ins>
            <w:ins w:id="268" w:author="Seonwook Kim2" w:date="2022-10-13T14:12:00Z">
              <w:r>
                <w:rPr>
                  <w:rFonts w:ascii="Times New Roman" w:hAnsi="Times New Roman" w:eastAsiaTheme="minorEastAsia"/>
                  <w:sz w:val="22"/>
                  <w:szCs w:val="22"/>
                  <w:lang w:eastAsia="ko-KR"/>
                </w:rPr>
                <w:t>adaptation of common signals and channels</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269" w:author="Spreadtrum" w:date="2022-10-13T20:38:00Z">
              <w:r>
                <w:rPr>
                  <w:rFonts w:ascii="Times New Roman" w:hAnsi="Times New Roman" w:eastAsiaTheme="minorEastAsia"/>
                  <w:color w:val="C00000"/>
                  <w:sz w:val="22"/>
                  <w:szCs w:val="22"/>
                  <w:u w:val="single"/>
                  <w:lang w:eastAsia="ko-KR"/>
                </w:rPr>
                <w:delText>[To be filled]</w:delText>
              </w:r>
            </w:del>
            <w:ins w:id="270" w:author="Spreadtrum" w:date="2022-10-13T20:38:00Z">
              <w:r>
                <w:rPr>
                  <w:rFonts w:ascii="Times New Roman" w:hAnsi="Times New Roman" w:eastAsiaTheme="minorEastAsia"/>
                  <w:color w:val="C00000"/>
                  <w:sz w:val="22"/>
                  <w:szCs w:val="22"/>
                  <w:u w:val="single"/>
                  <w:lang w:eastAsia="ko-KR"/>
                </w:rPr>
                <w:t xml:space="preserve">The legacy UEs may not operate in the cell with this technique. </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71" w:author="Gen Li(vivo)" w:date="2022-10-13T16:25:00Z"/>
                <w:rFonts w:ascii="Times New Roman" w:hAnsi="Times New Roman" w:eastAsiaTheme="minorEastAsia"/>
                <w:sz w:val="22"/>
                <w:szCs w:val="22"/>
                <w:lang w:eastAsia="ko-KR"/>
              </w:rPr>
            </w:pPr>
            <w:ins w:id="272" w:author="Gen Li(vivo)" w:date="2022-10-13T16:25:00Z">
              <w:r>
                <w:rPr>
                  <w:rFonts w:ascii="Times New Roman" w:hAnsi="Times New Roman" w:eastAsiaTheme="minorEastAsia"/>
                  <w:sz w:val="22"/>
                  <w:szCs w:val="22"/>
                  <w:lang w:eastAsia="ko-KR"/>
                </w:rPr>
                <w:t>Mechanism on how UE can be informed about adaptation of common signals and channels</w:t>
              </w:r>
            </w:ins>
          </w:p>
          <w:p>
            <w:pPr>
              <w:pStyle w:val="31"/>
              <w:numPr>
                <w:ilvl w:val="2"/>
                <w:numId w:val="13"/>
              </w:numPr>
              <w:spacing w:before="120" w:after="0" w:line="240" w:lineRule="auto"/>
              <w:rPr>
                <w:rFonts w:ascii="Times New Roman" w:hAnsi="Times New Roman" w:eastAsiaTheme="minorEastAsia"/>
                <w:sz w:val="22"/>
                <w:szCs w:val="22"/>
                <w:lang w:eastAsia="ko-KR"/>
              </w:rPr>
            </w:pPr>
            <w:del w:id="273" w:author="Gen Li(vivo)" w:date="2022-10-13T16:26:00Z">
              <w:r>
                <w:rPr>
                  <w:rFonts w:ascii="Times New Roman" w:hAnsi="Times New Roman" w:eastAsiaTheme="minorEastAsia"/>
                  <w:sz w:val="22"/>
                  <w:szCs w:val="22"/>
                  <w:lang w:eastAsia="ko-KR"/>
                </w:rPr>
                <w:delText xml:space="preserve">Since the reduction common channel/signals, providing longer inactivity at the gNB, might have impact to the </w:delText>
              </w:r>
            </w:del>
            <w:r>
              <w:rPr>
                <w:rFonts w:ascii="Times New Roman" w:hAnsi="Times New Roman" w:eastAsiaTheme="minorEastAsia"/>
                <w:sz w:val="22"/>
                <w:szCs w:val="22"/>
                <w:lang w:eastAsia="ko-KR"/>
              </w:rPr>
              <w:t xml:space="preserve">UE </w:t>
            </w:r>
            <w:ins w:id="274" w:author="Gen Li(vivo)" w:date="2022-10-13T16:26:00Z">
              <w:r>
                <w:rPr>
                  <w:rFonts w:ascii="Times New Roman" w:hAnsi="Times New Roman" w:eastAsiaTheme="minorEastAsia"/>
                  <w:sz w:val="22"/>
                  <w:szCs w:val="22"/>
                  <w:lang w:eastAsia="ko-KR"/>
                </w:rPr>
                <w:t xml:space="preserve">behavior for </w:t>
              </w:r>
            </w:ins>
            <w:del w:id="275" w:author="Gen Li(vivo)" w:date="2022-10-13T16:27:00Z">
              <w:r>
                <w:rPr>
                  <w:rFonts w:ascii="Times New Roman" w:hAnsi="Times New Roman" w:eastAsiaTheme="minorEastAsia"/>
                  <w:sz w:val="22"/>
                  <w:szCs w:val="22"/>
                  <w:lang w:eastAsia="ko-KR"/>
                </w:rPr>
                <w:delText xml:space="preserve">normal access to the </w:delText>
              </w:r>
            </w:del>
            <w:r>
              <w:rPr>
                <w:rFonts w:ascii="Times New Roman" w:hAnsi="Times New Roman" w:eastAsiaTheme="minorEastAsia"/>
                <w:sz w:val="22"/>
                <w:szCs w:val="22"/>
                <w:lang w:eastAsia="ko-KR"/>
              </w:rPr>
              <w:t>network</w:t>
            </w:r>
            <w:ins w:id="276" w:author="Gen Li(vivo)" w:date="2022-10-13T16:27:00Z">
              <w:r>
                <w:rPr>
                  <w:rFonts w:ascii="Times New Roman" w:hAnsi="Times New Roman" w:eastAsiaTheme="minorEastAsia"/>
                  <w:sz w:val="22"/>
                  <w:szCs w:val="22"/>
                  <w:lang w:eastAsia="ko-KR"/>
                </w:rPr>
                <w:t xml:space="preserve"> access</w:t>
              </w:r>
            </w:ins>
            <w:r>
              <w:rPr>
                <w:rFonts w:ascii="Times New Roman" w:hAnsi="Times New Roman" w:eastAsiaTheme="minorEastAsia"/>
                <w:sz w:val="22"/>
                <w:szCs w:val="22"/>
                <w:lang w:eastAsia="ko-KR"/>
              </w:rPr>
              <w:t>, such as initial access, measurements, RRM, mobility</w:t>
            </w:r>
            <w:del w:id="277" w:author="Gen Li(vivo)" w:date="2022-10-13T16:27:00Z">
              <w:r>
                <w:rPr>
                  <w:rFonts w:ascii="Times New Roman" w:hAnsi="Times New Roman" w:eastAsiaTheme="minorEastAsia"/>
                  <w:sz w:val="22"/>
                  <w:szCs w:val="22"/>
                  <w:lang w:eastAsia="ko-KR"/>
                </w:rPr>
                <w:delText>, and legacy UE network access</w:delText>
              </w:r>
            </w:del>
            <w:ins w:id="278" w:author="Gen Li(vivo)" w:date="2022-10-13T16:28:00Z">
              <w:r>
                <w:rPr>
                  <w:rFonts w:ascii="Times New Roman" w:hAnsi="Times New Roman" w:eastAsiaTheme="minorEastAsia"/>
                  <w:sz w:val="22"/>
                  <w:szCs w:val="22"/>
                  <w:lang w:eastAsia="ko-KR"/>
                </w:rPr>
                <w:t xml:space="preserve">, </w:t>
              </w:r>
            </w:ins>
            <w:ins w:id="279" w:author="Gen Li(vivo)" w:date="2022-10-13T16:40:00Z">
              <w:r>
                <w:rPr>
                  <w:rFonts w:ascii="Times New Roman" w:hAnsi="Times New Roman" w:eastAsiaTheme="minorEastAsia"/>
                  <w:sz w:val="22"/>
                  <w:szCs w:val="22"/>
                  <w:lang w:eastAsia="ko-KR"/>
                </w:rPr>
                <w:t>when</w:t>
              </w:r>
            </w:ins>
            <w:ins w:id="280" w:author="Gen Li(vivo)" w:date="2022-10-13T16:28:00Z">
              <w:r>
                <w:rPr>
                  <w:rFonts w:ascii="Times New Roman" w:hAnsi="Times New Roman" w:eastAsiaTheme="minorEastAsia"/>
                  <w:sz w:val="22"/>
                  <w:szCs w:val="22"/>
                  <w:lang w:eastAsia="ko-KR"/>
                </w:rPr>
                <w:t xml:space="preserve"> informed about a</w:t>
              </w:r>
            </w:ins>
            <w:ins w:id="281" w:author="Gen Li(vivo)" w:date="2022-10-13T16:29:00Z">
              <w:r>
                <w:rPr>
                  <w:rFonts w:ascii="Times New Roman" w:hAnsi="Times New Roman" w:eastAsiaTheme="minorEastAsia"/>
                  <w:sz w:val="22"/>
                  <w:szCs w:val="22"/>
                  <w:lang w:eastAsia="ko-KR"/>
                </w:rPr>
                <w:t>daptation of common signals and channels.</w:t>
              </w:r>
            </w:ins>
            <w:del w:id="282" w:author="Gen Li(vivo)" w:date="2022-10-13T16:28:00Z">
              <w:r>
                <w:rPr>
                  <w:rFonts w:ascii="Times New Roman" w:hAnsi="Times New Roman" w:eastAsiaTheme="minorEastAsia"/>
                  <w:sz w:val="22"/>
                  <w:szCs w:val="22"/>
                  <w:lang w:eastAsia="ko-KR"/>
                </w:rPr>
                <w:delText>.</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283" w:author="Gen Li(vivo)" w:date="2022-10-13T16:29:00Z">
              <w:r>
                <w:rPr>
                  <w:rFonts w:ascii="Times New Roman" w:hAnsi="Times New Roman" w:eastAsiaTheme="minorEastAsia"/>
                  <w:color w:val="C00000"/>
                  <w:sz w:val="22"/>
                  <w:szCs w:val="22"/>
                  <w:u w:val="single"/>
                  <w:lang w:eastAsia="ko-KR"/>
                </w:rPr>
                <w:t xml:space="preserve">This might </w:t>
              </w:r>
            </w:ins>
            <w:ins w:id="284" w:author="Gen Li(vivo)" w:date="2022-10-13T16:30:00Z">
              <w:r>
                <w:rPr>
                  <w:rFonts w:ascii="Times New Roman" w:hAnsi="Times New Roman" w:eastAsiaTheme="minorEastAsia"/>
                  <w:color w:val="C00000"/>
                  <w:sz w:val="22"/>
                  <w:szCs w:val="22"/>
                  <w:u w:val="single"/>
                  <w:lang w:eastAsia="ko-KR"/>
                </w:rPr>
                <w:t>have impact on legacy UE</w:t>
              </w:r>
            </w:ins>
            <w:ins w:id="285" w:author="Gen Li(vivo)" w:date="2022-10-13T16:31:00Z">
              <w:r>
                <w:rPr>
                  <w:rFonts w:ascii="Times New Roman" w:hAnsi="Times New Roman" w:eastAsiaTheme="minorEastAsia"/>
                  <w:color w:val="C00000"/>
                  <w:sz w:val="22"/>
                  <w:szCs w:val="22"/>
                  <w:u w:val="single"/>
                  <w:lang w:eastAsia="ko-KR"/>
                </w:rPr>
                <w:t>’s initial access</w:t>
              </w:r>
            </w:ins>
            <w:del w:id="286" w:author="Gen Li(vivo)" w:date="2022-10-13T16:29:00Z">
              <w:r>
                <w:rPr>
                  <w:rFonts w:ascii="Times New Roman" w:hAnsi="Times New Roman" w:eastAsiaTheme="minorEastAsia"/>
                  <w:color w:val="C00000"/>
                  <w:sz w:val="22"/>
                  <w:szCs w:val="22"/>
                  <w:u w:val="single"/>
                  <w:lang w:eastAsia="ko-KR"/>
                </w:rPr>
                <w:delText>[To be filled]</w:delText>
              </w:r>
            </w:del>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OK with most of the proposals.  The “potential assistance of DL indication” is not clear and could be removed.  We have  the following suggestion in “Purple”.</w:t>
            </w:r>
          </w:p>
          <w:p>
            <w:pPr>
              <w:spacing w:before="120" w:after="0" w:line="240" w:lineRule="auto"/>
              <w:jc w:val="both"/>
              <w:rPr>
                <w:sz w:val="22"/>
                <w:szCs w:val="22"/>
                <w:lang w:eastAsia="zh-CN"/>
              </w:rPr>
            </w:pPr>
            <w:r>
              <w:rPr>
                <w:sz w:val="22"/>
                <w:szCs w:val="22"/>
                <w:lang w:eastAsia="zh-CN"/>
              </w:rPr>
              <w:t>Description to be expected to be captured into TR (if technique is agreeable to be captured)</w:t>
            </w:r>
          </w:p>
          <w:p>
            <w:pPr>
              <w:numPr>
                <w:ilvl w:val="0"/>
                <w:numId w:val="13"/>
              </w:numPr>
              <w:spacing w:before="120" w:after="0" w:line="240" w:lineRule="auto"/>
              <w:jc w:val="both"/>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pPr>
              <w:numPr>
                <w:ilvl w:val="1"/>
                <w:numId w:val="13"/>
              </w:numPr>
              <w:spacing w:before="120" w:after="0" w:line="240" w:lineRule="auto"/>
              <w:jc w:val="both"/>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Background:</w:t>
            </w:r>
          </w:p>
          <w:p>
            <w:pPr>
              <w:numPr>
                <w:ilvl w:val="2"/>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pPr>
              <w:numPr>
                <w:ilvl w:val="2"/>
                <w:numId w:val="13"/>
              </w:numPr>
              <w:spacing w:before="120" w:after="0" w:line="240" w:lineRule="auto"/>
              <w:jc w:val="both"/>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pPr>
              <w:numPr>
                <w:ilvl w:val="2"/>
                <w:numId w:val="13"/>
              </w:numPr>
              <w:spacing w:before="120" w:after="0" w:line="240" w:lineRule="auto"/>
              <w:jc w:val="both"/>
              <w:rPr>
                <w:rFonts w:eastAsiaTheme="minorEastAsia"/>
                <w:strike/>
                <w:color w:val="7030A0"/>
                <w:sz w:val="22"/>
                <w:szCs w:val="22"/>
                <w:u w:val="single"/>
                <w:lang w:eastAsia="ko-KR"/>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ins w:id="287"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pPr>
              <w:pStyle w:val="31"/>
              <w:spacing w:before="120" w:after="0"/>
              <w:rPr>
                <w:rFonts w:ascii="Times New Roman" w:hAnsi="Times New Roman"/>
                <w:color w:val="C00000"/>
                <w:sz w:val="22"/>
                <w:szCs w:val="22"/>
                <w:lang w:eastAsia="zh-CN"/>
              </w:rPr>
            </w:pPr>
            <w:ins w:id="288"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89"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Suggest below updates (in red) for #A-1a.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114"/>
              <w:numPr>
                <w:ilvl w:val="2"/>
                <w:numId w:val="13"/>
              </w:numPr>
              <w:spacing w:before="120"/>
              <w:jc w:val="both"/>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For adapting periodicity/availability of uplink random access opportunities, there is no impact to legacy UEs</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u w:val="single"/>
                <w:lang w:eastAsia="ko-KR"/>
              </w:rPr>
              <w:t>[To be filled]</w:t>
            </w:r>
          </w:p>
          <w:p>
            <w:pPr>
              <w:pStyle w:val="114"/>
              <w:numPr>
                <w:ilvl w:val="2"/>
                <w:numId w:val="13"/>
              </w:numPr>
              <w:spacing w:before="120"/>
              <w:jc w:val="both"/>
              <w:rPr>
                <w:color w:val="FF0000"/>
              </w:rPr>
            </w:pPr>
            <w:r>
              <w:rPr>
                <w:color w:val="FF0000"/>
              </w:rPr>
              <w:t>For adapting periodicity/availability of uplink random access opportunities, RACH-related procedure updates may have RAN2 impact.</w:t>
            </w:r>
          </w:p>
          <w:p>
            <w:pPr>
              <w:pStyle w:val="31"/>
              <w:spacing w:before="120" w:after="0"/>
              <w:rPr>
                <w:rFonts w:ascii="Times New Roman" w:hAnsi="Times New Roman" w:eastAsia="等线"/>
                <w:sz w:val="22"/>
                <w:szCs w:val="22"/>
                <w:lang w:eastAsia="zh-CN"/>
              </w:rPr>
            </w:pPr>
          </w:p>
          <w:p>
            <w:pPr>
              <w:spacing w:before="120"/>
              <w:jc w:val="both"/>
            </w:pPr>
            <w:r>
              <w:t>For the “Additional description intended to aid evaluations (not part of agreement)”, we suggest adding the following option 5a).</w:t>
            </w:r>
          </w:p>
          <w:p>
            <w:pPr>
              <w:spacing w:before="120"/>
              <w:jc w:val="both"/>
              <w:rPr>
                <w:color w:val="FF0000"/>
              </w:rPr>
            </w:pPr>
            <w:r>
              <w:rPr>
                <w:color w:val="FF0000"/>
              </w:rPr>
              <w:t xml:space="preserve">Option 5a) Provisioning of additional uplink random access opportunities for Rel-18 UEs.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 xml:space="preserve">In Rel-15 NR, time-domain positions of transmitted SSBs within a half frame are semi-statically configured. Further, UE assumes a single periodicity for the transmitted SSBs.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DL indication mechanisms to inform UE of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pPr>
              <w:pStyle w:val="31"/>
              <w:spacing w:before="120" w:after="0"/>
              <w:rPr>
                <w:rFonts w:ascii="Times New Roman" w:hAnsi="Times New Roman" w:eastAsiaTheme="minorEastAsia"/>
                <w:sz w:val="22"/>
                <w:szCs w:val="22"/>
                <w:lang w:eastAsia="ko-KR"/>
              </w:rPr>
            </w:pPr>
            <w:r>
              <w:rPr>
                <w:rFonts w:ascii="Times New Roman" w:hAnsi="Times New Roman" w:eastAsia="Yu Mincho"/>
                <w:sz w:val="22"/>
                <w:szCs w:val="22"/>
                <w:lang w:eastAsia="ja-JP"/>
              </w:rPr>
              <w:t>For potential impact to other WGs, higher layer configuration of the common control and broadcast signals and the UL resource for RACH can be considered as CATT proposes.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r>
              <w:rPr>
                <w:rFonts w:ascii="Times New Roman" w:hAnsi="Times New Roman" w:eastAsiaTheme="minorEastAsia"/>
                <w:color w:val="FF0000"/>
                <w:sz w:val="22"/>
                <w:szCs w:val="22"/>
                <w:u w:val="single"/>
                <w:lang w:eastAsia="ko-KR"/>
              </w:rPr>
              <w:t>/transmission pattern/</w:t>
            </w:r>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Spreadtrum revision on the sections on specification impact and additional aspects.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“with potential assistance of DL indication” could use further clarification.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TTI of system information blocks in RAN2 is expected if longer periodicities of SSB or SIB1 are to be supported.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paging occasion and paging frame definition in RAN2 is expected if enhancements to paging are to be supported.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spec impact, we support vivo’s modification.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This will impact the legacy UE’s performance related to cell detection, initial access, RRM and RLM measurement, and mobility.</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RAN4[/RAN2]: RRM/RLM measurement procedures</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 xml:space="preserve">We think current sentence under </w:t>
            </w:r>
            <w:r>
              <w:rPr>
                <w:rFonts w:ascii="Times New Roman" w:hAnsi="Times New Roman" w:eastAsiaTheme="minorEastAsia"/>
                <w:sz w:val="22"/>
                <w:szCs w:val="22"/>
                <w:lang w:eastAsia="ko-KR"/>
              </w:rPr>
              <w:t>Potential specification impact is about potential performance impacts.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And for the specification impacts, when adaptation of common signals and channels is introduced, the potential specification impacts will include how to adapt the transmission, for example:</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Adapting the repetition periods of common channels/signals with explicit or implicit indication;</w:t>
            </w:r>
          </w:p>
          <w:p>
            <w:pPr>
              <w:pStyle w:val="31"/>
              <w:numPr>
                <w:ilvl w:val="0"/>
                <w:numId w:val="28"/>
              </w:numPr>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On-demand adapting of common channels/signals, including the triggering signaling design, and the triggering procedure.(this is discussed separately in proposal#2-6)</w:t>
            </w:r>
          </w:p>
          <w:p>
            <w:pPr>
              <w:pStyle w:val="31"/>
              <w:spacing w:before="120" w:after="0"/>
              <w:rPr>
                <w:rFonts w:ascii="Times New Roman" w:hAnsi="Times New Roman" w:eastAsiaTheme="minorEastAsia"/>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hAnsi="Times New Roman" w:eastAsiaTheme="minorEastAsia"/>
                <w:sz w:val="22"/>
                <w:szCs w:val="22"/>
                <w:lang w:eastAsia="ko-KR"/>
              </w:rPr>
              <w:t>(move to additional considerations/aspects)</w:t>
            </w:r>
          </w:p>
          <w:p>
            <w:pPr>
              <w:pStyle w:val="31"/>
              <w:numPr>
                <w:ilvl w:val="2"/>
                <w:numId w:val="13"/>
              </w:numPr>
              <w:spacing w:before="120" w:after="0" w:line="240" w:lineRule="auto"/>
              <w:rPr>
                <w:rFonts w:ascii="Times New Roman" w:hAnsi="Times New Roman" w:eastAsiaTheme="minorEastAsia"/>
                <w:color w:val="1552D1"/>
                <w:sz w:val="22"/>
                <w:szCs w:val="22"/>
                <w:lang w:eastAsia="zh-CN"/>
              </w:rPr>
            </w:pPr>
            <w:r>
              <w:rPr>
                <w:rFonts w:ascii="Times New Roman" w:hAnsi="Times New Roman" w:eastAsiaTheme="minorEastAsia"/>
                <w:color w:val="1552D1"/>
                <w:sz w:val="22"/>
                <w:szCs w:val="22"/>
                <w:lang w:eastAsia="ko-KR"/>
              </w:rPr>
              <w:t>Adapting the repetition periods of common channels/signals with explicit or implicit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eastAsiaTheme="minorEastAsia"/>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13"/>
              </w:numPr>
              <w:spacing w:before="120" w:line="240" w:lineRule="auto"/>
              <w:rPr>
                <w:rFonts w:ascii="Times New Roman" w:hAnsi="Times New Roman" w:eastAsiaTheme="minorEastAsia"/>
                <w:color w:val="C00000"/>
                <w:sz w:val="22"/>
                <w:szCs w:val="22"/>
                <w:u w:val="single"/>
                <w:lang w:eastAsia="ko-KR"/>
              </w:rPr>
            </w:pPr>
            <w:del w:id="290" w:author="George, Geordie" w:date="2022-10-13T10:53:00Z">
              <w:r>
                <w:rPr>
                  <w:rFonts w:ascii="Times New Roman" w:hAnsi="Times New Roman" w:eastAsiaTheme="minorEastAsia"/>
                  <w:color w:val="C00000"/>
                  <w:sz w:val="22"/>
                  <w:szCs w:val="22"/>
                  <w:u w:val="single"/>
                  <w:lang w:eastAsia="ko-KR"/>
                </w:rPr>
                <w:delText>[To be filled]</w:delText>
              </w:r>
            </w:del>
            <w:ins w:id="291" w:author="George, Geordie" w:date="2022-10-13T14:35:00Z">
              <w:r>
                <w:rPr>
                  <w:rFonts w:ascii="Times New Roman" w:hAnsi="Times New Roman" w:eastAsiaTheme="minorEastAsia"/>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92" w:author="George, Geordie" w:date="2022-10-13T14:48:00Z">
              <w:r>
                <w:rPr>
                  <w:rFonts w:ascii="Times New Roman" w:hAnsi="Times New Roman" w:eastAsiaTheme="minorEastAsia"/>
                  <w:color w:val="C00000"/>
                  <w:sz w:val="22"/>
                  <w:szCs w:val="22"/>
                  <w:u w:val="single"/>
                  <w:lang w:eastAsia="ko-KR"/>
                </w:rPr>
                <w:t xml:space="preserve">promising </w:t>
              </w:r>
            </w:ins>
            <w:ins w:id="293" w:author="George, Geordie" w:date="2022-10-13T14:35:00Z">
              <w:r>
                <w:rPr>
                  <w:rFonts w:ascii="Times New Roman" w:hAnsi="Times New Roman" w:eastAsiaTheme="minorEastAsia"/>
                  <w:color w:val="C00000"/>
                  <w:sz w:val="22"/>
                  <w:szCs w:val="22"/>
                  <w:u w:val="single"/>
                  <w:lang w:eastAsia="ko-KR"/>
                </w:rPr>
                <w:t>way</w:t>
              </w:r>
            </w:ins>
            <w:ins w:id="294" w:author="George, Geordie" w:date="2022-10-13T14:47:00Z">
              <w:r>
                <w:rPr>
                  <w:rFonts w:ascii="Times New Roman" w:hAnsi="Times New Roman" w:eastAsiaTheme="minorEastAsia"/>
                  <w:color w:val="C00000"/>
                  <w:sz w:val="22"/>
                  <w:szCs w:val="22"/>
                  <w:u w:val="single"/>
                  <w:lang w:eastAsia="ko-KR"/>
                </w:rPr>
                <w:t xml:space="preserve"> to get the benefit</w:t>
              </w:r>
            </w:ins>
            <w:ins w:id="295" w:author="George, Geordie" w:date="2022-10-13T14:48:00Z">
              <w:r>
                <w:rPr>
                  <w:rFonts w:ascii="Times New Roman" w:hAnsi="Times New Roman" w:eastAsiaTheme="minorEastAsia"/>
                  <w:color w:val="C00000"/>
                  <w:sz w:val="22"/>
                  <w:szCs w:val="22"/>
                  <w:u w:val="single"/>
                  <w:lang w:eastAsia="ko-KR"/>
                </w:rPr>
                <w:t>s</w:t>
              </w:r>
            </w:ins>
            <w:ins w:id="296" w:author="George, Geordie" w:date="2022-10-13T14:35: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del w:id="297" w:author="George, Geordie" w:date="2022-10-14T10:08:00Z">
              <w:r>
                <w:rPr>
                  <w:rFonts w:ascii="Times New Roman" w:hAnsi="Times New Roman" w:eastAsiaTheme="minorEastAsia"/>
                  <w:sz w:val="22"/>
                  <w:szCs w:val="22"/>
                  <w:lang w:eastAsia="ko-KR"/>
                </w:rPr>
                <w:delText xml:space="preserve">Since the reduction </w:delText>
              </w:r>
            </w:del>
            <w:ins w:id="298" w:author="George, Geordie" w:date="2022-10-14T10:08:00Z">
              <w:r>
                <w:rPr>
                  <w:rFonts w:ascii="Times New Roman" w:hAnsi="Times New Roman" w:eastAsiaTheme="minorEastAsia"/>
                  <w:sz w:val="22"/>
                  <w:szCs w:val="22"/>
                  <w:lang w:eastAsia="ko-KR"/>
                </w:rPr>
                <w:t xml:space="preserve">Adaptation </w:t>
              </w:r>
            </w:ins>
            <w:r>
              <w:rPr>
                <w:rFonts w:ascii="Times New Roman" w:hAnsi="Times New Roman" w:eastAsiaTheme="minorEastAsia"/>
                <w:sz w:val="22"/>
                <w:szCs w:val="22"/>
                <w:lang w:eastAsia="ko-KR"/>
              </w:rPr>
              <w:t xml:space="preserve">common </w:t>
            </w:r>
            <w:del w:id="299" w:author="George, Geordie" w:date="2022-10-14T10:08:00Z">
              <w:r>
                <w:rPr>
                  <w:rFonts w:ascii="Times New Roman" w:hAnsi="Times New Roman" w:eastAsiaTheme="minorEastAsia"/>
                  <w:sz w:val="22"/>
                  <w:szCs w:val="22"/>
                  <w:lang w:eastAsia="ko-KR"/>
                </w:rPr>
                <w:delText>channel/</w:delText>
              </w:r>
            </w:del>
            <w:r>
              <w:rPr>
                <w:rFonts w:ascii="Times New Roman" w:hAnsi="Times New Roman" w:eastAsiaTheme="minorEastAsia"/>
                <w:sz w:val="22"/>
                <w:szCs w:val="22"/>
                <w:lang w:eastAsia="ko-KR"/>
              </w:rPr>
              <w:t>signals</w:t>
            </w:r>
            <w:ins w:id="300" w:author="George, Geordie" w:date="2022-10-14T10:08:00Z">
              <w:r>
                <w:rPr>
                  <w:rFonts w:ascii="Times New Roman" w:hAnsi="Times New Roman" w:eastAsiaTheme="minorEastAsia"/>
                  <w:sz w:val="22"/>
                  <w:szCs w:val="22"/>
                  <w:lang w:eastAsia="ko-KR"/>
                </w:rPr>
                <w:t xml:space="preserve"> and channels</w:t>
              </w:r>
            </w:ins>
            <w:r>
              <w:rPr>
                <w:rFonts w:ascii="Times New Roman" w:hAnsi="Times New Roman" w:eastAsiaTheme="minorEastAsia"/>
                <w:sz w:val="22"/>
                <w:szCs w:val="22"/>
                <w:lang w:eastAsia="ko-KR"/>
              </w:rPr>
              <w:t xml:space="preserve">, </w:t>
            </w:r>
            <w:del w:id="301" w:author="George, Geordie" w:date="2022-10-14T10:09:00Z">
              <w:r>
                <w:rPr>
                  <w:rFonts w:ascii="Times New Roman" w:hAnsi="Times New Roman" w:eastAsiaTheme="minorEastAsia"/>
                  <w:sz w:val="22"/>
                  <w:szCs w:val="22"/>
                  <w:lang w:eastAsia="ko-KR"/>
                </w:rPr>
                <w:delText xml:space="preserve">providing longer inactivity at the gNB, </w:delText>
              </w:r>
            </w:del>
            <w:r>
              <w:rPr>
                <w:rFonts w:ascii="Times New Roman" w:hAnsi="Times New Roman" w:eastAsiaTheme="minorEastAsia"/>
                <w:sz w:val="22"/>
                <w:szCs w:val="22"/>
                <w:lang w:eastAsia="ko-KR"/>
              </w:rPr>
              <w:t xml:space="preserve">might have impact to the UE normal access to the network, such as initial access, measurements, RRM, mobility, and </w:t>
            </w:r>
            <w:del w:id="302" w:author="George, Geordie" w:date="2022-10-14T10:09:00Z">
              <w:r>
                <w:rPr>
                  <w:rFonts w:ascii="Times New Roman" w:hAnsi="Times New Roman" w:eastAsiaTheme="minorEastAsia"/>
                  <w:sz w:val="22"/>
                  <w:szCs w:val="22"/>
                  <w:lang w:eastAsia="ko-KR"/>
                </w:rPr>
                <w:delText>legacy UE network access</w:delText>
              </w:r>
            </w:del>
            <w:ins w:id="303" w:author="George, Geordie" w:date="2022-10-14T10:09:00Z">
              <w:r>
                <w:rPr>
                  <w:rFonts w:ascii="Times New Roman" w:hAnsi="Times New Roman" w:eastAsiaTheme="minorEastAsia"/>
                  <w:sz w:val="22"/>
                  <w:szCs w:val="22"/>
                  <w:lang w:eastAsia="ko-KR"/>
                </w:rPr>
                <w:t xml:space="preserve"> and so on</w:t>
              </w:r>
            </w:ins>
            <w:r>
              <w:rPr>
                <w:rFonts w:ascii="Times New Roman" w:hAnsi="Times New Roman" w:eastAsiaTheme="minorEastAsia"/>
                <w:sz w:val="22"/>
                <w:szCs w:val="22"/>
                <w:lang w:eastAsia="ko-KR"/>
              </w:rPr>
              <w:t>.</w:t>
            </w:r>
          </w:p>
          <w:p>
            <w:pPr>
              <w:pStyle w:val="31"/>
              <w:numPr>
                <w:ilvl w:val="2"/>
                <w:numId w:val="13"/>
              </w:numPr>
              <w:spacing w:before="120" w:after="0" w:line="240" w:lineRule="auto"/>
              <w:rPr>
                <w:ins w:id="304" w:author="George, Geordie" w:date="2022-10-13T12:20:00Z"/>
                <w:rFonts w:ascii="Times New Roman" w:hAnsi="Times New Roman" w:eastAsiaTheme="minorEastAsia"/>
                <w:sz w:val="22"/>
                <w:szCs w:val="22"/>
                <w:lang w:eastAsia="ko-KR"/>
              </w:rPr>
            </w:pPr>
            <w:ins w:id="305" w:author="George, Geordie" w:date="2022-10-13T12:30:00Z">
              <w:r>
                <w:rPr>
                  <w:rFonts w:ascii="Times New Roman" w:hAnsi="Times New Roman" w:eastAsiaTheme="minorEastAsia"/>
                  <w:sz w:val="22"/>
                  <w:szCs w:val="22"/>
                  <w:lang w:eastAsia="ko-KR"/>
                </w:rPr>
                <w:t xml:space="preserve">Enabling </w:t>
              </w:r>
            </w:ins>
            <w:ins w:id="306" w:author="George, Geordie" w:date="2022-10-13T12:19:00Z">
              <w:r>
                <w:rPr>
                  <w:rFonts w:ascii="Times New Roman" w:hAnsi="Times New Roman" w:eastAsiaTheme="minorEastAsia"/>
                  <w:sz w:val="22"/>
                  <w:szCs w:val="22"/>
                  <w:lang w:eastAsia="ko-KR"/>
                </w:rPr>
                <w:t xml:space="preserve">UEs to adapt to the varying periodicity or transmission pattern of the common signals or channels; e.g., </w:t>
              </w:r>
            </w:ins>
            <w:ins w:id="307" w:author="George, Geordie" w:date="2022-10-14T10:25:00Z">
              <w:r>
                <w:rPr>
                  <w:rFonts w:ascii="Times New Roman" w:hAnsi="Times New Roman" w:eastAsiaTheme="minorEastAsia"/>
                  <w:sz w:val="22"/>
                  <w:szCs w:val="22"/>
                  <w:lang w:eastAsia="ko-KR"/>
                </w:rPr>
                <w:t xml:space="preserve">specification enabling UEs to </w:t>
              </w:r>
            </w:ins>
            <w:ins w:id="308" w:author="George, Geordie" w:date="2022-10-14T10:27:00Z">
              <w:r>
                <w:rPr>
                  <w:rFonts w:ascii="Times New Roman" w:hAnsi="Times New Roman" w:eastAsiaTheme="minorEastAsia"/>
                  <w:sz w:val="22"/>
                  <w:szCs w:val="22"/>
                  <w:lang w:eastAsia="ko-KR"/>
                </w:rPr>
                <w:t>enhance</w:t>
              </w:r>
            </w:ins>
            <w:ins w:id="309" w:author="George, Geordie" w:date="2022-10-14T10:26:00Z">
              <w:r>
                <w:rPr>
                  <w:rFonts w:ascii="Times New Roman" w:hAnsi="Times New Roman" w:eastAsiaTheme="minorEastAsia"/>
                  <w:sz w:val="22"/>
                  <w:szCs w:val="22"/>
                  <w:lang w:eastAsia="ko-KR"/>
                </w:rPr>
                <w:t xml:space="preserve"> initial access</w:t>
              </w:r>
            </w:ins>
            <w:ins w:id="310" w:author="George, Geordie" w:date="2022-10-14T10:25:00Z">
              <w:r>
                <w:rPr>
                  <w:rFonts w:ascii="Times New Roman" w:hAnsi="Times New Roman" w:eastAsiaTheme="minorEastAsia"/>
                  <w:sz w:val="22"/>
                  <w:szCs w:val="22"/>
                  <w:lang w:eastAsia="ko-KR"/>
                </w:rPr>
                <w:t xml:space="preserve"> performance </w:t>
              </w:r>
            </w:ins>
            <w:ins w:id="311" w:author="George, Geordie" w:date="2022-10-14T10:27:00Z">
              <w:r>
                <w:rPr>
                  <w:rFonts w:ascii="Times New Roman" w:hAnsi="Times New Roman" w:eastAsiaTheme="minorEastAsia"/>
                  <w:sz w:val="22"/>
                  <w:szCs w:val="22"/>
                  <w:lang w:eastAsia="ko-KR"/>
                </w:rPr>
                <w:t xml:space="preserve">to counter the </w:t>
              </w:r>
            </w:ins>
            <w:ins w:id="312" w:author="George, Geordie" w:date="2022-10-14T10:25:00Z">
              <w:r>
                <w:rPr>
                  <w:rFonts w:ascii="Times New Roman" w:hAnsi="Times New Roman" w:eastAsiaTheme="minorEastAsia"/>
                  <w:sz w:val="22"/>
                  <w:szCs w:val="22"/>
                  <w:lang w:eastAsia="ko-KR"/>
                </w:rPr>
                <w:t xml:space="preserve">impact due to increased </w:t>
              </w:r>
            </w:ins>
            <w:ins w:id="313" w:author="George, Geordie" w:date="2022-10-14T10:26:00Z">
              <w:r>
                <w:rPr>
                  <w:rFonts w:ascii="Times New Roman" w:hAnsi="Times New Roman" w:eastAsiaTheme="minorEastAsia"/>
                  <w:sz w:val="22"/>
                  <w:szCs w:val="22"/>
                  <w:lang w:eastAsia="ko-KR"/>
                </w:rPr>
                <w:t>SSBs/SIB1 periodicity</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w:t>
            </w:r>
            <w:del w:id="314" w:author="George, Geordie" w:date="2022-10-13T12:42:00Z">
              <w:r>
                <w:rPr>
                  <w:rFonts w:ascii="Times New Roman" w:hAnsi="Times New Roman" w:eastAsiaTheme="minorEastAsia"/>
                  <w:color w:val="C00000"/>
                  <w:sz w:val="22"/>
                  <w:szCs w:val="22"/>
                  <w:u w:val="single"/>
                  <w:lang w:eastAsia="ko-KR"/>
                </w:rPr>
                <w:delText>,</w:delText>
              </w:r>
            </w:del>
            <w:del w:id="315" w:author="George, Geordie" w:date="2022-10-13T11:06:00Z">
              <w:r>
                <w:rPr>
                  <w:rFonts w:ascii="Times New Roman" w:hAnsi="Times New Roman" w:eastAsiaTheme="minorEastAsia"/>
                  <w:color w:val="C00000"/>
                  <w:sz w:val="22"/>
                  <w:szCs w:val="22"/>
                  <w:u w:val="single"/>
                  <w:lang w:eastAsia="ko-KR"/>
                </w:rPr>
                <w:delText xml:space="preserve"> if any</w:delText>
              </w:r>
            </w:del>
            <w:r>
              <w:rPr>
                <w:rFonts w:ascii="Times New Roman" w:hAnsi="Times New Roman" w:eastAsiaTheme="minorEastAsia"/>
                <w:color w:val="C00000"/>
                <w:sz w:val="22"/>
                <w:szCs w:val="22"/>
                <w:u w:val="single"/>
                <w:lang w:eastAsia="ko-KR"/>
              </w:rPr>
              <w: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316" w:author="George, Geordie" w:date="2022-10-13T12:31:00Z">
              <w:r>
                <w:rPr>
                  <w:rFonts w:ascii="Times New Roman" w:hAnsi="Times New Roman" w:eastAsiaTheme="minorEastAsia"/>
                  <w:color w:val="C00000"/>
                  <w:sz w:val="22"/>
                  <w:szCs w:val="22"/>
                  <w:u w:val="single"/>
                  <w:lang w:eastAsia="ko-KR"/>
                </w:rPr>
                <w:delText>[To be filled]</w:delText>
              </w:r>
            </w:del>
            <w:r>
              <w:rPr>
                <w:rFonts w:ascii="Times New Roman" w:hAnsi="Times New Roman" w:eastAsiaTheme="minorEastAsia"/>
                <w:color w:val="C00000"/>
                <w:sz w:val="22"/>
                <w:szCs w:val="22"/>
                <w:u w:val="single"/>
                <w:lang w:eastAsia="ko-KR"/>
              </w:rPr>
              <w:t xml:space="preserve"> </w:t>
            </w:r>
            <w:ins w:id="317" w:author="George, Geordie" w:date="2022-10-13T12:32:00Z">
              <w:r>
                <w:rPr>
                  <w:rFonts w:ascii="Times New Roman" w:hAnsi="Times New Roman" w:eastAsiaTheme="minorEastAsia"/>
                  <w:color w:val="C00000"/>
                  <w:sz w:val="22"/>
                  <w:szCs w:val="22"/>
                  <w:u w:val="single"/>
                  <w:lang w:eastAsia="ko-KR"/>
                </w:rPr>
                <w:t>Impact on legacy UE</w:t>
              </w:r>
            </w:ins>
            <w:ins w:id="318" w:author="George, Geordie" w:date="2022-10-13T12:44:00Z">
              <w:r>
                <w:rPr>
                  <w:rFonts w:ascii="Times New Roman" w:hAnsi="Times New Roman" w:eastAsiaTheme="minorEastAsia"/>
                  <w:color w:val="C00000"/>
                  <w:sz w:val="22"/>
                  <w:szCs w:val="22"/>
                  <w:u w:val="single"/>
                  <w:lang w:eastAsia="ko-KR"/>
                </w:rPr>
                <w:t xml:space="preserve">: </w:t>
              </w:r>
            </w:ins>
            <w:ins w:id="319" w:author="George, Geordie" w:date="2022-10-13T12:37:00Z">
              <w:r>
                <w:rPr>
                  <w:rFonts w:ascii="Times New Roman" w:hAnsi="Times New Roman" w:eastAsiaTheme="minorEastAsia"/>
                  <w:color w:val="C00000"/>
                  <w:sz w:val="22"/>
                  <w:szCs w:val="22"/>
                  <w:u w:val="single"/>
                  <w:lang w:eastAsia="ko-KR"/>
                </w:rPr>
                <w:t xml:space="preserve">legacy </w:t>
              </w:r>
            </w:ins>
            <w:ins w:id="320" w:author="George, Geordie" w:date="2022-10-13T12:38:00Z">
              <w:r>
                <w:rPr>
                  <w:rFonts w:ascii="Times New Roman" w:hAnsi="Times New Roman" w:eastAsiaTheme="minorEastAsia"/>
                  <w:color w:val="C00000"/>
                  <w:sz w:val="22"/>
                  <w:szCs w:val="22"/>
                  <w:u w:val="single"/>
                  <w:lang w:eastAsia="ko-KR"/>
                </w:rPr>
                <w:t xml:space="preserve">UEs </w:t>
              </w:r>
            </w:ins>
            <w:ins w:id="321" w:author="George, Geordie" w:date="2022-10-14T10:10:00Z">
              <w:r>
                <w:rPr>
                  <w:rFonts w:ascii="Times New Roman" w:hAnsi="Times New Roman" w:eastAsiaTheme="minorEastAsia"/>
                  <w:color w:val="C00000"/>
                  <w:sz w:val="22"/>
                  <w:szCs w:val="22"/>
                  <w:u w:val="single"/>
                  <w:lang w:eastAsia="ko-KR"/>
                </w:rPr>
                <w:t xml:space="preserve">may </w:t>
              </w:r>
            </w:ins>
            <w:ins w:id="322" w:author="George, Geordie" w:date="2022-10-13T12:43:00Z">
              <w:r>
                <w:rPr>
                  <w:rFonts w:ascii="Times New Roman" w:hAnsi="Times New Roman" w:eastAsiaTheme="minorEastAsia"/>
                  <w:color w:val="C00000"/>
                  <w:sz w:val="22"/>
                  <w:szCs w:val="22"/>
                  <w:u w:val="single"/>
                  <w:lang w:eastAsia="ko-KR"/>
                </w:rPr>
                <w:t xml:space="preserve">not </w:t>
              </w:r>
            </w:ins>
            <w:ins w:id="323" w:author="George, Geordie" w:date="2022-10-13T12:44:00Z">
              <w:r>
                <w:rPr>
                  <w:rFonts w:ascii="Times New Roman" w:hAnsi="Times New Roman" w:eastAsiaTheme="minorEastAsia"/>
                  <w:color w:val="C00000"/>
                  <w:sz w:val="22"/>
                  <w:szCs w:val="22"/>
                  <w:u w:val="single"/>
                  <w:lang w:eastAsia="ko-KR"/>
                </w:rPr>
                <w:t xml:space="preserve">recognize </w:t>
              </w:r>
            </w:ins>
            <w:ins w:id="324" w:author="George, Geordie" w:date="2022-10-13T12:39:00Z">
              <w:r>
                <w:rPr>
                  <w:rFonts w:ascii="Times New Roman" w:hAnsi="Times New Roman" w:eastAsiaTheme="minorEastAsia"/>
                  <w:color w:val="C00000"/>
                  <w:sz w:val="22"/>
                  <w:szCs w:val="22"/>
                  <w:u w:val="single"/>
                  <w:lang w:eastAsia="ko-KR"/>
                </w:rPr>
                <w:t xml:space="preserve">the adaptation of </w:t>
              </w:r>
            </w:ins>
            <w:ins w:id="325" w:author="George, Geordie" w:date="2022-10-13T12:46:00Z">
              <w:r>
                <w:rPr>
                  <w:rFonts w:ascii="Times New Roman" w:hAnsi="Times New Roman" w:eastAsiaTheme="minorEastAsia"/>
                  <w:color w:val="C00000"/>
                  <w:sz w:val="22"/>
                  <w:szCs w:val="22"/>
                  <w:u w:val="single"/>
                  <w:lang w:eastAsia="ko-KR"/>
                </w:rPr>
                <w:t>common signal and channel; e.g.,</w:t>
              </w:r>
            </w:ins>
            <w:ins w:id="326" w:author="George, Geordie" w:date="2022-10-13T12:47:00Z">
              <w:r>
                <w:rPr>
                  <w:rFonts w:ascii="Times New Roman" w:hAnsi="Times New Roman" w:eastAsiaTheme="minorEastAsia"/>
                  <w:color w:val="C00000"/>
                  <w:sz w:val="22"/>
                  <w:szCs w:val="22"/>
                  <w:u w:val="single"/>
                  <w:lang w:eastAsia="ko-KR"/>
                </w:rPr>
                <w:t xml:space="preserve"> initial access of legacy UEs expecting 20 ms SSB periodicity might fail with an increased </w:t>
              </w:r>
            </w:ins>
            <w:ins w:id="327" w:author="George, Geordie" w:date="2022-10-13T12:48:00Z">
              <w:r>
                <w:rPr>
                  <w:rFonts w:ascii="Times New Roman" w:hAnsi="Times New Roman" w:eastAsiaTheme="minorEastAsia"/>
                  <w:color w:val="C00000"/>
                  <w:sz w:val="22"/>
                  <w:szCs w:val="22"/>
                  <w:u w:val="single"/>
                  <w:lang w:eastAsia="ko-KR"/>
                </w:rPr>
                <w:t>SSB periodicity.</w:t>
              </w:r>
            </w:ins>
            <w:ins w:id="328" w:author="George, Geordie" w:date="2022-10-13T12:47:00Z">
              <w:r>
                <w:rPr>
                  <w:rFonts w:ascii="Times New Roman" w:hAnsi="Times New Roman" w:eastAsiaTheme="minorEastAsia"/>
                  <w:color w:val="C00000"/>
                  <w:sz w:val="22"/>
                  <w:szCs w:val="22"/>
                  <w:u w:val="single"/>
                  <w:lang w:eastAsia="ko-KR"/>
                </w:rPr>
                <w:t xml:space="preserve"> </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31"/>
              <w:numPr>
                <w:ilvl w:val="2"/>
                <w:numId w:val="13"/>
              </w:numPr>
              <w:spacing w:before="120" w:after="0" w:line="240" w:lineRule="auto"/>
              <w:rPr>
                <w:rFonts w:ascii="Times New Roman" w:hAnsi="Times New Roman" w:eastAsiaTheme="minorEastAsia"/>
                <w:sz w:val="22"/>
                <w:szCs w:val="22"/>
                <w:lang w:eastAsia="ko-KR"/>
              </w:rPr>
            </w:pPr>
            <w:ins w:id="329" w:author="George, Geordie" w:date="2022-10-13T16:34:00Z">
              <w:r>
                <w:rPr>
                  <w:rFonts w:ascii="Times New Roman" w:hAnsi="Times New Roman"/>
                  <w:sz w:val="22"/>
                  <w:szCs w:val="22"/>
                </w:rPr>
                <w:t xml:space="preserve">Option </w:t>
              </w:r>
            </w:ins>
            <w:ins w:id="330" w:author="George, Geordie" w:date="2022-10-14T10:37:00Z">
              <w:r>
                <w:rPr>
                  <w:rFonts w:ascii="Times New Roman" w:hAnsi="Times New Roman"/>
                  <w:sz w:val="22"/>
                  <w:szCs w:val="22"/>
                </w:rPr>
                <w:t>9</w:t>
              </w:r>
            </w:ins>
            <w:ins w:id="331"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hAnsi="Times New Roman" w:eastAsia="等线"/>
                <w:sz w:val="22"/>
                <w:szCs w:val="22"/>
                <w:lang w:eastAsia="zh-CN"/>
              </w:rPr>
              <w:t>propose the following update: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ins w:id="332" w:author="Zuomin Wu" w:date="2022-10-14T18:1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[To be filled] </w:t>
            </w:r>
          </w:p>
          <w:p>
            <w:pPr>
              <w:pStyle w:val="31"/>
              <w:numPr>
                <w:ilvl w:val="2"/>
                <w:numId w:val="13"/>
              </w:numPr>
              <w:spacing w:before="120" w:after="0" w:line="240" w:lineRule="auto"/>
              <w:rPr>
                <w:ins w:id="333" w:author="Zuomin Wu" w:date="2022-10-14T18:17:00Z"/>
                <w:rFonts w:ascii="Times New Roman" w:hAnsi="Times New Roman" w:eastAsiaTheme="minorEastAsia"/>
                <w:color w:val="C00000"/>
                <w:sz w:val="22"/>
                <w:szCs w:val="22"/>
                <w:u w:val="single"/>
                <w:lang w:eastAsia="ko-KR"/>
              </w:rPr>
            </w:pPr>
            <w:ins w:id="334" w:author="Zuomin Wu" w:date="2022-10-14T18:17:00Z">
              <w:r>
                <w:rPr>
                  <w:rFonts w:ascii="Times New Roman" w:hAnsi="Times New Roman" w:eastAsiaTheme="minorEastAsia"/>
                  <w:sz w:val="22"/>
                  <w:szCs w:val="22"/>
                  <w:u w:val="single"/>
                  <w:lang w:eastAsia="ko-KR"/>
                </w:rPr>
                <w:t>It may have impacts on initial access performance for legacy UE.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35" w:author="Zuomin Wu" w:date="2022-10-14T18:17:00Z">
              <w:r>
                <w:rPr>
                  <w:rFonts w:ascii="Times New Roman" w:hAnsi="Times New Roman" w:eastAsiaTheme="minorEastAsia"/>
                  <w:sz w:val="22"/>
                  <w:szCs w:val="22"/>
                  <w:u w:val="single"/>
                  <w:lang w:eastAsia="ko-KR"/>
                </w:rPr>
                <w:t>Legacy UE behavior is not expected to be changed.</w:t>
              </w:r>
            </w:ins>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Theme="minorEastAsia"/>
                <w:color w:val="000000"/>
                <w:sz w:val="22"/>
                <w:szCs w:val="22"/>
                <w:lang w:eastAsia="ko-KR"/>
              </w:rPr>
            </w:pPr>
            <w:r>
              <w:rPr>
                <w:color w:val="000000"/>
              </w:rPr>
              <w:t>CEWiT</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color w:val="000000"/>
              </w:rPr>
              <w:t xml:space="preserve">We suggest following bullets to be further added in the  </w:t>
            </w:r>
            <w:r>
              <w:rPr>
                <w:rFonts w:ascii="Times New Roman" w:hAnsi="Times New Roman" w:eastAsia="Yu Mincho"/>
                <w:color w:val="000000"/>
                <w:sz w:val="22"/>
                <w:szCs w:val="22"/>
                <w:lang w:eastAsia="ja-JP"/>
              </w:rPr>
              <w:t>potential specification impact</w:t>
            </w:r>
          </w:p>
          <w:p>
            <w:pPr>
              <w:pStyle w:val="31"/>
              <w:numPr>
                <w:ilvl w:val="1"/>
                <w:numId w:val="29"/>
              </w:numPr>
              <w:tabs>
                <w:tab w:val="left" w:pos="1191"/>
              </w:tabs>
              <w:spacing w:before="120" w:after="0" w:line="240" w:lineRule="auto"/>
              <w:ind w:left="1247" w:hanging="340"/>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Potential specification impact:</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DL indication mechanisms to inform UE about adaptation of common signals and channels</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Adaptation of SSB structure (e.g. simplified SSB)</w:t>
            </w:r>
          </w:p>
          <w:p>
            <w:pPr>
              <w:pStyle w:val="31"/>
              <w:numPr>
                <w:ilvl w:val="2"/>
                <w:numId w:val="29"/>
              </w:numPr>
              <w:spacing w:before="120" w:after="0" w:line="240" w:lineRule="auto"/>
              <w:rPr>
                <w:rFonts w:ascii="Times New Roman" w:hAnsi="Times New Roman" w:eastAsiaTheme="minorEastAsia"/>
                <w:color w:val="000000"/>
                <w:sz w:val="22"/>
                <w:szCs w:val="22"/>
                <w:lang w:eastAsia="ko-KR"/>
              </w:rPr>
            </w:pPr>
            <w:r>
              <w:rPr>
                <w:rFonts w:ascii="Times New Roman" w:hAnsi="Times New Roman" w:eastAsiaTheme="minorEastAsia"/>
                <w:color w:val="000000"/>
                <w:sz w:val="22"/>
                <w:szCs w:val="22"/>
                <w:lang w:eastAsia="ko-KR"/>
              </w:rPr>
              <w:t>Mechanism for UE to Measure and report using adapted common signals and channels.</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after="0" w:line="240" w:lineRule="auto"/>
              <w:rPr>
                <w:color w:val="000000"/>
              </w:rPr>
            </w:pPr>
            <w:r>
              <w:rPr>
                <w:rFonts w:ascii="Times New Roman" w:hAnsi="Times New Roman" w:eastAsiaTheme="minorEastAsia"/>
                <w:color w:val="000000"/>
                <w:sz w:val="22"/>
                <w:szCs w:val="22"/>
                <w:lang w:eastAsia="ko-KR"/>
              </w:rPr>
              <w:t xml:space="preserve">and for the </w:t>
            </w:r>
            <w:r>
              <w:rPr>
                <w:rFonts w:ascii="Times New Roman" w:hAnsi="Times New Roman" w:eastAsiaTheme="minorEastAsia"/>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pPr>
              <w:pStyle w:val="31"/>
              <w:spacing w:before="120" w:after="0" w:line="240" w:lineRule="auto"/>
              <w:rPr>
                <w:rFonts w:ascii="Times New Roman" w:hAnsi="Times New Roman" w:eastAsiaTheme="minorEastAsia"/>
                <w:color w:val="000000"/>
                <w:sz w:val="22"/>
                <w:szCs w:val="22"/>
                <w:lang w:eastAsia="ko-KR"/>
              </w:rPr>
            </w:pPr>
          </w:p>
          <w:p>
            <w:pPr>
              <w:pStyle w:val="31"/>
              <w:spacing w:before="120"/>
              <w:rPr>
                <w:color w:val="000000"/>
              </w:rPr>
            </w:pPr>
            <w:r>
              <w:rPr>
                <w:rFonts w:ascii="Times New Roman" w:hAnsi="Times New Roman" w:eastAsiaTheme="minorEastAsia"/>
                <w:color w:val="000000"/>
                <w:sz w:val="22"/>
                <w:szCs w:val="22"/>
                <w:lang w:eastAsia="ko-KR"/>
              </w:rPr>
              <w:t>Option 1) introducing simplified version of downlink common and broadcast signals, such as only PSS or only PSS and SSS without PBCH or PSS and SSS with partial PBCH.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color w:val="000000"/>
              </w:rPr>
            </w:pPr>
            <w:r>
              <w:rPr>
                <w:rFonts w:ascii="Times New Roman" w:hAnsi="Times New Roman" w:eastAsia="Yu Mincho"/>
                <w:color w:val="000000"/>
                <w:sz w:val="22"/>
                <w:szCs w:val="22"/>
                <w:lang w:eastAsia="ja-JP"/>
              </w:rPr>
              <w:t>Fujitsu</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Yu Mincho"/>
                <w:color w:val="000000"/>
                <w:sz w:val="22"/>
                <w:szCs w:val="22"/>
                <w:lang w:eastAsia="ja-JP"/>
              </w:rPr>
            </w:pPr>
            <w:r>
              <w:rPr>
                <w:rFonts w:ascii="Times New Roman" w:hAnsi="Times New Roman" w:eastAsia="Yu Mincho"/>
                <w:color w:val="000000"/>
                <w:sz w:val="22"/>
                <w:szCs w:val="22"/>
                <w:lang w:eastAsia="ja-JP"/>
              </w:rPr>
              <w:t>We are fine with the FL’s proposal.</w:t>
            </w:r>
          </w:p>
          <w:p>
            <w:pPr>
              <w:pStyle w:val="31"/>
              <w:spacing w:before="120" w:after="0"/>
              <w:rPr>
                <w:color w:val="000000"/>
              </w:rPr>
            </w:pPr>
            <w:r>
              <w:rPr>
                <w:rFonts w:ascii="Times New Roman" w:hAnsi="Times New Roman" w:eastAsia="Yu Mincho"/>
                <w:color w:val="000000"/>
                <w:sz w:val="22"/>
                <w:szCs w:val="22"/>
                <w:lang w:eastAsia="ja-JP"/>
              </w:rPr>
              <w:t xml:space="preserve">For potential impact to other WGs, we support CATT’s and Apple’s proposals. Impact to higher layer configuration and RLM/RRM related procedures should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pPr>
              <w:pStyle w:val="31"/>
              <w:spacing w:before="120"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trike/>
                <w:color w:val="0000FF"/>
                <w:sz w:val="22"/>
                <w:szCs w:val="22"/>
                <w:lang w:eastAsia="ko-KR"/>
              </w:rPr>
            </w:pPr>
            <w:r>
              <w:rPr>
                <w:rFonts w:ascii="Times New Roman" w:hAnsi="Times New Roman" w:eastAsiaTheme="minorEastAsia"/>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hAnsi="Times New Roman" w:eastAsiaTheme="minorEastAsia"/>
                <w:color w:val="FF0000"/>
                <w:sz w:val="22"/>
                <w:szCs w:val="22"/>
                <w:lang w:eastAsia="ko-KR"/>
              </w:rPr>
              <w:t>dapt</w:t>
            </w:r>
            <w:r>
              <w:rPr>
                <w:rFonts w:ascii="Times New Roman" w:hAnsi="Times New Roman"/>
                <w:color w:val="FF0000"/>
                <w:sz w:val="22"/>
                <w:szCs w:val="22"/>
                <w:lang w:eastAsia="zh-CN"/>
              </w:rPr>
              <w:t>ation of</w:t>
            </w:r>
            <w:r>
              <w:rPr>
                <w:rFonts w:ascii="Times New Roman" w:hAnsi="Times New Roman" w:eastAsiaTheme="minorEastAsia"/>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hAnsi="Times New Roman" w:eastAsiaTheme="minorEastAsia"/>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UL RO</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30"/>
              </w:numPr>
              <w:spacing w:before="120" w:after="0" w:line="240" w:lineRule="auto"/>
              <w:rPr>
                <w:rFonts w:ascii="Times New Roman" w:hAnsi="Times New Roman" w:eastAsiaTheme="minorEastAsia"/>
                <w:sz w:val="22"/>
                <w:szCs w:val="22"/>
                <w:lang w:eastAsia="ko-KR"/>
              </w:rPr>
            </w:pP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pPr>
              <w:pStyle w:val="31"/>
              <w:spacing w:before="120" w:after="0" w:line="240" w:lineRule="auto"/>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000000" w:sz="8" w:space="0"/>
              <w:left w:val="single" w:color="000000" w:sz="8" w:space="0"/>
              <w:bottom w:val="single" w:color="000000" w:sz="8" w:space="0"/>
              <w:right w:val="single" w:color="000000" w:sz="8" w:space="0"/>
            </w:tcBorders>
            <w:shd w:val="clear" w:color="auto" w:fill="FFFFFF"/>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Borders>
              <w:top w:val="single" w:color="000000" w:sz="8" w:space="0"/>
              <w:left w:val="single" w:color="000000" w:sz="8" w:space="0"/>
              <w:bottom w:val="single" w:color="000000" w:sz="8" w:space="0"/>
              <w:right w:val="single" w:color="000000" w:sz="8" w:space="0"/>
            </w:tcBorders>
            <w:shd w:val="clear" w:color="auto" w:fill="FFFFFF"/>
          </w:tcPr>
          <w:p>
            <w:pPr>
              <w:pStyle w:val="31"/>
              <w:numPr>
                <w:ilvl w:val="0"/>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hAnsi="Times New Roman" w:eastAsiaTheme="minorEastAsia"/>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hAnsi="Times New Roman" w:eastAsiaTheme="minorEastAsia"/>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Legacy UE determine paging/cell common PDCCH occasions based on SIB1 configuration. If a new adaptation mechanism </w:t>
            </w:r>
            <w:r>
              <w:rPr>
                <w:rFonts w:ascii="Times New Roman" w:hAnsi="Times New Roman" w:eastAsiaTheme="minorEastAsia"/>
                <w:b/>
                <w:bCs/>
                <w:color w:val="C00000"/>
                <w:sz w:val="22"/>
                <w:szCs w:val="22"/>
                <w:u w:val="single"/>
                <w:lang w:eastAsia="ko-KR"/>
              </w:rPr>
              <w:t>other than</w:t>
            </w:r>
            <w:r>
              <w:rPr>
                <w:rFonts w:ascii="Times New Roman" w:hAnsi="Times New Roman" w:eastAsiaTheme="minorEastAsia"/>
                <w:color w:val="C00000"/>
                <w:sz w:val="22"/>
                <w:szCs w:val="22"/>
                <w:u w:val="single"/>
                <w:lang w:eastAsia="ko-KR"/>
              </w:rPr>
              <w:t xml:space="preserve"> SI update mechanism is introduced, it is possible legacy UE cannot be notified of the change, and PO and common PDCCH monitoring will be failed.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RAN2: Additional configuration(s) for adapting common channels/signals for a group of UE or the whole cell</w:t>
            </w:r>
          </w:p>
          <w:p>
            <w:pPr>
              <w:pStyle w:val="31"/>
              <w:tabs>
                <w:tab w:val="left" w:pos="0"/>
              </w:tabs>
              <w:spacing w:before="120" w:after="0" w:line="240" w:lineRule="auto"/>
              <w:rPr>
                <w:rFonts w:ascii="Times New Roman" w:hAnsi="Times New Roman" w:eastAsia="等线"/>
                <w:sz w:val="22"/>
                <w:szCs w:val="22"/>
                <w:lang w:eastAsia="zh-CN"/>
              </w:rPr>
            </w:pPr>
          </w:p>
          <w:p>
            <w:pPr>
              <w:pStyle w:val="31"/>
              <w:tabs>
                <w:tab w:val="left" w:pos="0"/>
              </w:tabs>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Regarding the evaluations,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The simulation/analysis should include all common channels/signals, and, according to current BS power consumption model, the BS cannot enter any sleep model, whenever there is active DL or active UL.  </w:t>
            </w:r>
          </w:p>
          <w:p>
            <w:pPr>
              <w:pStyle w:val="31"/>
              <w:numPr>
                <w:ilvl w:val="0"/>
                <w:numId w:val="31"/>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If SSB setting is changed, mobility performance, including hand-over failure rate, should be evaluated for identifying the potential impact to legacy UEs and network KPI(s).</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#2-1B:</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may incur longer access delays or unable to perform initial access in the cell when SSBs and SI are not broadcast as expected.</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sz w:val="22"/>
                <w:szCs w:val="22"/>
                <w:lang w:eastAsia="zh-CN"/>
              </w:rPr>
            </w:pPr>
            <w:r>
              <w:rPr>
                <w:rFonts w:ascii="Times New Roman" w:hAnsi="Times New Roman" w:eastAsiaTheme="minorEastAsia"/>
                <w:color w:val="FF0000"/>
                <w:sz w:val="22"/>
                <w:szCs w:val="22"/>
                <w:lang w:eastAsia="ko-KR"/>
              </w:rPr>
              <w:t>RAN2 to consider impacts on the initial access procedure when the cell uses different periodicity of downlink common and broadcast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also a minor correction for Technique #A-1a, option 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rPr>
                <w:rFonts w:ascii="Times New Roman" w:hAnsi="Times New Roman" w:eastAsiaTheme="minorEastAsia"/>
                <w:sz w:val="22"/>
                <w:szCs w:val="22"/>
                <w:lang w:eastAsia="ko-KR"/>
              </w:rPr>
              <w:tab/>
            </w: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r>
              <w:rPr>
                <w:rFonts w:ascii="Times New Roman" w:hAnsi="Times New Roman" w:eastAsiaTheme="minorEastAsia"/>
                <w:strike/>
                <w:color w:val="FF0000"/>
                <w:sz w:val="22"/>
                <w:szCs w:val="22"/>
                <w:lang w:eastAsia="ko-KR"/>
              </w:rPr>
              <w:t>(4)</w:t>
            </w:r>
            <w:r>
              <w:rPr>
                <w:rFonts w:ascii="Times New Roman" w:hAnsi="Times New Roman" w:eastAsiaTheme="minorEastAsia"/>
                <w:sz w:val="22"/>
                <w:szCs w:val="22"/>
                <w:lang w:eastAsia="ko-KR"/>
              </w:rPr>
              <w:t xml:space="preserve">  periodicity are expected to potentially provide longer inactivity periods for the gNB.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#2-6</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4) offloading SIB of the SIB-less cell to another cell. The SSB-less operation is used for inter-band CA case and SIB-less operation is for non-CA case</w:t>
      </w: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#2-6</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title of Tech #A-1b and description needs to be revised. Also, we provided potential specification impact.</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36" w:author="Seonwook Kim2" w:date="2022-10-13T13:37:00Z">
              <w:r>
                <w:rPr>
                  <w:rFonts w:ascii="Times New Roman" w:hAnsi="Times New Roman" w:eastAsiaTheme="minorEastAsia"/>
                  <w:sz w:val="22"/>
                  <w:szCs w:val="22"/>
                  <w:lang w:val="fr-FR" w:eastAsia="ko-KR"/>
                </w:rPr>
                <w:delText>Adaptation of common signals and channels</w:delText>
              </w:r>
            </w:del>
            <w:ins w:id="337"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ins w:id="338" w:author="Seonwook Kim2" w:date="2022-10-13T14:55:00Z"/>
                <w:rFonts w:ascii="Times New Roman" w:hAnsi="Times New Roman" w:eastAsiaTheme="minorEastAsia"/>
                <w:color w:val="00B050"/>
                <w:sz w:val="22"/>
                <w:szCs w:val="22"/>
                <w:lang w:val="fr-FR" w:eastAsia="ko-KR"/>
              </w:rPr>
            </w:pPr>
            <w:del w:id="339"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del>
            <w:del w:id="340" w:author="Seonwook Kim2" w:date="2022-10-13T15:00:00Z">
              <w:r>
                <w:rPr>
                  <w:rFonts w:ascii="Times New Roman" w:hAnsi="Times New Roman" w:eastAsiaTheme="minorEastAsia"/>
                  <w:sz w:val="22"/>
                  <w:szCs w:val="22"/>
                  <w:lang w:val="fr-FR"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41"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42" w:author="Seonwook Kim2" w:date="2022-10-13T15:00:00Z">
              <w:r>
                <w:rPr>
                  <w:rFonts w:ascii="Times New Roman" w:hAnsi="Times New Roman" w:eastAsiaTheme="minorEastAsia"/>
                  <w:color w:val="00B050"/>
                  <w:sz w:val="22"/>
                  <w:szCs w:val="22"/>
                  <w:lang w:eastAsia="ko-KR"/>
                </w:rPr>
                <w:t xml:space="preserve">on the serving cell </w:t>
              </w:r>
            </w:ins>
            <w:ins w:id="343" w:author="Seonwook Kim2" w:date="2022-10-13T14:55:00Z">
              <w:r>
                <w:rPr>
                  <w:rFonts w:ascii="Times New Roman" w:hAnsi="Times New Roman" w:eastAsiaTheme="minorEastAsia"/>
                  <w:color w:val="00B050"/>
                  <w:sz w:val="22"/>
                  <w:szCs w:val="22"/>
                  <w:lang w:eastAsia="ko-KR"/>
                </w:rPr>
                <w:t xml:space="preserve">can be </w:t>
              </w:r>
            </w:ins>
            <w:ins w:id="344" w:author="Seonwook Kim2" w:date="2022-10-13T14:59:00Z">
              <w:r>
                <w:rPr>
                  <w:rFonts w:ascii="Times New Roman" w:hAnsi="Times New Roman" w:eastAsiaTheme="minorEastAsia"/>
                  <w:color w:val="00B050"/>
                  <w:sz w:val="22"/>
                  <w:szCs w:val="22"/>
                  <w:lang w:eastAsia="ko-KR"/>
                </w:rPr>
                <w:t>triggered</w:t>
              </w:r>
            </w:ins>
            <w:ins w:id="345" w:author="Seonwook Kim2" w:date="2022-10-13T14:55:00Z">
              <w:r>
                <w:rPr>
                  <w:rFonts w:ascii="Times New Roman" w:hAnsi="Times New Roman" w:eastAsiaTheme="minorEastAsia"/>
                  <w:color w:val="00B050"/>
                  <w:sz w:val="22"/>
                  <w:szCs w:val="22"/>
                  <w:lang w:eastAsia="ko-KR"/>
                </w:rPr>
                <w:t xml:space="preserve"> by on-demand </w:t>
              </w:r>
            </w:ins>
            <w:ins w:id="346" w:author="Seonwook Kim2" w:date="2022-10-13T14:59:00Z">
              <w:r>
                <w:rPr>
                  <w:rFonts w:ascii="Times New Roman" w:hAnsi="Times New Roman" w:eastAsiaTheme="minorEastAsia"/>
                  <w:color w:val="00B050"/>
                  <w:sz w:val="22"/>
                  <w:szCs w:val="22"/>
                  <w:lang w:eastAsia="ko-KR"/>
                </w:rPr>
                <w:t>SSB/SIB1 request</w:t>
              </w:r>
            </w:ins>
            <w:ins w:id="34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48" w:author="Seonwook Kim2" w:date="2022-10-13T15:03:00Z"/>
                <w:rFonts w:ascii="Times New Roman" w:hAnsi="Times New Roman" w:eastAsiaTheme="minorEastAsia"/>
                <w:color w:val="C00000"/>
                <w:sz w:val="22"/>
                <w:szCs w:val="22"/>
                <w:u w:val="single"/>
                <w:lang w:eastAsia="ko-KR"/>
              </w:rPr>
            </w:pPr>
            <w:ins w:id="349" w:author="Seonwook Kim2" w:date="2022-10-13T15:03:00Z">
              <w:r>
                <w:rPr>
                  <w:rFonts w:ascii="Times New Roman" w:hAnsi="Times New Roman" w:eastAsiaTheme="minorEastAsia"/>
                  <w:sz w:val="22"/>
                  <w:szCs w:val="22"/>
                  <w:lang w:eastAsia="ko-KR"/>
                </w:rPr>
                <w:t>On-demand SSB/SIB1 transmission or SSB/SIB1-less operation</w:t>
              </w:r>
            </w:ins>
            <w:ins w:id="350" w:author="Seonwook Kim2" w:date="2022-10-13T13:38:00Z">
              <w:r>
                <w:rPr>
                  <w:rFonts w:ascii="Times New Roman" w:hAnsi="Times New Roman" w:eastAsiaTheme="minorEastAsia"/>
                  <w:sz w:val="22"/>
                  <w:szCs w:val="22"/>
                  <w:lang w:eastAsia="ko-KR"/>
                </w:rPr>
                <w:t xml:space="preserve"> might have impact to the behavior of legacy UEs for network access, such as initial access, measurements, RRM, mobility, and so on.</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351" w:author="Seonwook Kim2" w:date="2022-10-13T15:03:00Z">
              <w:r>
                <w:rPr>
                  <w:rFonts w:ascii="Times New Roman" w:hAnsi="Times New Roman" w:eastAsiaTheme="minorEastAsia"/>
                  <w:sz w:val="22"/>
                  <w:szCs w:val="22"/>
                  <w:lang w:eastAsia="ko-KR"/>
                </w:rPr>
                <w:t xml:space="preserve">Mechanism on how UE can be informed about </w:t>
              </w:r>
            </w:ins>
            <w:ins w:id="352" w:author="Seonwook Kim2" w:date="2022-10-13T15:04:00Z">
              <w:r>
                <w:rPr>
                  <w:rFonts w:ascii="Times New Roman" w:hAnsi="Times New Roman" w:eastAsiaTheme="minorEastAsia"/>
                  <w:sz w:val="22"/>
                  <w:szCs w:val="22"/>
                  <w:lang w:eastAsia="ko-KR"/>
                </w:rPr>
                <w:t>UL resource for on-demand SSB/SIB1 request</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vivo</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agree with LGE’s modification. Similarly, we think the impact to legacy UE should not be included in potential specification impact part. So we suggest the following update on top of LGE’s version</w:t>
            </w:r>
            <w:ins w:id="353" w:author="Gen Li(vivo)" w:date="2022-10-13T16:59:00Z">
              <w:r>
                <w:rPr>
                  <w:rFonts w:ascii="Times New Roman" w:hAnsi="Times New Roman" w:eastAsia="等线"/>
                  <w:sz w:val="22"/>
                  <w:szCs w:val="22"/>
                  <w:lang w:eastAsia="zh-CN"/>
                </w:rPr>
                <w:t xml:space="preserve"> in red</w:t>
              </w:r>
            </w:ins>
            <w:r>
              <w:rPr>
                <w:rFonts w:ascii="Times New Roman" w:hAnsi="Times New Roman" w:eastAsia="等线"/>
                <w:sz w:val="22"/>
                <w:szCs w:val="22"/>
                <w:lang w:eastAsia="zh-CN"/>
              </w:rPr>
              <w:t>:</w:t>
            </w:r>
          </w:p>
          <w:p>
            <w:pPr>
              <w:pStyle w:val="31"/>
              <w:numPr>
                <w:ilvl w:val="0"/>
                <w:numId w:val="13"/>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 xml:space="preserve">Technique #A-1b </w:t>
            </w:r>
            <w:del w:id="354" w:author="Seonwook Kim2" w:date="2022-10-13T13:37:00Z">
              <w:r>
                <w:rPr>
                  <w:rFonts w:ascii="Times New Roman" w:hAnsi="Times New Roman" w:eastAsiaTheme="minorEastAsia"/>
                  <w:sz w:val="22"/>
                  <w:szCs w:val="22"/>
                  <w:lang w:val="fr-FR" w:eastAsia="ko-KR"/>
                </w:rPr>
                <w:delText>Adaptation of common signals and channels</w:delText>
              </w:r>
            </w:del>
            <w:ins w:id="355" w:author="Seonwook Kim2" w:date="2022-10-13T13:37:00Z">
              <w:r>
                <w:rPr>
                  <w:rFonts w:ascii="Times New Roman" w:hAnsi="Times New Roman" w:eastAsiaTheme="minorEastAsia"/>
                  <w:sz w:val="22"/>
                  <w:szCs w:val="22"/>
                  <w:lang w:val="fr-FR" w:eastAsia="ko-KR"/>
                </w:rPr>
                <w:t>On-demand SSB/SIB1 transmission</w:t>
              </w:r>
            </w:ins>
          </w:p>
          <w:p>
            <w:pPr>
              <w:pStyle w:val="31"/>
              <w:numPr>
                <w:ilvl w:val="1"/>
                <w:numId w:val="13"/>
              </w:numPr>
              <w:spacing w:before="120" w:after="0" w:line="240" w:lineRule="auto"/>
              <w:rPr>
                <w:del w:id="356" w:author="Gen Li(vivo)" w:date="2022-10-13T16:57:00Z"/>
                <w:rFonts w:ascii="Times New Roman" w:hAnsi="Times New Roman" w:eastAsiaTheme="minorEastAsia"/>
                <w:color w:val="00B050"/>
                <w:sz w:val="22"/>
                <w:szCs w:val="22"/>
                <w:lang w:eastAsia="ko-KR"/>
              </w:rPr>
            </w:pPr>
            <w:del w:id="357"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del>
            <w:del w:id="358" w:author="Seonwook Kim2" w:date="2022-10-13T15:00:00Z">
              <w:r>
                <w:rPr>
                  <w:rFonts w:ascii="Times New Roman" w:hAnsi="Times New Roman" w:eastAsiaTheme="minorEastAsia"/>
                  <w:sz w:val="22"/>
                  <w:szCs w:val="22"/>
                  <w:lang w:eastAsia="ko-KR"/>
                </w:rPr>
                <w:delText>the gNB. 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00B050"/>
                <w:sz w:val="22"/>
                <w:szCs w:val="22"/>
                <w:lang w:eastAsia="ko-KR"/>
              </w:rPr>
            </w:pPr>
            <w:ins w:id="359" w:author="Seonwook Kim2" w:date="2022-10-13T14:55:00Z">
              <w:r>
                <w:rPr>
                  <w:rFonts w:ascii="Times New Roman" w:hAnsi="Times New Roman" w:eastAsiaTheme="minorEastAsia"/>
                  <w:color w:val="00B050"/>
                  <w:sz w:val="22"/>
                  <w:szCs w:val="22"/>
                  <w:lang w:eastAsia="ko-KR"/>
                </w:rPr>
                <w:t xml:space="preserve">For a serving cell with SSB/SIB1-less operation, SSB/SIB1 transmission </w:t>
              </w:r>
            </w:ins>
            <w:ins w:id="360" w:author="Seonwook Kim2" w:date="2022-10-13T15:00:00Z">
              <w:r>
                <w:rPr>
                  <w:rFonts w:ascii="Times New Roman" w:hAnsi="Times New Roman" w:eastAsiaTheme="minorEastAsia"/>
                  <w:color w:val="00B050"/>
                  <w:sz w:val="22"/>
                  <w:szCs w:val="22"/>
                  <w:lang w:eastAsia="ko-KR"/>
                </w:rPr>
                <w:t xml:space="preserve">on the serving cell </w:t>
              </w:r>
            </w:ins>
            <w:ins w:id="361" w:author="Seonwook Kim2" w:date="2022-10-13T14:55:00Z">
              <w:r>
                <w:rPr>
                  <w:rFonts w:ascii="Times New Roman" w:hAnsi="Times New Roman" w:eastAsiaTheme="minorEastAsia"/>
                  <w:color w:val="00B050"/>
                  <w:sz w:val="22"/>
                  <w:szCs w:val="22"/>
                  <w:lang w:eastAsia="ko-KR"/>
                </w:rPr>
                <w:t xml:space="preserve">can be </w:t>
              </w:r>
            </w:ins>
            <w:ins w:id="362" w:author="Seonwook Kim2" w:date="2022-10-13T14:59:00Z">
              <w:r>
                <w:rPr>
                  <w:rFonts w:ascii="Times New Roman" w:hAnsi="Times New Roman" w:eastAsiaTheme="minorEastAsia"/>
                  <w:color w:val="00B050"/>
                  <w:sz w:val="22"/>
                  <w:szCs w:val="22"/>
                  <w:lang w:eastAsia="ko-KR"/>
                </w:rPr>
                <w:t>triggered</w:t>
              </w:r>
            </w:ins>
            <w:ins w:id="363" w:author="Seonwook Kim2" w:date="2022-10-13T14:55:00Z">
              <w:r>
                <w:rPr>
                  <w:rFonts w:ascii="Times New Roman" w:hAnsi="Times New Roman" w:eastAsiaTheme="minorEastAsia"/>
                  <w:color w:val="00B050"/>
                  <w:sz w:val="22"/>
                  <w:szCs w:val="22"/>
                  <w:lang w:eastAsia="ko-KR"/>
                </w:rPr>
                <w:t xml:space="preserve"> by on-demand </w:t>
              </w:r>
            </w:ins>
            <w:ins w:id="364" w:author="Seonwook Kim2" w:date="2022-10-13T14:59:00Z">
              <w:r>
                <w:rPr>
                  <w:rFonts w:ascii="Times New Roman" w:hAnsi="Times New Roman" w:eastAsiaTheme="minorEastAsia"/>
                  <w:color w:val="00B050"/>
                  <w:sz w:val="22"/>
                  <w:szCs w:val="22"/>
                  <w:lang w:eastAsia="ko-KR"/>
                </w:rPr>
                <w:t>SSB/SIB1 request</w:t>
              </w:r>
            </w:ins>
            <w:ins w:id="365" w:author="Gen Li(vivo)" w:date="2022-10-13T16:57:00Z">
              <w:r>
                <w:rPr>
                  <w:rFonts w:ascii="Times New Roman" w:hAnsi="Times New Roman" w:eastAsiaTheme="minorEastAsia"/>
                  <w:color w:val="00B050"/>
                  <w:sz w:val="22"/>
                  <w:szCs w:val="22"/>
                  <w:lang w:eastAsia="ko-KR"/>
                </w:rPr>
                <w:t xml:space="preserve"> </w:t>
              </w:r>
            </w:ins>
            <w:ins w:id="366" w:author="Gen Li(vivo)" w:date="2022-10-13T16:57:00Z">
              <w:r>
                <w:rPr>
                  <w:rFonts w:ascii="Times New Roman" w:hAnsi="Times New Roman" w:eastAsiaTheme="minorEastAsia"/>
                  <w:color w:val="FF0000"/>
                  <w:sz w:val="22"/>
                  <w:szCs w:val="22"/>
                  <w:lang w:eastAsia="ko-KR"/>
                </w:rPr>
                <w:t>from UE</w:t>
              </w:r>
            </w:ins>
            <w:ins w:id="367" w:author="Seonwook Kim2" w:date="2022-10-13T14:55:00Z">
              <w:r>
                <w:rPr>
                  <w:rFonts w:ascii="Times New Roman" w:hAnsi="Times New Roman" w:eastAsiaTheme="minorEastAsia"/>
                  <w:color w:val="00B050"/>
                  <w:sz w:val="22"/>
                  <w:szCs w:val="22"/>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del w:id="368" w:author="Gen Li(vivo)" w:date="2022-10-13T16:58:00Z"/>
                <w:rFonts w:ascii="Times New Roman" w:hAnsi="Times New Roman" w:eastAsiaTheme="minorEastAsia"/>
                <w:color w:val="C00000"/>
                <w:sz w:val="22"/>
                <w:szCs w:val="22"/>
                <w:u w:val="single"/>
                <w:lang w:eastAsia="ko-KR"/>
              </w:rPr>
            </w:pPr>
            <w:del w:id="369" w:author="Gen Li(vivo)" w:date="2022-10-13T16:58:00Z">
              <w:r>
                <w:rPr>
                  <w:rFonts w:ascii="Times New Roman" w:hAnsi="Times New Roman" w:eastAsiaTheme="minorEastAsia"/>
                  <w:sz w:val="22"/>
                  <w:szCs w:val="22"/>
                  <w:lang w:eastAsia="ko-KR"/>
                </w:rPr>
                <w:delText>On-demand SSB/SIB1 transmission or SSB/SIB1-less operation might have impact to the behavior of legacy UEs for network access, such as initial access, measurements, RRM, mobility, and so on.</w:delText>
              </w:r>
            </w:del>
          </w:p>
          <w:p>
            <w:pPr>
              <w:pStyle w:val="31"/>
              <w:numPr>
                <w:ilvl w:val="2"/>
                <w:numId w:val="13"/>
              </w:numPr>
              <w:spacing w:before="120" w:after="0" w:line="240" w:lineRule="auto"/>
              <w:rPr>
                <w:ins w:id="370" w:author="Gen Li(vivo)" w:date="2022-10-13T16:59:00Z"/>
                <w:rFonts w:ascii="Times New Roman" w:hAnsi="Times New Roman" w:eastAsiaTheme="minorEastAsia"/>
                <w:color w:val="C00000"/>
                <w:sz w:val="22"/>
                <w:szCs w:val="22"/>
                <w:u w:val="single"/>
                <w:lang w:eastAsia="ko-KR"/>
              </w:rPr>
            </w:pPr>
            <w:ins w:id="371" w:author="Seonwook Kim2" w:date="2022-10-13T15:03:00Z">
              <w:r>
                <w:rPr>
                  <w:rFonts w:ascii="Times New Roman" w:hAnsi="Times New Roman" w:eastAsiaTheme="minorEastAsia"/>
                  <w:sz w:val="22"/>
                  <w:szCs w:val="22"/>
                  <w:lang w:eastAsia="ko-KR"/>
                </w:rPr>
                <w:t xml:space="preserve">Mechanism on how UE can be informed about </w:t>
              </w:r>
            </w:ins>
            <w:del w:id="372" w:author="Gen Li(vivo)" w:date="2022-10-13T16:59:00Z">
              <w:r>
                <w:rPr>
                  <w:rFonts w:ascii="Times New Roman" w:hAnsi="Times New Roman" w:eastAsiaTheme="minorEastAsia"/>
                  <w:color w:val="FF0000"/>
                  <w:sz w:val="22"/>
                  <w:szCs w:val="22"/>
                  <w:lang w:eastAsia="ko-KR"/>
                </w:rPr>
                <w:delText>UL resource</w:delText>
              </w:r>
            </w:del>
            <w:ins w:id="373" w:author="Gen Li(vivo)" w:date="2022-10-13T16:59:00Z">
              <w:r>
                <w:rPr>
                  <w:rFonts w:ascii="Times New Roman" w:hAnsi="Times New Roman" w:eastAsiaTheme="minorEastAsia"/>
                  <w:color w:val="FF0000"/>
                  <w:sz w:val="22"/>
                  <w:szCs w:val="22"/>
                  <w:lang w:eastAsia="ko-KR"/>
                </w:rPr>
                <w:t>configuration</w:t>
              </w:r>
            </w:ins>
            <w:ins w:id="374"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75" w:author="Gen Li(vivo)" w:date="2022-10-13T17:00:00Z"/>
                <w:rFonts w:ascii="Times New Roman" w:hAnsi="Times New Roman" w:eastAsiaTheme="minorEastAsia"/>
                <w:color w:val="FF0000"/>
                <w:sz w:val="22"/>
                <w:szCs w:val="22"/>
                <w:lang w:eastAsia="ko-KR"/>
              </w:rPr>
            </w:pPr>
            <w:ins w:id="376" w:author="Gen Li(vivo)" w:date="2022-10-13T16:59:00Z">
              <w:r>
                <w:rPr>
                  <w:rFonts w:ascii="Times New Roman" w:hAnsi="Times New Roman" w:eastAsiaTheme="minorEastAsia"/>
                  <w:color w:val="FF0000"/>
                  <w:sz w:val="22"/>
                  <w:szCs w:val="22"/>
                  <w:lang w:eastAsia="ko-KR"/>
                </w:rPr>
                <w:t xml:space="preserve">Conditions on how </w:t>
              </w:r>
            </w:ins>
            <w:ins w:id="377"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78" w:author="Gen Li(vivo)" w:date="2022-10-13T17:00:00Z">
              <w:r>
                <w:rPr>
                  <w:rFonts w:ascii="Times New Roman" w:hAnsi="Times New Roman" w:eastAsiaTheme="minorEastAsia"/>
                  <w:color w:val="FF0000"/>
                  <w:sz w:val="22"/>
                  <w:szCs w:val="22"/>
                  <w:lang w:eastAsia="ko-KR"/>
                </w:rPr>
                <w:t>UE behavior</w:t>
              </w:r>
            </w:ins>
            <w:ins w:id="379" w:author="Gen Li(vivo)" w:date="2022-10-13T17:02:00Z">
              <w:r>
                <w:rPr>
                  <w:rFonts w:ascii="Times New Roman" w:hAnsi="Times New Roman" w:eastAsiaTheme="minorEastAsia"/>
                  <w:color w:val="FF0000"/>
                  <w:sz w:val="22"/>
                  <w:szCs w:val="22"/>
                  <w:lang w:eastAsia="ko-KR"/>
                </w:rPr>
                <w:t>/assumption</w:t>
              </w:r>
            </w:ins>
            <w:ins w:id="380"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line="240" w:lineRule="auto"/>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additional description, we think option 3 and option 4 can move to frequency domain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We are OK with the proposals with the following suggestion in purple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r>
              <w:rPr>
                <w:rFonts w:ascii="Times New Roman" w:hAnsi="Times New Roman" w:eastAsiaTheme="minorEastAsia"/>
                <w:color w:val="7030A0"/>
                <w:sz w:val="22"/>
                <w:szCs w:val="22"/>
                <w:lang w:eastAsia="ko-KR"/>
              </w:rPr>
              <w:t xml:space="preserve"> to achieve gNB energy saving by the cell ON/OFF </w:t>
            </w:r>
            <w:r>
              <w:rPr>
                <w:rFonts w:ascii="Times New Roman" w:hAnsi="Times New Roman" w:eastAsiaTheme="minorEastAsia"/>
                <w:sz w:val="22"/>
                <w:szCs w:val="22"/>
                <w:lang w:eastAsia="ko-KR"/>
              </w:rPr>
              <w:t>.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 impact of RRM/RLM measurements and network access delay by legacy UEs.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u w:val="single"/>
                <w:lang w:eastAsia="ko-KR"/>
              </w:rPr>
              <w:t xml:space="preserve">The event trigger and higher-layer UE procedure of on-demand SSBs/SIB1 of SSB-less operation.   </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pPr>
              <w:pStyle w:val="31"/>
              <w:spacing w:before="120" w:after="0"/>
              <w:rPr>
                <w:rFonts w:ascii="Times New Roman" w:hAnsi="Times New Roman" w:eastAsia="Yu Mincho"/>
                <w:sz w:val="22"/>
                <w:szCs w:val="22"/>
                <w:lang w:eastAsia="ja-JP"/>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 xml:space="preserve">The UE assumptions and behavior of SSBs/SSB1 transmission for on-demand or no transmission of SSBs/SIB1 need to be specified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trike/>
                <w:color w:val="7030A0"/>
                <w:sz w:val="22"/>
                <w:szCs w:val="22"/>
                <w:u w:val="single"/>
                <w:lang w:eastAsia="ko-KR"/>
              </w:rPr>
            </w:pPr>
            <w:r>
              <w:rPr>
                <w:rFonts w:ascii="Times New Roman" w:hAnsi="Times New Roman" w:eastAsiaTheme="minorEastAsia"/>
                <w:strike/>
                <w:color w:val="7030A0"/>
                <w:sz w:val="22"/>
                <w:szCs w:val="22"/>
                <w:u w:val="single"/>
                <w:lang w:eastAsia="ko-KR"/>
              </w:rPr>
              <w:t xml:space="preserve">[To be filled]  </w:t>
            </w:r>
            <w:r>
              <w:rPr>
                <w:rFonts w:ascii="Times New Roman" w:hAnsi="Times New Roman" w:eastAsiaTheme="minorEastAsia"/>
                <w:color w:val="7030A0"/>
                <w:sz w:val="22"/>
                <w:szCs w:val="22"/>
                <w:lang w:eastAsia="ko-KR"/>
              </w:rPr>
              <w:t>The potent</w:t>
            </w:r>
            <w:r>
              <w:rPr>
                <w:rFonts w:ascii="Times New Roman" w:hAnsi="Times New Roman" w:eastAsiaTheme="minorEastAsia"/>
                <w:color w:val="00B050"/>
                <w:sz w:val="22"/>
                <w:szCs w:val="22"/>
                <w:lang w:eastAsia="ko-KR"/>
              </w:rPr>
              <w:t>ial</w:t>
            </w:r>
            <w:r>
              <w:rPr>
                <w:rFonts w:ascii="Times New Roman" w:hAnsi="Times New Roman" w:eastAsiaTheme="minorEastAsia"/>
                <w:color w:val="7030A0"/>
                <w:sz w:val="22"/>
                <w:szCs w:val="22"/>
                <w:lang w:eastAsia="ko-KR"/>
              </w:rPr>
              <w:t xml:space="preserve"> impact of RRM/RLM measurements and network access delay by </w:t>
            </w:r>
            <w:r>
              <w:rPr>
                <w:rFonts w:ascii="Times New Roman" w:hAnsi="Times New Roman" w:eastAsiaTheme="minorEastAsia"/>
                <w:strike/>
                <w:color w:val="00B050"/>
                <w:sz w:val="22"/>
                <w:szCs w:val="22"/>
                <w:lang w:eastAsia="ko-KR"/>
              </w:rPr>
              <w:t xml:space="preserve">legacy </w:t>
            </w:r>
            <w:r>
              <w:rPr>
                <w:rFonts w:ascii="Times New Roman" w:hAnsi="Times New Roman" w:eastAsiaTheme="minorEastAsia"/>
                <w:color w:val="7030A0"/>
                <w:sz w:val="22"/>
                <w:szCs w:val="22"/>
                <w:lang w:eastAsia="ko-KR"/>
              </w:rPr>
              <w:t>UEs.</w:t>
            </w:r>
          </w:p>
          <w:p>
            <w:pPr>
              <w:pStyle w:val="31"/>
              <w:spacing w:before="120" w:after="0" w:line="240" w:lineRule="auto"/>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Intel</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Support FL version for main bullet. Suggest to revise spec impact as follows:</w:t>
            </w:r>
          </w:p>
          <w:p>
            <w:pPr>
              <w:pStyle w:val="31"/>
              <w:spacing w:before="120" w:after="0" w:line="240" w:lineRule="auto"/>
              <w:rPr>
                <w:rFonts w:ascii="Times New Roman" w:hAnsi="Times New Roman" w:eastAsia="等线"/>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381" w:author="Seonwook Kim2" w:date="2022-10-13T15:03:00Z"/>
                <w:rFonts w:ascii="Times New Roman" w:hAnsi="Times New Roman" w:eastAsiaTheme="minorEastAsia"/>
                <w:color w:val="C00000"/>
                <w:sz w:val="22"/>
                <w:szCs w:val="22"/>
                <w:u w:val="single"/>
                <w:lang w:eastAsia="ko-KR"/>
              </w:rPr>
            </w:pPr>
            <w:ins w:id="382" w:author="Seonwook Kim2" w:date="2022-10-13T15:03:00Z">
              <w:r>
                <w:rPr>
                  <w:rFonts w:ascii="Times New Roman" w:hAnsi="Times New Roman" w:eastAsiaTheme="minorEastAsia"/>
                  <w:sz w:val="22"/>
                  <w:szCs w:val="22"/>
                  <w:lang w:eastAsia="ko-KR"/>
                </w:rPr>
                <w:t>On-demand SSB/SIB1 transmission or SSB/SIB1-less operation</w:t>
              </w:r>
            </w:ins>
            <w:ins w:id="383" w:author="Seonwook Kim2" w:date="2022-10-13T13:38:00Z">
              <w:r>
                <w:rPr>
                  <w:rFonts w:ascii="Times New Roman" w:hAnsi="Times New Roman" w:eastAsiaTheme="minorEastAsia"/>
                  <w:sz w:val="22"/>
                  <w:szCs w:val="22"/>
                  <w:lang w:eastAsia="ko-KR"/>
                </w:rPr>
                <w:t xml:space="preserve"> might have impact to the behavior of </w:t>
              </w:r>
            </w:ins>
            <w:del w:id="384" w:author="Toufiqul Islam" w:date="2022-10-13T13:08:00Z">
              <w:r>
                <w:rPr>
                  <w:rFonts w:ascii="Times New Roman" w:hAnsi="Times New Roman" w:eastAsiaTheme="minorEastAsia"/>
                  <w:sz w:val="22"/>
                  <w:szCs w:val="22"/>
                  <w:lang w:eastAsia="ko-KR"/>
                </w:rPr>
                <w:delText xml:space="preserve">legacy </w:delText>
              </w:r>
            </w:del>
            <w:ins w:id="385" w:author="Seonwook Kim2" w:date="2022-10-13T13:38: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before="120" w:after="0" w:line="240" w:lineRule="auto"/>
              <w:rPr>
                <w:ins w:id="386" w:author="Gen Li(vivo)" w:date="2022-10-13T16:59:00Z"/>
                <w:rFonts w:ascii="Times New Roman" w:hAnsi="Times New Roman" w:eastAsiaTheme="minorEastAsia"/>
                <w:color w:val="C00000"/>
                <w:sz w:val="22"/>
                <w:szCs w:val="22"/>
                <w:u w:val="single"/>
                <w:lang w:eastAsia="ko-KR"/>
              </w:rPr>
            </w:pPr>
            <w:ins w:id="387" w:author="Seonwook Kim2" w:date="2022-10-13T15:03:00Z">
              <w:r>
                <w:rPr>
                  <w:rFonts w:ascii="Times New Roman" w:hAnsi="Times New Roman" w:eastAsiaTheme="minorEastAsia"/>
                  <w:sz w:val="22"/>
                  <w:szCs w:val="22"/>
                  <w:lang w:eastAsia="ko-KR"/>
                </w:rPr>
                <w:t xml:space="preserve">Mechanism on how UE can be informed about </w:t>
              </w:r>
            </w:ins>
            <w:del w:id="388" w:author="Gen Li(vivo)" w:date="2022-10-13T16:59:00Z">
              <w:r>
                <w:rPr>
                  <w:rFonts w:ascii="Times New Roman" w:hAnsi="Times New Roman" w:eastAsiaTheme="minorEastAsia"/>
                  <w:color w:val="FF0000"/>
                  <w:sz w:val="22"/>
                  <w:szCs w:val="22"/>
                  <w:lang w:eastAsia="ko-KR"/>
                </w:rPr>
                <w:delText>UL resource</w:delText>
              </w:r>
            </w:del>
            <w:ins w:id="389" w:author="Gen Li(vivo)" w:date="2022-10-13T16:59:00Z">
              <w:r>
                <w:rPr>
                  <w:rFonts w:ascii="Times New Roman" w:hAnsi="Times New Roman" w:eastAsiaTheme="minorEastAsia"/>
                  <w:color w:val="FF0000"/>
                  <w:sz w:val="22"/>
                  <w:szCs w:val="22"/>
                  <w:lang w:eastAsia="ko-KR"/>
                </w:rPr>
                <w:t>configuration</w:t>
              </w:r>
            </w:ins>
            <w:ins w:id="390" w:author="Seonwook Kim2" w:date="2022-10-13T15:04:00Z">
              <w:r>
                <w:rPr>
                  <w:rFonts w:ascii="Times New Roman" w:hAnsi="Times New Roman" w:eastAsiaTheme="minorEastAsia"/>
                  <w:sz w:val="22"/>
                  <w:szCs w:val="22"/>
                  <w:lang w:eastAsia="ko-KR"/>
                </w:rPr>
                <w:t xml:space="preserve"> for on-demand SSB/SIB1 request</w:t>
              </w:r>
            </w:ins>
          </w:p>
          <w:p>
            <w:pPr>
              <w:pStyle w:val="31"/>
              <w:numPr>
                <w:ilvl w:val="2"/>
                <w:numId w:val="13"/>
              </w:numPr>
              <w:spacing w:before="120" w:after="0" w:line="240" w:lineRule="auto"/>
              <w:rPr>
                <w:ins w:id="391" w:author="Gen Li(vivo)" w:date="2022-10-13T17:00:00Z"/>
                <w:rFonts w:ascii="Times New Roman" w:hAnsi="Times New Roman" w:eastAsiaTheme="minorEastAsia"/>
                <w:color w:val="FF0000"/>
                <w:sz w:val="22"/>
                <w:szCs w:val="22"/>
                <w:lang w:eastAsia="ko-KR"/>
              </w:rPr>
            </w:pPr>
            <w:ins w:id="392" w:author="Gen Li(vivo)" w:date="2022-10-13T16:59:00Z">
              <w:r>
                <w:rPr>
                  <w:rFonts w:ascii="Times New Roman" w:hAnsi="Times New Roman" w:eastAsiaTheme="minorEastAsia"/>
                  <w:color w:val="FF0000"/>
                  <w:sz w:val="22"/>
                  <w:szCs w:val="22"/>
                  <w:lang w:eastAsia="ko-KR"/>
                </w:rPr>
                <w:t>Conditions</w:t>
              </w:r>
            </w:ins>
            <w:ins w:id="393" w:author="Toufiqul Islam" w:date="2022-10-13T13:08:00Z">
              <w:r>
                <w:rPr>
                  <w:rFonts w:ascii="Times New Roman" w:hAnsi="Times New Roman" w:eastAsiaTheme="minorEastAsia"/>
                  <w:color w:val="FF0000"/>
                  <w:sz w:val="22"/>
                  <w:szCs w:val="22"/>
                  <w:lang w:eastAsia="ko-KR"/>
                </w:rPr>
                <w:t xml:space="preserve"> and procedures</w:t>
              </w:r>
            </w:ins>
            <w:ins w:id="394" w:author="Gen Li(vivo)" w:date="2022-10-13T16:59:00Z">
              <w:r>
                <w:rPr>
                  <w:rFonts w:ascii="Times New Roman" w:hAnsi="Times New Roman" w:eastAsiaTheme="minorEastAsia"/>
                  <w:color w:val="FF0000"/>
                  <w:sz w:val="22"/>
                  <w:szCs w:val="22"/>
                  <w:lang w:eastAsia="ko-KR"/>
                </w:rPr>
                <w:t xml:space="preserve"> on how </w:t>
              </w:r>
            </w:ins>
            <w:ins w:id="395" w:author="Gen Li(vivo)" w:date="2022-10-13T17:00:00Z">
              <w:r>
                <w:rPr>
                  <w:rFonts w:ascii="Times New Roman" w:hAnsi="Times New Roman" w:eastAsiaTheme="minorEastAsia"/>
                  <w:color w:val="FF0000"/>
                  <w:sz w:val="22"/>
                  <w:szCs w:val="22"/>
                  <w:lang w:eastAsia="ko-KR"/>
                </w:rPr>
                <w:t>UE sends on-demand SSB/SIB1 request</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396" w:author="Gen Li(vivo)" w:date="2022-10-13T17:00:00Z">
              <w:r>
                <w:rPr>
                  <w:rFonts w:ascii="Times New Roman" w:hAnsi="Times New Roman" w:eastAsiaTheme="minorEastAsia"/>
                  <w:color w:val="FF0000"/>
                  <w:sz w:val="22"/>
                  <w:szCs w:val="22"/>
                  <w:lang w:eastAsia="ko-KR"/>
                </w:rPr>
                <w:t>UE behavior</w:t>
              </w:r>
            </w:ins>
            <w:ins w:id="397" w:author="Gen Li(vivo)" w:date="2022-10-13T17:02:00Z">
              <w:r>
                <w:rPr>
                  <w:rFonts w:ascii="Times New Roman" w:hAnsi="Times New Roman" w:eastAsiaTheme="minorEastAsia"/>
                  <w:color w:val="FF0000"/>
                  <w:sz w:val="22"/>
                  <w:szCs w:val="22"/>
                  <w:lang w:eastAsia="ko-KR"/>
                </w:rPr>
                <w:t>/assumption</w:t>
              </w:r>
            </w:ins>
            <w:ins w:id="398" w:author="Gen Li(vivo)" w:date="2022-10-13T17:00:00Z">
              <w:r>
                <w:rPr>
                  <w:rFonts w:ascii="Times New Roman" w:hAnsi="Times New Roman" w:eastAsiaTheme="minorEastAsia"/>
                  <w:color w:val="FF0000"/>
                  <w:sz w:val="22"/>
                  <w:szCs w:val="22"/>
                  <w:lang w:eastAsia="ko-KR"/>
                </w:rPr>
                <w:t xml:space="preserve"> after UE sends on-demand SSB/SIB1 request</w:t>
              </w:r>
            </w:ins>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feasibility of only on-demand SSB transmission for time/frequency synchronization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impact to RLM and RRM measurements from on-demand transmission of SSB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Impact to handling of transmissions of SIB1 in RAN2 is expected if changes to SIB1 transmission cycle is changed.</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edits above, but for impact to other WGs, we may add: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 xml:space="preserve">RAN4/RAN2: RRM/RLM measurement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line="240" w:lineRule="auto"/>
              <w:jc w:val="both"/>
            </w:pPr>
            <w:r>
              <w:t xml:space="preserve">Technique #A-1b Adaptation of common signals and channels </w:t>
            </w:r>
          </w:p>
          <w:p>
            <w:pPr>
              <w:numPr>
                <w:ilvl w:val="1"/>
                <w:numId w:val="13"/>
              </w:numPr>
              <w:suppressAutoHyphens w:val="0"/>
              <w:spacing w:before="120" w:after="0" w:line="240" w:lineRule="auto"/>
              <w:jc w:val="both"/>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pPr>
              <w:numPr>
                <w:ilvl w:val="1"/>
                <w:numId w:val="13"/>
              </w:numPr>
              <w:suppressAutoHyphens w:val="0"/>
              <w:spacing w:before="120" w:after="0" w:line="240" w:lineRule="auto"/>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numPr>
                <w:ilvl w:val="1"/>
                <w:numId w:val="13"/>
              </w:numPr>
              <w:suppressAutoHyphens w:val="0"/>
              <w:spacing w:before="120" w:after="0" w:line="240" w:lineRule="auto"/>
              <w:jc w:val="both"/>
            </w:pPr>
            <w:r>
              <w:t xml:space="preserve">Potential specification impact: </w:t>
            </w:r>
          </w:p>
          <w:p>
            <w:pPr>
              <w:numPr>
                <w:ilvl w:val="2"/>
                <w:numId w:val="13"/>
              </w:numPr>
              <w:suppressAutoHyphens w:val="0"/>
              <w:spacing w:before="120" w:after="0" w:line="240" w:lineRule="auto"/>
              <w:jc w:val="both"/>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pPr>
              <w:numPr>
                <w:ilvl w:val="1"/>
                <w:numId w:val="13"/>
              </w:numPr>
              <w:suppressAutoHyphens w:val="0"/>
              <w:spacing w:before="120" w:after="0" w:line="240" w:lineRule="auto"/>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40" w:lineRule="auto"/>
              <w:jc w:val="both"/>
              <w:rPr>
                <w:color w:val="C00000"/>
                <w:u w:val="single"/>
              </w:rPr>
            </w:pPr>
            <w:r>
              <w:rPr>
                <w:color w:val="C00000"/>
                <w:u w:val="single"/>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40" w:lineRule="auto"/>
              <w:jc w:val="both"/>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In fact, we think on demand SSB/SIB1 is one specification impact of adaption of common signals/channels.  And we are also OK to discuss them separately.</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Here for proposal 2-6, we talk about two techniques, </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this one, the specification impacts includes, details of on-demand triggering, including the triggering signaling design, triggering signalling configuration, and the triggering procedure.</w:t>
            </w:r>
          </w:p>
          <w:p>
            <w:pPr>
              <w:pStyle w:val="31"/>
              <w:numPr>
                <w:ilvl w:val="0"/>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other one is SSB/SIB-less, which means the carrier is without SSB/SIB1, UE can get sync and system information from other carriers for such carrier.</w:t>
            </w:r>
          </w:p>
          <w:p>
            <w:pPr>
              <w:pStyle w:val="31"/>
              <w:spacing w:before="120" w:after="0" w:line="240" w:lineRule="auto"/>
              <w:rPr>
                <w:rFonts w:ascii="Times New Roman" w:hAnsi="Times New Roman"/>
                <w:sz w:val="22"/>
                <w:szCs w:val="22"/>
                <w:lang w:eastAsia="zh-CN"/>
              </w:rPr>
            </w:pPr>
            <w:r>
              <w:rPr>
                <w:rFonts w:ascii="Times New Roman" w:hAnsi="Times New Roman" w:eastAsia="等线"/>
                <w:b/>
                <w:bCs/>
                <w:sz w:val="22"/>
                <w:szCs w:val="22"/>
                <w:lang w:eastAsia="zh-CN"/>
              </w:rPr>
              <w:t>This does not mean the UE has CA capability.</w:t>
            </w:r>
            <w:r>
              <w:rPr>
                <w:rFonts w:ascii="Times New Roman" w:hAnsi="Times New Roman" w:eastAsia="等线"/>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pPr>
              <w:snapToGrid w:val="0"/>
              <w:spacing w:before="120"/>
              <w:jc w:val="both"/>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pPr>
              <w:snapToGrid w:val="0"/>
              <w:spacing w:before="120"/>
              <w:jc w:val="both"/>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Cross carrier synchronization for single carrier operation</w:t>
            </w:r>
          </w:p>
          <w:p>
            <w:pPr>
              <w:pStyle w:val="31"/>
              <w:numPr>
                <w:ilvl w:val="1"/>
                <w:numId w:val="3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System information enhancement to provide other carriers’ information and carrier selection principles for UE</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hAnsi="Times New Roman" w:eastAsia="等线"/>
                <w:color w:val="1552D1"/>
                <w:sz w:val="22"/>
                <w:szCs w:val="22"/>
                <w:lang w:eastAsia="zh-CN"/>
              </w:rPr>
              <w:t>SSB/SIB1 is in fact needed for the cell, and when UEs has less requirement for the SSB/SIB1, gNB goes to a state with reduced SSB/SIB1. UE can trigger normal SSB/SIB1 in case there are needed.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t>Details of on-demand triggering, including the triggering signaling design, triggering signaling configuration, and the triggering procedure.</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pPr>
              <w:pStyle w:val="31"/>
              <w:numPr>
                <w:ilvl w:val="2"/>
                <w:numId w:val="13"/>
              </w:numPr>
              <w:spacing w:before="120"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Fraunhofer</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w:t>
            </w:r>
            <w:del w:id="399" w:author="George, Geordie" w:date="2022-10-13T14:44:00Z">
              <w:r>
                <w:rPr>
                  <w:rFonts w:ascii="Times New Roman" w:hAnsi="Times New Roman" w:eastAsiaTheme="minorEastAsia"/>
                  <w:sz w:val="22"/>
                  <w:szCs w:val="22"/>
                  <w:lang w:eastAsia="ko-KR"/>
                </w:rPr>
                <w:delText>SSB/SIB-less operations may also enable long periods of inactivity at the gNB.</w:delText>
              </w:r>
            </w:del>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00" w:author="George, Geordie" w:date="2022-10-13T14:44:00Z">
              <w:r>
                <w:rPr>
                  <w:rFonts w:ascii="Times New Roman" w:hAnsi="Times New Roman" w:eastAsiaTheme="minorEastAsia"/>
                  <w:color w:val="C00000"/>
                  <w:sz w:val="22"/>
                  <w:szCs w:val="22"/>
                  <w:u w:val="single"/>
                  <w:lang w:eastAsia="ko-KR"/>
                </w:rPr>
                <w:delText>[To be filled]</w:delText>
              </w:r>
            </w:del>
            <w:ins w:id="401" w:author="George, Geordie" w:date="2022-10-13T14:56:00Z">
              <w:r>
                <w:rPr>
                  <w:rFonts w:ascii="Times New Roman" w:hAnsi="Times New Roman" w:eastAsiaTheme="minorEastAsia"/>
                  <w:color w:val="C00000"/>
                  <w:sz w:val="22"/>
                  <w:szCs w:val="22"/>
                  <w:u w:val="single"/>
                  <w:lang w:eastAsia="ko-KR"/>
                </w:rPr>
                <w:t>Reduced t</w:t>
              </w:r>
            </w:ins>
            <w:ins w:id="402" w:author="George, Geordie" w:date="2022-10-13T14:44:00Z">
              <w:r>
                <w:rPr>
                  <w:rFonts w:ascii="Times New Roman" w:hAnsi="Times New Roman" w:eastAsiaTheme="minorEastAsia"/>
                  <w:color w:val="C00000"/>
                  <w:sz w:val="22"/>
                  <w:szCs w:val="22"/>
                  <w:u w:val="single"/>
                  <w:lang w:eastAsia="ko-KR"/>
                </w:rPr>
                <w:t xml:space="preserve">ransmission of </w:t>
              </w:r>
            </w:ins>
            <w:ins w:id="403" w:author="George, Geordie" w:date="2022-10-13T14:45:00Z">
              <w:r>
                <w:rPr>
                  <w:rFonts w:ascii="Times New Roman" w:hAnsi="Times New Roman" w:eastAsiaTheme="minorEastAsia"/>
                  <w:color w:val="C00000"/>
                  <w:sz w:val="22"/>
                  <w:szCs w:val="22"/>
                  <w:u w:val="single"/>
                  <w:lang w:eastAsia="ko-KR"/>
                </w:rPr>
                <w:t>SSB</w:t>
              </w:r>
            </w:ins>
            <w:ins w:id="404" w:author="George, Geordie" w:date="2022-10-13T14:46:00Z">
              <w:r>
                <w:rPr>
                  <w:rFonts w:ascii="Times New Roman" w:hAnsi="Times New Roman" w:eastAsiaTheme="minorEastAsia"/>
                  <w:color w:val="C00000"/>
                  <w:sz w:val="22"/>
                  <w:szCs w:val="22"/>
                  <w:u w:val="single"/>
                  <w:lang w:eastAsia="ko-KR"/>
                </w:rPr>
                <w:t>s</w:t>
              </w:r>
            </w:ins>
            <w:ins w:id="405" w:author="George, Geordie" w:date="2022-10-13T14:45:00Z">
              <w:r>
                <w:rPr>
                  <w:rFonts w:ascii="Times New Roman" w:hAnsi="Times New Roman" w:eastAsiaTheme="minorEastAsia"/>
                  <w:color w:val="C00000"/>
                  <w:sz w:val="22"/>
                  <w:szCs w:val="22"/>
                  <w:u w:val="single"/>
                  <w:lang w:eastAsia="ko-KR"/>
                </w:rPr>
                <w:t>/SIB1</w:t>
              </w:r>
            </w:ins>
            <w:ins w:id="406" w:author="George, Geordie" w:date="2022-10-13T14:44:00Z">
              <w:r>
                <w:rPr>
                  <w:rFonts w:ascii="Times New Roman" w:hAnsi="Times New Roman" w:eastAsiaTheme="minorEastAsia"/>
                  <w:color w:val="C00000"/>
                  <w:sz w:val="22"/>
                  <w:szCs w:val="22"/>
                  <w:u w:val="single"/>
                  <w:lang w:eastAsia="ko-KR"/>
                </w:rPr>
                <w:t xml:space="preserve"> can enable gNBs (with very low or no traffic) to better utilize the increased inactivity periods for entering deeper sleep modes to save energy; </w:t>
              </w:r>
            </w:ins>
            <w:ins w:id="407" w:author="George, Geordie" w:date="2022-10-13T14:47:00Z">
              <w:r>
                <w:rPr>
                  <w:rFonts w:ascii="Times New Roman" w:hAnsi="Times New Roman" w:eastAsiaTheme="minorEastAsia"/>
                  <w:color w:val="C00000"/>
                  <w:sz w:val="22"/>
                  <w:szCs w:val="22"/>
                  <w:u w:val="single"/>
                  <w:lang w:eastAsia="ko-KR"/>
                </w:rPr>
                <w:t>o</w:t>
              </w:r>
            </w:ins>
            <w:ins w:id="408" w:author="George, Geordie" w:date="2022-10-13T14:46:00Z">
              <w:r>
                <w:rPr>
                  <w:rFonts w:ascii="Times New Roman" w:hAnsi="Times New Roman" w:eastAsiaTheme="minorEastAsia"/>
                  <w:color w:val="C00000"/>
                  <w:sz w:val="22"/>
                  <w:szCs w:val="22"/>
                  <w:u w:val="single"/>
                  <w:lang w:eastAsia="ko-KR"/>
                </w:rPr>
                <w:t>n-demand transmission of SSBs/SIB1</w:t>
              </w:r>
            </w:ins>
            <w:ins w:id="409" w:author="George, Geordie" w:date="2022-10-13T14:44:00Z">
              <w:r>
                <w:rPr>
                  <w:rFonts w:ascii="Times New Roman" w:hAnsi="Times New Roman" w:eastAsiaTheme="minorEastAsia"/>
                  <w:color w:val="C00000"/>
                  <w:sz w:val="22"/>
                  <w:szCs w:val="22"/>
                  <w:u w:val="single"/>
                  <w:lang w:eastAsia="ko-KR"/>
                </w:rPr>
                <w:t xml:space="preserve"> </w:t>
              </w:r>
            </w:ins>
            <w:ins w:id="410" w:author="George, Geordie" w:date="2022-10-13T14:57:00Z">
              <w:r>
                <w:rPr>
                  <w:rFonts w:ascii="Times New Roman" w:hAnsi="Times New Roman" w:eastAsiaTheme="minorEastAsia"/>
                  <w:color w:val="C00000"/>
                  <w:sz w:val="22"/>
                  <w:szCs w:val="22"/>
                  <w:u w:val="single"/>
                  <w:lang w:eastAsia="ko-KR"/>
                </w:rPr>
                <w:t>and SSB-less operations are</w:t>
              </w:r>
            </w:ins>
            <w:ins w:id="411" w:author="George, Geordie" w:date="2022-10-13T14:44:00Z">
              <w:r>
                <w:rPr>
                  <w:rFonts w:ascii="Times New Roman" w:hAnsi="Times New Roman" w:eastAsiaTheme="minorEastAsia"/>
                  <w:color w:val="C00000"/>
                  <w:sz w:val="22"/>
                  <w:szCs w:val="22"/>
                  <w:u w:val="single"/>
                  <w:lang w:eastAsia="ko-KR"/>
                </w:rPr>
                <w:t xml:space="preserve"> </w:t>
              </w:r>
            </w:ins>
            <w:ins w:id="412" w:author="George, Geordie" w:date="2022-10-13T14:48:00Z">
              <w:r>
                <w:rPr>
                  <w:rFonts w:ascii="Times New Roman" w:hAnsi="Times New Roman" w:eastAsiaTheme="minorEastAsia"/>
                  <w:color w:val="C00000"/>
                  <w:sz w:val="22"/>
                  <w:szCs w:val="22"/>
                  <w:u w:val="single"/>
                  <w:lang w:eastAsia="ko-KR"/>
                </w:rPr>
                <w:t xml:space="preserve">promising </w:t>
              </w:r>
            </w:ins>
            <w:ins w:id="413" w:author="George, Geordie" w:date="2022-10-13T14:44:00Z">
              <w:r>
                <w:rPr>
                  <w:rFonts w:ascii="Times New Roman" w:hAnsi="Times New Roman" w:eastAsiaTheme="minorEastAsia"/>
                  <w:color w:val="C00000"/>
                  <w:sz w:val="22"/>
                  <w:szCs w:val="22"/>
                  <w:u w:val="single"/>
                  <w:lang w:eastAsia="ko-KR"/>
                </w:rPr>
                <w:t>way</w:t>
              </w:r>
            </w:ins>
            <w:ins w:id="414" w:author="George, Geordie" w:date="2022-10-13T14:47:00Z">
              <w:r>
                <w:rPr>
                  <w:rFonts w:ascii="Times New Roman" w:hAnsi="Times New Roman" w:eastAsiaTheme="minorEastAsia"/>
                  <w:color w:val="C00000"/>
                  <w:sz w:val="22"/>
                  <w:szCs w:val="22"/>
                  <w:u w:val="single"/>
                  <w:lang w:eastAsia="ko-KR"/>
                </w:rPr>
                <w:t xml:space="preserve"> to get the benefit</w:t>
              </w:r>
            </w:ins>
            <w:ins w:id="415" w:author="George, Geordie" w:date="2022-10-13T14:48:00Z">
              <w:r>
                <w:rPr>
                  <w:rFonts w:ascii="Times New Roman" w:hAnsi="Times New Roman" w:eastAsiaTheme="minorEastAsia"/>
                  <w:color w:val="C00000"/>
                  <w:sz w:val="22"/>
                  <w:szCs w:val="22"/>
                  <w:u w:val="single"/>
                  <w:lang w:eastAsia="ko-KR"/>
                </w:rPr>
                <w:t>s</w:t>
              </w:r>
            </w:ins>
            <w:ins w:id="416" w:author="George, Geordie" w:date="2022-10-13T14:44:00Z">
              <w:r>
                <w:rPr>
                  <w:rFonts w:ascii="Times New Roman" w:hAnsi="Times New Roman" w:eastAsiaTheme="minorEastAsia"/>
                  <w:color w:val="C00000"/>
                  <w:sz w:val="22"/>
                  <w:szCs w:val="22"/>
                  <w:u w:val="single"/>
                  <w:lang w:eastAsia="ko-KR"/>
                </w:rPr>
                <w:t>.</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17" w:author="George, Geordie" w:date="2022-10-13T14:58:00Z">
              <w:r>
                <w:rPr>
                  <w:rFonts w:ascii="Times New Roman" w:hAnsi="Times New Roman" w:eastAsiaTheme="minorEastAsia"/>
                  <w:color w:val="C00000"/>
                  <w:sz w:val="22"/>
                  <w:szCs w:val="22"/>
                  <w:u w:val="single"/>
                  <w:lang w:eastAsia="ko-KR"/>
                </w:rPr>
                <w:delText>[To be filled]</w:delText>
              </w:r>
            </w:del>
            <w:ins w:id="418" w:author="George, Geordie" w:date="2022-10-14T10:23:00Z">
              <w:r>
                <w:rPr>
                  <w:rFonts w:ascii="Times New Roman" w:hAnsi="Times New Roman"/>
                  <w:color w:val="C00000"/>
                  <w:sz w:val="22"/>
                  <w:szCs w:val="22"/>
                  <w:u w:val="single"/>
                  <w:lang w:eastAsia="ko-KR"/>
                </w:rPr>
                <w:t xml:space="preserve"> </w:t>
              </w:r>
            </w:ins>
            <w:ins w:id="419" w:author="George, Geordie" w:date="2022-10-14T10:23:00Z">
              <w:r>
                <w:rPr>
                  <w:rFonts w:ascii="Times New Roman" w:hAnsi="Times New Roman" w:eastAsiaTheme="minorEastAsia"/>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pPr>
              <w:pStyle w:val="31"/>
              <w:numPr>
                <w:ilvl w:val="1"/>
                <w:numId w:val="13"/>
              </w:numPr>
              <w:spacing w:before="120" w:after="0" w:line="240" w:lineRule="auto"/>
              <w:rPr>
                <w:del w:id="420" w:author="George, Geordie" w:date="2022-10-14T10:30:00Z"/>
                <w:rFonts w:ascii="Times New Roman" w:hAnsi="Times New Roman" w:eastAsiaTheme="minorEastAsia"/>
                <w:color w:val="C00000"/>
                <w:sz w:val="22"/>
                <w:szCs w:val="22"/>
                <w:u w:val="single"/>
                <w:lang w:eastAsia="ko-KR"/>
              </w:rPr>
            </w:pPr>
            <w:ins w:id="421" w:author="George, Geordie" w:date="2022-10-13T15:02:00Z">
              <w:r>
                <w:rPr>
                  <w:rFonts w:ascii="Times New Roman" w:hAnsi="Times New Roman" w:eastAsiaTheme="minorEastAsia"/>
                  <w:color w:val="000000" w:themeColor="text1"/>
                  <w:sz w:val="22"/>
                  <w:szCs w:val="22"/>
                  <w:u w:val="single"/>
                  <w:lang w:eastAsia="ko-KR"/>
                  <w14:textFill>
                    <w14:solidFill>
                      <w14:schemeClr w14:val="tx1"/>
                    </w14:solidFill>
                  </w14:textFill>
                </w:rPr>
                <w:t>S</w:t>
              </w:r>
            </w:ins>
            <w:ins w:id="422" w:author="George, Geordie" w:date="2022-10-13T15:01:00Z">
              <w:r>
                <w:rPr>
                  <w:rFonts w:ascii="Times New Roman" w:hAnsi="Times New Roman" w:eastAsiaTheme="minorEastAsia"/>
                  <w:sz w:val="22"/>
                  <w:szCs w:val="22"/>
                  <w:lang w:eastAsia="ko-KR"/>
                </w:rPr>
                <w:t xml:space="preserve">pecification </w:t>
              </w:r>
            </w:ins>
            <w:ins w:id="423" w:author="George, Geordie" w:date="2022-10-13T15:50:00Z">
              <w:r>
                <w:rPr>
                  <w:rFonts w:ascii="Times New Roman" w:hAnsi="Times New Roman" w:eastAsiaTheme="minorEastAsia"/>
                  <w:sz w:val="22"/>
                  <w:szCs w:val="22"/>
                  <w:lang w:eastAsia="ko-KR"/>
                </w:rPr>
                <w:t>enabling</w:t>
              </w:r>
            </w:ins>
            <w:ins w:id="424" w:author="George, Geordie" w:date="2022-10-13T15:01:00Z">
              <w:r>
                <w:rPr>
                  <w:rFonts w:ascii="Times New Roman" w:hAnsi="Times New Roman" w:eastAsiaTheme="minorEastAsia"/>
                  <w:sz w:val="22"/>
                  <w:szCs w:val="22"/>
                  <w:lang w:eastAsia="ko-KR"/>
                </w:rPr>
                <w:t xml:space="preserve"> UEs capable of performing initial access </w:t>
              </w:r>
            </w:ins>
            <w:ins w:id="425" w:author="George, Geordie" w:date="2022-10-13T15:50:00Z">
              <w:r>
                <w:rPr>
                  <w:rFonts w:ascii="Times New Roman" w:hAnsi="Times New Roman" w:eastAsiaTheme="minorEastAsia"/>
                  <w:sz w:val="22"/>
                  <w:szCs w:val="22"/>
                  <w:lang w:eastAsia="ko-KR"/>
                </w:rPr>
                <w:t>with</w:t>
              </w:r>
            </w:ins>
            <w:ins w:id="426" w:author="George, Geordie" w:date="2022-10-13T15:01:00Z">
              <w:r>
                <w:rPr>
                  <w:rFonts w:ascii="Times New Roman" w:hAnsi="Times New Roman" w:eastAsiaTheme="minorEastAsia"/>
                  <w:sz w:val="22"/>
                  <w:szCs w:val="22"/>
                  <w:lang w:eastAsia="ko-KR"/>
                </w:rPr>
                <w:t xml:space="preserve"> on-demand </w:t>
              </w:r>
            </w:ins>
            <w:ins w:id="427" w:author="George, Geordie" w:date="2022-10-13T15:02:00Z">
              <w:r>
                <w:rPr>
                  <w:rFonts w:ascii="Times New Roman" w:hAnsi="Times New Roman" w:eastAsiaTheme="minorEastAsia"/>
                  <w:sz w:val="22"/>
                  <w:szCs w:val="22"/>
                  <w:lang w:eastAsia="ko-KR"/>
                </w:rPr>
                <w:t>SSBs/SIB1 transmission</w:t>
              </w:r>
            </w:ins>
            <w:ins w:id="428" w:author="George, Geordie" w:date="2022-10-13T15:07:00Z">
              <w:r>
                <w:rPr>
                  <w:rFonts w:ascii="Times New Roman" w:hAnsi="Times New Roman" w:eastAsiaTheme="minorEastAsia"/>
                  <w:sz w:val="22"/>
                  <w:szCs w:val="22"/>
                  <w:lang w:eastAsia="ko-KR"/>
                </w:rPr>
                <w:t>, e.g., defining simplified DL signals</w:t>
              </w:r>
            </w:ins>
            <w:ins w:id="429" w:author="George, Geordie" w:date="2022-10-13T15:51:00Z">
              <w:r>
                <w:rPr>
                  <w:rFonts w:ascii="Times New Roman" w:hAnsi="Times New Roman" w:eastAsiaTheme="minorEastAsia"/>
                  <w:sz w:val="22"/>
                  <w:szCs w:val="22"/>
                  <w:lang w:eastAsia="ko-KR"/>
                </w:rPr>
                <w:t xml:space="preserve"> preceding </w:t>
              </w:r>
            </w:ins>
            <w:ins w:id="430" w:author="George, Geordie" w:date="2022-10-14T10:29:00Z">
              <w:r>
                <w:rPr>
                  <w:rFonts w:ascii="Times New Roman" w:hAnsi="Times New Roman" w:eastAsiaTheme="minorEastAsia"/>
                  <w:sz w:val="22"/>
                  <w:szCs w:val="22"/>
                  <w:lang w:eastAsia="ko-KR"/>
                </w:rPr>
                <w:t xml:space="preserve">a </w:t>
              </w:r>
            </w:ins>
            <w:ins w:id="431" w:author="George, Geordie" w:date="2022-10-13T15:51:00Z">
              <w:r>
                <w:rPr>
                  <w:rFonts w:ascii="Times New Roman" w:hAnsi="Times New Roman" w:eastAsiaTheme="minorEastAsia"/>
                  <w:sz w:val="22"/>
                  <w:szCs w:val="22"/>
                  <w:lang w:eastAsia="ko-KR"/>
                </w:rPr>
                <w:t>UE trigger</w:t>
              </w:r>
            </w:ins>
            <w:ins w:id="432" w:author="George, Geordie" w:date="2022-10-13T15:07:00Z">
              <w:r>
                <w:rPr>
                  <w:rFonts w:ascii="Times New Roman" w:hAnsi="Times New Roman" w:eastAsiaTheme="minorEastAsia"/>
                  <w:sz w:val="22"/>
                  <w:szCs w:val="22"/>
                  <w:lang w:eastAsia="ko-KR"/>
                </w:rPr>
                <w:t xml:space="preserve"> to aid initial access and discovery of cells in lieu of </w:t>
              </w:r>
            </w:ins>
            <w:ins w:id="433" w:author="George, Geordie" w:date="2022-10-13T15:51:00Z">
              <w:r>
                <w:rPr>
                  <w:rFonts w:eastAsiaTheme="minorEastAsia"/>
                  <w:sz w:val="22"/>
                  <w:szCs w:val="22"/>
                  <w:lang w:eastAsia="ko-KR"/>
                </w:rPr>
                <w:t xml:space="preserve">regular </w:t>
              </w:r>
            </w:ins>
            <w:ins w:id="434" w:author="George, Geordie" w:date="2022-10-13T15:08:00Z">
              <w:r>
                <w:rPr>
                  <w:rFonts w:eastAsiaTheme="minorEastAsia"/>
                  <w:sz w:val="22"/>
                  <w:szCs w:val="22"/>
                  <w:lang w:eastAsia="ko-KR"/>
                </w:rPr>
                <w:t>SSBs</w:t>
              </w:r>
            </w:ins>
          </w:p>
          <w:p>
            <w:pPr>
              <w:pStyle w:val="31"/>
              <w:numPr>
                <w:ilvl w:val="1"/>
                <w:numId w:val="13"/>
              </w:numPr>
              <w:spacing w:before="120" w:after="0" w:line="240" w:lineRule="auto"/>
              <w:rPr>
                <w:ins w:id="435" w:author="George, Geordie" w:date="2022-10-14T10:33:00Z"/>
                <w:rFonts w:ascii="Times New Roman" w:hAnsi="Times New Roman" w:eastAsiaTheme="minorEastAsia"/>
                <w:color w:val="C00000"/>
                <w:sz w:val="22"/>
                <w:szCs w:val="22"/>
                <w:u w:val="single"/>
                <w:lang w:eastAsia="ko-KR"/>
              </w:rPr>
            </w:pPr>
            <w:ins w:id="436" w:author="George, Geordie" w:date="2022-10-14T10:33:00Z">
              <w:r>
                <w:rPr>
                  <w:rFonts w:ascii="Times New Roman" w:hAnsi="Times New Roman" w:eastAsiaTheme="minorEastAsia"/>
                  <w:color w:val="C00000"/>
                  <w:sz w:val="22"/>
                  <w:szCs w:val="22"/>
                  <w:u w:val="single"/>
                  <w:lang w:eastAsia="ko-KR"/>
                </w:rPr>
                <w:t>Additional considerations/aspects (including any impact to legacy UEs, if any):</w:t>
              </w:r>
            </w:ins>
          </w:p>
          <w:p>
            <w:pPr>
              <w:pStyle w:val="31"/>
              <w:numPr>
                <w:ilvl w:val="2"/>
                <w:numId w:val="13"/>
              </w:numPr>
              <w:spacing w:before="120" w:after="0" w:line="240" w:lineRule="auto"/>
              <w:rPr>
                <w:ins w:id="437" w:author="George, Geordie" w:date="2022-10-14T10:33:00Z"/>
                <w:rFonts w:ascii="Times New Roman" w:hAnsi="Times New Roman" w:eastAsiaTheme="minorEastAsia"/>
                <w:color w:val="C00000"/>
                <w:sz w:val="22"/>
                <w:szCs w:val="22"/>
                <w:u w:val="single"/>
                <w:lang w:eastAsia="ko-KR"/>
              </w:rPr>
            </w:pPr>
            <w:ins w:id="438" w:author="George, Geordie" w:date="2022-10-14T10:36:00Z">
              <w:r>
                <w:rPr>
                  <w:rFonts w:ascii="Times New Roman" w:hAnsi="Times New Roman" w:eastAsiaTheme="minorEastAsia"/>
                  <w:color w:val="C00000"/>
                  <w:sz w:val="22"/>
                  <w:szCs w:val="22"/>
                  <w:u w:val="single"/>
                  <w:lang w:eastAsia="ko-KR"/>
                </w:rPr>
                <w:t xml:space="preserve"> Impact on legacy UEs: legacy UEs might not recognize such a technique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pPr>
              <w:pStyle w:val="114"/>
              <w:numPr>
                <w:ilvl w:val="2"/>
                <w:numId w:val="13"/>
              </w:numPr>
              <w:spacing w:before="120"/>
              <w:jc w:val="both"/>
              <w:rPr>
                <w:color w:val="00B050"/>
              </w:rPr>
            </w:pPr>
            <w:ins w:id="439" w:author="George, Geordie" w:date="2022-10-13T15:23:00Z">
              <w:r>
                <w:rPr>
                  <w:color w:val="000000" w:themeColor="text1"/>
                  <w14:textFill>
                    <w14:solidFill>
                      <w14:schemeClr w14:val="tx1"/>
                    </w14:solidFill>
                  </w14:textFill>
                </w:rPr>
                <w:t>Option 5) Simplified DL signals in lieu of SSBs providing necessary</w:t>
              </w:r>
            </w:ins>
            <w:r>
              <w:rPr>
                <w:color w:val="000000" w:themeColor="text1"/>
                <w14:textFill>
                  <w14:solidFill>
                    <w14:schemeClr w14:val="tx1"/>
                  </w14:solidFill>
                </w14:textFill>
              </w:rPr>
              <w:t xml:space="preserve"> </w:t>
            </w:r>
            <w:ins w:id="440" w:author="George, Geordie" w:date="2022-10-13T15:23:00Z">
              <w:r>
                <w:rPr>
                  <w:color w:val="000000" w:themeColor="text1"/>
                  <w14:textFill>
                    <w14:solidFill>
                      <w14:schemeClr w14:val="tx1"/>
                    </w14:solidFill>
                  </w14:textFill>
                </w:rPr>
                <w:t>synchronization prior to the UE trigger for on-demand SSBs/SIB1 and potentially enhancing initial access performance altogether significantly</w:t>
              </w:r>
            </w:ins>
            <w:ins w:id="441" w:author="George, Geordie" w:date="2022-10-13T15:27:00Z">
              <w:r>
                <w:rPr>
                  <w:color w:val="000000" w:themeColor="text1"/>
                  <w14:textFill>
                    <w14:solidFill>
                      <w14:schemeClr w14:val="tx1"/>
                    </w14:solidFill>
                  </w14:textFill>
                </w:rPr>
                <w:t>, e.g., simplified DL signals that indicate the presence of gNBs transmitting SSBs within a limited block of frequency positions.</w:t>
              </w:r>
            </w:ins>
            <w:del w:id="442" w:author="George, Geordie" w:date="2022-10-13T15:27:00Z">
              <w:r>
                <w:rPr>
                  <w:color w:val="00B050"/>
                </w:rPr>
                <w:delText xml:space="preserve"> </w:delText>
              </w:r>
            </w:del>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We suggest following updates for potential specification impacts:</w:t>
            </w:r>
          </w:p>
          <w:p>
            <w:pPr>
              <w:pStyle w:val="31"/>
              <w:numPr>
                <w:ilvl w:val="1"/>
                <w:numId w:val="34"/>
              </w:numPr>
              <w:spacing w:before="120" w:after="0" w:line="240" w:lineRule="auto"/>
              <w:rPr>
                <w:color w:val="000000"/>
              </w:rPr>
            </w:pPr>
            <w:r>
              <w:rPr>
                <w:rFonts w:ascii="Times New Roman" w:hAnsi="Times New Roman" w:eastAsiaTheme="minorEastAsia"/>
                <w:color w:val="000000"/>
                <w:sz w:val="22"/>
                <w:szCs w:val="22"/>
                <w:lang w:eastAsia="ko-KR"/>
              </w:rPr>
              <w:t>Potential specification impact: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Mechanism on how UE can be informed about configuration for on-demand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DL signaling mechanism that enable UE to synchronize with the gNB for sending the on demand SSB/SIB1 request</w:t>
            </w:r>
          </w:p>
          <w:p>
            <w:pPr>
              <w:pStyle w:val="31"/>
              <w:numPr>
                <w:ilvl w:val="2"/>
                <w:numId w:val="34"/>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UE behavior/assumption after UE sends on-demand SSB/SIB1 request</w:t>
            </w:r>
            <w:r>
              <w:rPr>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 xml:space="preserve">@ VIVO and LG: on-demand SSB/SIB is not equivalent to SSB/SIB-less operation. As in option 4, UE on SIB-less carrier can obtain SIB from other carrier without transmission of UL trigger signal.  </w:t>
            </w: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@CATT: In SSB/SIB-less cell or on-demand SSB/SIB cell, no transmission of SSB doesn’t necessarily mean cell off. So, we don’t think cell on/off should be included in this proposal.</w:t>
            </w:r>
          </w:p>
          <w:p>
            <w:pPr>
              <w:pStyle w:val="31"/>
              <w:spacing w:before="120" w:after="0" w:line="240" w:lineRule="auto"/>
              <w:rPr>
                <w:rFonts w:ascii="Times New Roman" w:hAnsi="Times New Roman" w:eastAsia="等线"/>
                <w:sz w:val="22"/>
                <w:szCs w:val="22"/>
                <w:lang w:eastAsia="zh-CN"/>
              </w:rPr>
            </w:pPr>
          </w:p>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Please find our suggestion for the part need to be filled: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 xml:space="preserve">[To be filled] </w:t>
            </w:r>
            <w:r>
              <w:rPr>
                <w:rFonts w:ascii="Times New Roman" w:hAnsi="Times New Roman" w:eastAsiaTheme="minorEastAsia"/>
                <w:color w:val="002060"/>
                <w:sz w:val="22"/>
                <w:szCs w:val="22"/>
                <w:u w:val="single"/>
                <w:lang w:eastAsia="ko-KR"/>
              </w:rPr>
              <w:t xml:space="preserve">For on-demand SSB/SIB, the potential specification in RAN1 may include: </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Uplink trigger signal design</w:t>
            </w:r>
          </w:p>
          <w:p>
            <w:pPr>
              <w:pStyle w:val="31"/>
              <w:numPr>
                <w:ilvl w:val="2"/>
                <w:numId w:val="30"/>
              </w:numPr>
              <w:spacing w:before="120" w:after="0" w:line="240" w:lineRule="auto"/>
              <w:ind w:left="2625" w:hanging="357"/>
              <w:rPr>
                <w:rFonts w:ascii="Times New Roman" w:hAnsi="Times New Roman" w:eastAsiaTheme="minorEastAsia"/>
                <w:color w:val="002060"/>
                <w:sz w:val="22"/>
                <w:szCs w:val="22"/>
                <w:u w:val="single"/>
                <w:lang w:eastAsia="ko-KR"/>
              </w:rPr>
            </w:pPr>
            <w:r>
              <w:rPr>
                <w:rFonts w:ascii="Times New Roman" w:hAnsi="Times New Roman" w:eastAsia="等线"/>
                <w:color w:val="002060"/>
                <w:sz w:val="22"/>
                <w:szCs w:val="22"/>
                <w:u w:val="single"/>
                <w:lang w:eastAsia="zh-CN"/>
              </w:rPr>
              <w:t>Downlink signal/channel  [which is to aid initial access and discovery of cells in lieu of SSBs] design, if supported.</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For SIB-less carrier, there is no obviously specification impact in RAN1. </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4472C4" w:themeColor="accent1"/>
                <w:sz w:val="22"/>
                <w:szCs w:val="22"/>
                <w:u w:val="single"/>
                <w:lang w:eastAsia="ko-KR"/>
                <w14:textFill>
                  <w14:solidFill>
                    <w14:schemeClr w14:val="accent1"/>
                  </w14:solidFill>
                </w14:textFill>
              </w:rPr>
            </w:pPr>
            <w:r>
              <w:rPr>
                <w:rFonts w:ascii="Times New Roman" w:hAnsi="Times New Roman" w:eastAsiaTheme="minorEastAsia"/>
                <w:color w:val="C00000"/>
                <w:sz w:val="22"/>
                <w:szCs w:val="22"/>
                <w:u w:val="single"/>
                <w:lang w:eastAsia="ko-KR"/>
              </w:rPr>
              <w:t>[To be filled]</w:t>
            </w:r>
            <w:r>
              <w:rPr>
                <w:rFonts w:ascii="Times New Roman" w:hAnsi="Times New Roman"/>
                <w:color w:val="4472C4" w:themeColor="accent1"/>
                <w:sz w:val="22"/>
                <w:szCs w:val="22"/>
                <w:u w:val="single"/>
                <w:lang w:eastAsia="ko-KR"/>
                <w14:textFill>
                  <w14:solidFill>
                    <w14:schemeClr w14:val="accent1"/>
                  </w14:solidFill>
                </w14:textFill>
              </w:rPr>
              <w:t xml:space="preserve"> </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strike/>
                <w:color w:val="002060"/>
                <w:sz w:val="22"/>
                <w:szCs w:val="22"/>
                <w:u w:val="single"/>
                <w:lang w:eastAsia="ko-KR"/>
              </w:rPr>
              <w:t>[To be filled]</w:t>
            </w:r>
            <w:r>
              <w:rPr>
                <w:b/>
                <w:bCs/>
                <w:i/>
                <w:strike/>
                <w:color w:val="002060"/>
              </w:rPr>
              <w:t xml:space="preserve"> </w:t>
            </w:r>
          </w:p>
          <w:p>
            <w:pPr>
              <w:pStyle w:val="31"/>
              <w:numPr>
                <w:ilvl w:val="2"/>
                <w:numId w:val="30"/>
              </w:numPr>
              <w:spacing w:before="120" w:after="0" w:line="240" w:lineRule="auto"/>
              <w:ind w:left="2154" w:hanging="357"/>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pPr>
              <w:pStyle w:val="31"/>
              <w:numPr>
                <w:ilvl w:val="2"/>
                <w:numId w:val="30"/>
              </w:numPr>
              <w:spacing w:before="120" w:after="0" w:line="240" w:lineRule="auto"/>
              <w:rPr>
                <w:rFonts w:ascii="Times New Roman" w:hAnsi="Times New Roman" w:eastAsiaTheme="minorEastAsia"/>
                <w:color w:val="002060"/>
                <w:sz w:val="22"/>
                <w:szCs w:val="22"/>
                <w:u w:val="single"/>
                <w:lang w:eastAsia="ko-KR"/>
              </w:rPr>
            </w:pPr>
            <w:r>
              <w:rPr>
                <w:rFonts w:ascii="Times New Roman" w:hAnsi="Times New Roman" w:eastAsiaTheme="minorEastAsia"/>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pPr>
              <w:pStyle w:val="31"/>
              <w:numPr>
                <w:ilvl w:val="2"/>
                <w:numId w:val="30"/>
              </w:numPr>
              <w:spacing w:before="120" w:after="0" w:line="240" w:lineRule="auto"/>
              <w:rPr>
                <w:rFonts w:ascii="Times New Roman" w:hAnsi="Times New Roman" w:eastAsia="等线"/>
                <w:color w:val="002060"/>
                <w:sz w:val="22"/>
                <w:szCs w:val="22"/>
                <w:u w:val="single"/>
                <w:lang w:eastAsia="zh-CN"/>
              </w:rPr>
            </w:pPr>
            <w:r>
              <w:rPr>
                <w:rFonts w:ascii="Times New Roman" w:hAnsi="Times New Roman" w:eastAsiaTheme="minorEastAsia"/>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hAnsi="Times New Roman" w:eastAsia="等线"/>
                <w:color w:val="002060"/>
                <w:sz w:val="22"/>
                <w:szCs w:val="22"/>
                <w:u w:val="single"/>
                <w:lang w:eastAsia="zh-CN"/>
              </w:rPr>
              <w: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Option 2) mechanism for UE to trigger on-demand SSB/SIB1 transmission, for example, by sending WUS, for fast access/fast cell activation/synchronization/measurement.</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Option 4) offloading SIB of the SIB-less cell to another cell. </w:t>
            </w:r>
            <w:r>
              <w:rPr>
                <w:rFonts w:ascii="Times New Roman" w:hAnsi="Times New Roman" w:eastAsiaTheme="minorEastAsia"/>
                <w:strike/>
                <w:color w:val="FF0000"/>
                <w:sz w:val="22"/>
                <w:szCs w:val="22"/>
                <w:lang w:eastAsia="ko-KR"/>
              </w:rPr>
              <w:t xml:space="preserve">The SSB-less operation is used for inter-band CA case and </w:t>
            </w:r>
            <w:r>
              <w:rPr>
                <w:rFonts w:ascii="Times New Roman" w:hAnsi="Times New Roman" w:eastAsiaTheme="minorEastAsia"/>
                <w:color w:val="00B050"/>
                <w:sz w:val="22"/>
                <w:szCs w:val="22"/>
                <w:lang w:eastAsia="ko-KR"/>
              </w:rPr>
              <w:t>SIB-less operation is for non-CA case.</w:t>
            </w:r>
            <w:r>
              <w:rPr>
                <w:rFonts w:ascii="Times New Roman" w:hAnsi="Times New Roman" w:eastAsiaTheme="minorEastAsia"/>
                <w:color w:val="FF0000"/>
                <w:sz w:val="22"/>
                <w:szCs w:val="22"/>
                <w:lang w:eastAsia="ko-KR"/>
              </w:rPr>
              <w:t xml:space="preserve"> </w:t>
            </w:r>
          </w:p>
          <w:p>
            <w:pPr>
              <w:pStyle w:val="31"/>
              <w:numPr>
                <w:ilvl w:val="2"/>
                <w:numId w:val="30"/>
              </w:numPr>
              <w:spacing w:before="120" w:after="0"/>
              <w:ind w:left="2625" w:hanging="357"/>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E.g., UE on SIB-less cell can obtain SIB via common channels transmitted on another cell.</w:t>
            </w:r>
          </w:p>
          <w:p>
            <w:pPr>
              <w:pStyle w:val="31"/>
              <w:spacing w:before="120" w:after="0" w:line="240" w:lineRule="auto"/>
              <w:ind w:left="2160"/>
              <w:rPr>
                <w:rFonts w:ascii="Times New Roman" w:hAnsi="Times New Roman" w:eastAsiaTheme="minorEastAsia"/>
                <w:sz w:val="22"/>
                <w:szCs w:val="22"/>
                <w:lang w:eastAsia="ko-KR"/>
              </w:rPr>
            </w:pPr>
          </w:p>
          <w:p>
            <w:pPr>
              <w:pStyle w:val="31"/>
              <w:spacing w:before="120" w:after="0"/>
              <w:ind w:left="216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 xml:space="preserve">Fujitsu </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Yu Mincho"/>
                <w:sz w:val="22"/>
                <w:szCs w:val="22"/>
                <w:lang w:eastAsia="ja-JP"/>
              </w:rPr>
              <w:t>We are general fine with the proposal. Regarding addition description, we share the same view with vivo that option 3 and option 4 should be moved to Technique #B-1 in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pPr>
              <w:pStyle w:val="31"/>
              <w:numPr>
                <w:ilvl w:val="0"/>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30"/>
              </w:numPr>
              <w:spacing w:before="120" w:after="0" w:line="240" w:lineRule="auto"/>
              <w:rPr>
                <w:rFonts w:ascii="Times New Roman" w:hAnsi="Times New Roman" w:eastAsiaTheme="minorEastAsia"/>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SSB/SIB-less operations may also enable long periods of inactivity at the gNB.</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color w:val="C00000"/>
                <w:sz w:val="22"/>
                <w:szCs w:val="22"/>
                <w:u w:val="single"/>
                <w:lang w:eastAsia="zh-CN"/>
              </w:rPr>
              <w:t>..</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pPr>
              <w:pStyle w:val="31"/>
              <w:numPr>
                <w:ilvl w:val="2"/>
                <w:numId w:val="30"/>
              </w:numPr>
              <w:spacing w:before="120" w:after="0" w:line="240" w:lineRule="auto"/>
              <w:rPr>
                <w:rFonts w:ascii="Times New Roman" w:hAnsi="Times New Roman" w:eastAsia="等线"/>
                <w:sz w:val="22"/>
                <w:szCs w:val="22"/>
                <w:lang w:eastAsia="ja-JP"/>
              </w:rPr>
            </w:pPr>
            <w:r>
              <w:rPr>
                <w:rFonts w:ascii="Times New Roman" w:hAnsi="Times New Roman" w:eastAsiaTheme="minorEastAsia"/>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hAnsi="Times New Roman" w:eastAsiaTheme="minorEastAsia"/>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hAnsi="Times New Roman" w:eastAsiaTheme="minorEastAsia"/>
                <w:color w:val="C00000"/>
                <w:sz w:val="22"/>
                <w:szCs w:val="22"/>
                <w:lang w:eastAsia="ko-KR"/>
              </w:rPr>
              <w:t>selection for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#2-6:</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 unable camp or perform initial access on cell with long periods of inactivity</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Whether this technique is applicable to Connected, Inactive, or Idle mode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RAN2 to consider impacts on cell selection and reselection procedure, and SSB/SI acquisition from an anchor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Options 3 and 4 for Technique #A-1b has already covered as part of the description for Frequency-dmain under proposal #3-1B. We are not sure if the same techniques need to be repeated here also.</w:t>
            </w:r>
          </w:p>
        </w:tc>
      </w:tr>
    </w:tbl>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#2-7</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to avoid/reduce redundant DCI transmissions within the CORESET 0 for the gNB.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#2-7</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on this technique is needed, in terms of what cannot be covered by Tech #A-1a.</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hAnsi="Times New Roman" w:eastAsiaTheme="minorEastAsia"/>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there is a difference between two techniques, that should be stated.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Agree with LGE that more clarification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need clarification before the details of techniques could be described.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eastAsiaTheme="minorEastAsia"/>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eastAsia="等线"/>
                <w:sz w:val="22"/>
                <w:szCs w:val="22"/>
                <w:lang w:eastAsia="zh-CN"/>
              </w:rPr>
              <w:t>Since we are capturing high level descriptions into TR, it is important that each technique descriptions are adequately explained. Agree with other companies that difference to 2-1B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5" w:type="dxa"/>
          </w:tcPr>
          <w:p>
            <w:pPr>
              <w:pStyle w:val="29"/>
              <w:spacing w:before="120"/>
              <w:jc w:val="both"/>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等线"/>
                <w:sz w:val="22"/>
                <w:szCs w:val="22"/>
                <w:lang w:eastAsia="zh-CN"/>
              </w:rPr>
              <w:t>Suggest to remove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Adaptation of search space and CORESET 0 (e.g. in a separately configured CORESET) </w:t>
            </w:r>
            <w:r>
              <w:rPr>
                <w:rFonts w:ascii="Times New Roman" w:hAnsi="Times New Roman" w:eastAsiaTheme="minorEastAsia"/>
                <w:strike/>
                <w:color w:val="FF0000"/>
                <w:sz w:val="22"/>
                <w:szCs w:val="22"/>
                <w:highlight w:val="yellow"/>
                <w:lang w:eastAsia="ko-KR"/>
              </w:rPr>
              <w:t>to avoid/reduce redundant DCI transmissions within the CORESET 0 for the gNB</w:t>
            </w:r>
            <w:r>
              <w:rPr>
                <w:rFonts w:ascii="Times New Roman" w:hAnsi="Times New Roman" w:eastAsiaTheme="minorEastAsia"/>
                <w:sz w:val="22"/>
                <w:szCs w:val="22"/>
                <w:lang w:eastAsia="ko-KR"/>
              </w:rPr>
              <w:t xml:space="preserv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hAnsi="Times New Roman" w:eastAsiaTheme="minorEastAsia"/>
                <w:sz w:val="22"/>
                <w:szCs w:val="22"/>
                <w:lang w:eastAsia="ko-KR"/>
              </w:rPr>
              <w:t xml:space="preserve">A-1a, since it includes adapting cell common PDCCH.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periodicity/availability of</w:t>
            </w:r>
            <w:r>
              <w:rPr>
                <w:rFonts w:ascii="Times New Roman" w:hAnsi="Times New Roman"/>
                <w:sz w:val="22"/>
                <w:szCs w:val="22"/>
                <w:lang w:eastAsia="zh-CN"/>
              </w:rPr>
              <w:t xml:space="preserve">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hAnsi="Times New Roman" w:eastAsiaTheme="minorEastAsia"/>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pPr>
              <w:pStyle w:val="5"/>
              <w:ind w:left="1411" w:hanging="1411"/>
              <w:jc w:val="both"/>
              <w:outlineLvl w:val="3"/>
              <w:rPr>
                <w:rFonts w:eastAsia="宋体"/>
                <w:szCs w:val="18"/>
                <w:lang w:eastAsia="zh-CN"/>
              </w:rPr>
            </w:pPr>
            <w:r>
              <w:rPr>
                <w:rFonts w:eastAsia="宋体"/>
                <w:szCs w:val="18"/>
                <w:lang w:eastAsia="zh-CN"/>
              </w:rPr>
              <w:t>Proposal #2-7</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#A-1c Adaptation of common signals and channels</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search space and CORESET 0 (e.g. in a separately configured CORESET</w:t>
            </w:r>
            <w:r>
              <w:rPr>
                <w:rFonts w:ascii="Times New Roman" w:hAnsi="Times New Roman" w:eastAsiaTheme="minorEastAsia"/>
                <w:color w:val="C00000"/>
                <w:sz w:val="22"/>
                <w:szCs w:val="22"/>
                <w:u w:val="single"/>
                <w:lang w:eastAsia="ko-KR"/>
              </w:rPr>
              <w:t>,</w:t>
            </w:r>
            <w:r>
              <w:rPr>
                <w:rFonts w:ascii="Times New Roman" w:hAnsi="Times New Roman" w:eastAsiaTheme="minorEastAsia"/>
                <w:color w:val="C9211E"/>
                <w:sz w:val="22"/>
                <w:szCs w:val="22"/>
                <w:u w:val="single"/>
                <w:lang w:eastAsia="ko-KR"/>
              </w:rPr>
              <w:t xml:space="preserve"> scheduling SIB1 using SSB etc.</w:t>
            </w:r>
            <w:r>
              <w:rPr>
                <w:rFonts w:ascii="Times New Roman" w:hAnsi="Times New Roman" w:eastAsiaTheme="minorEastAsia"/>
                <w:sz w:val="22"/>
                <w:szCs w:val="22"/>
                <w:lang w:eastAsia="ko-KR"/>
              </w:rPr>
              <w:t>)</w:t>
            </w:r>
            <w:r>
              <w:rPr>
                <w:rFonts w:ascii="Times New Roman" w:hAnsi="Times New Roman" w:eastAsiaTheme="minorEastAsia"/>
                <w:color w:val="C9211E"/>
                <w:sz w:val="22"/>
                <w:szCs w:val="22"/>
                <w:lang w:eastAsia="ko-KR"/>
              </w:rPr>
              <w:t xml:space="preserve"> </w:t>
            </w:r>
            <w:r>
              <w:rPr>
                <w:rFonts w:ascii="Times New Roman" w:hAnsi="Times New Roman" w:eastAsiaTheme="minorEastAsia"/>
                <w:sz w:val="22"/>
                <w:szCs w:val="22"/>
                <w:lang w:eastAsia="ko-KR"/>
              </w:rPr>
              <w:t>to avoid/reduce redundant DCI transmissions within the CORESET 0 for the gNB.</w:t>
            </w:r>
          </w:p>
          <w:p>
            <w:pPr>
              <w:pStyle w:val="31"/>
              <w:spacing w:before="120" w:after="0" w:line="240" w:lineRule="auto"/>
              <w:rPr>
                <w:rFonts w:ascii="Times New Roman" w:hAnsi="Times New Roman" w:eastAsiaTheme="minorEastAsia"/>
                <w:sz w:val="22"/>
                <w:szCs w:val="22"/>
                <w:lang w:eastAsia="ko-KR"/>
              </w:rPr>
            </w:pP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SIB1 in NR is scheduled by DCI’s in CORESET 0, the DCI transmission consumes energy at the gNB and therefore scheduling SIB1 using SSB will avoid the transmissions of DCIs.</w:t>
            </w:r>
          </w:p>
          <w:p>
            <w:pPr>
              <w:pStyle w:val="31"/>
              <w:spacing w:before="120" w:after="0" w:line="240" w:lineRule="auto"/>
              <w:rPr>
                <w:rFonts w:ascii="Times New Roman" w:hAnsi="Times New Roman" w:eastAsiaTheme="minorEastAsia"/>
                <w:color w:val="C00000"/>
                <w:sz w:val="22"/>
                <w:szCs w:val="22"/>
                <w:u w:val="single"/>
                <w:lang w:eastAsia="ko-KR"/>
              </w:rPr>
            </w:pP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Adaptation of SSB structure to accommodate scheduling information for SIB1</w:t>
            </w:r>
          </w:p>
          <w:p>
            <w:pPr>
              <w:pStyle w:val="31"/>
              <w:numPr>
                <w:ilvl w:val="2"/>
                <w:numId w:val="7"/>
              </w:numPr>
              <w:spacing w:before="120" w:after="0" w:line="240" w:lineRule="auto"/>
            </w:pPr>
            <w:r>
              <w:rPr>
                <w:rFonts w:ascii="Times New Roman" w:hAnsi="Times New Roman" w:eastAsiaTheme="minorEastAsia"/>
                <w:color w:val="C00000"/>
                <w:sz w:val="22"/>
                <w:szCs w:val="22"/>
                <w:u w:val="single"/>
                <w:lang w:eastAsia="ko-KR"/>
              </w:rPr>
              <w:t>Mechanism to differentiate between legacy SSB and SSB scheduling SIB1 or mechanism for backward compatibility.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 may</w:t>
      </w:r>
      <w:r>
        <w:rPr>
          <w:rFonts w:ascii="Times New Roman" w:hAnsi="Times New Roman"/>
          <w:color w:val="00B050"/>
          <w:sz w:val="22"/>
          <w:szCs w:val="22"/>
          <w:lang w:eastAsia="zh-CN"/>
        </w:rPr>
        <w:t xml:space="preserve"> help gNB make decisions.</w:t>
      </w:r>
    </w:p>
    <w:p>
      <w:pPr>
        <w:pStyle w:val="114"/>
        <w:numPr>
          <w:ilvl w:val="1"/>
          <w:numId w:val="13"/>
        </w:numPr>
      </w:pPr>
      <w:r>
        <w:t xml:space="preserve">gNB may enter into sleep mode for a period of time along with the indication of active/inactive state, e.g., in terms of start time and duration.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group common signaling that indicates to UEs to temporarily stop the transmission/reception of semi-statically configured channels/signals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43" w:author="Seonwook Kim2" w:date="2022-10-13T15:23:00Z">
              <w:r>
                <w:rPr>
                  <w:sz w:val="22"/>
                  <w:szCs w:val="22"/>
                </w:rPr>
                <w:delText xml:space="preserve">and </w:delText>
              </w:r>
            </w:del>
            <w:del w:id="444" w:author="Seonwook Kim2" w:date="2022-10-13T15:23:00Z">
              <w:r>
                <w:rPr>
                  <w:rFonts w:ascii="Times New Roman" w:hAnsi="Times New Roman" w:eastAsiaTheme="minorEastAsia"/>
                  <w:sz w:val="22"/>
                  <w:szCs w:val="22"/>
                  <w:lang w:eastAsia="ko-KR"/>
                </w:rPr>
                <w:delText xml:space="preserve">synchronizing the UE specific signal and channel transmission reception </w:delText>
              </w:r>
            </w:del>
            <w:r>
              <w:rPr>
                <w:rFonts w:ascii="Times New Roman" w:hAnsi="Times New Roman" w:eastAsiaTheme="minorEastAsia"/>
                <w:sz w:val="22"/>
                <w:szCs w:val="22"/>
                <w:lang w:eastAsia="ko-KR"/>
              </w:rPr>
              <w:t>during periods</w:t>
            </w:r>
            <w:r>
              <w:rPr>
                <w:sz w:val="22"/>
                <w:szCs w:val="22"/>
              </w:rPr>
              <w:t xml:space="preserve"> of low activity.</w:t>
            </w:r>
          </w:p>
          <w:p>
            <w:pPr>
              <w:pStyle w:val="114"/>
              <w:numPr>
                <w:ilvl w:val="2"/>
                <w:numId w:val="13"/>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hAnsi="Times New Roman" w:eastAsiaTheme="minorEastAsia"/>
                <w:color w:val="00B050"/>
                <w:sz w:val="22"/>
                <w:szCs w:val="22"/>
                <w:lang w:eastAsia="ko-KR"/>
              </w:rPr>
              <w:t>report</w:t>
            </w:r>
            <w:ins w:id="445" w:author="Seonwook Kim2" w:date="2022-10-13T15:24:00Z">
              <w:r>
                <w:rPr>
                  <w:rFonts w:ascii="Times New Roman" w:hAnsi="Times New Roman" w:eastAsiaTheme="minorEastAsia"/>
                  <w:color w:val="00B050"/>
                  <w:sz w:val="22"/>
                  <w:szCs w:val="22"/>
                  <w:lang w:eastAsia="ko-KR"/>
                </w:rPr>
                <w:t>ing zero buffer status</w:t>
              </w:r>
            </w:ins>
            <w:r>
              <w:rPr>
                <w:rFonts w:ascii="Times New Roman" w:hAnsi="Times New Roman" w:eastAsiaTheme="minorEastAsia"/>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periodic transmission/reception (RS etc.) is skipped by gNB, the gNB may perform DTX. Why do we have the duplicated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would prefer to see the impact to the performance and network energy saving gain first before we further discuss the detail of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adding “</w:t>
            </w:r>
            <w:r>
              <w:rPr>
                <w:rFonts w:ascii="Times New Roman" w:hAnsi="Times New Roman" w:eastAsia="等线"/>
                <w:color w:val="FF0000"/>
                <w:sz w:val="22"/>
                <w:szCs w:val="22"/>
                <w:lang w:eastAsia="zh-CN"/>
              </w:rPr>
              <w:t>UE-specific</w:t>
            </w:r>
            <w:r>
              <w:rPr>
                <w:rFonts w:ascii="Times New Roman" w:hAnsi="Times New Roman" w:eastAsia="等线"/>
                <w:sz w:val="22"/>
                <w:szCs w:val="22"/>
                <w:lang w:eastAsia="zh-CN"/>
              </w:rPr>
              <w:t xml:space="preserve">” to Option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napToGrid w:val="0"/>
              <w:spacing w:before="120"/>
              <w:jc w:val="both"/>
              <w:rPr>
                <w:sz w:val="21"/>
                <w:szCs w:val="21"/>
                <w:lang w:eastAsia="zh-CN"/>
              </w:rPr>
            </w:pPr>
            <w:ins w:id="446" w:author="Toufiqul Islam" w:date="2022-10-13T13:15:00Z">
              <w:r>
                <w:rPr/>
                <w:t xml:space="preserve">Configuration(s) and procedure(s) related to </w:t>
              </w:r>
            </w:ins>
            <w:r>
              <w:t>CSI-RS, group-common/UE-specific PDCCH, SPS PDSCH, PUCCH carrying SR, PUCCH/PUSCH carrying CSI reports, PUCCH carrying HARQ-ACK for SPS, CG-PUSCH, SRS, positioning RS (PRS).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pacing w:before="120"/>
              <w:jc w:val="both"/>
              <w:rPr>
                <w:rFonts w:eastAsiaTheme="minorEastAsia"/>
              </w:rPr>
            </w:pPr>
            <w:r>
              <w:t>Suggest as following:</w:t>
            </w:r>
          </w:p>
          <w:p>
            <w:pPr>
              <w:numPr>
                <w:ilvl w:val="0"/>
                <w:numId w:val="13"/>
              </w:numPr>
              <w:suppressAutoHyphens w:val="0"/>
              <w:spacing w:before="120" w:after="0"/>
              <w:jc w:val="both"/>
            </w:pPr>
            <w:r>
              <w:t xml:space="preserve">Technique #A-2: Dynamic adaptation of UE specific signals and channels </w:t>
            </w:r>
          </w:p>
          <w:p>
            <w:pPr>
              <w:numPr>
                <w:ilvl w:val="1"/>
                <w:numId w:val="13"/>
              </w:numPr>
              <w:suppressAutoHyphens w:val="0"/>
              <w:spacing w:before="120" w:after="0"/>
              <w:jc w:val="both"/>
            </w:pPr>
            <w:r>
              <w:rPr>
                <w:color w:val="00B050"/>
              </w:rPr>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pPr>
              <w:numPr>
                <w:ilvl w:val="2"/>
                <w:numId w:val="13"/>
              </w:numPr>
              <w:suppressAutoHyphens w:val="0"/>
              <w:snapToGrid w:val="0"/>
              <w:spacing w:before="120" w:after="0"/>
              <w:jc w:val="both"/>
              <w:rPr>
                <w:sz w:val="21"/>
                <w:szCs w:val="21"/>
              </w:rPr>
            </w:pPr>
            <w:r>
              <w:t>List of UE specific resources are CSI-RS, group-common/UE-specific PDCCH, SPS PDSCH, PUCCH carrying SR, PUCCH/PUSCH carrying CSI reports, PUCCH carrying HARQ-ACK for SPS, CG-PUSCH, SRS, positioning RS (PRS).</w:t>
            </w:r>
          </w:p>
          <w:p>
            <w:pPr>
              <w:numPr>
                <w:ilvl w:val="2"/>
                <w:numId w:val="13"/>
              </w:numPr>
              <w:suppressAutoHyphens w:val="0"/>
              <w:spacing w:before="120" w:after="0"/>
              <w:jc w:val="both"/>
              <w:rPr>
                <w:strike/>
                <w:color w:val="00B050"/>
                <w:sz w:val="22"/>
                <w:szCs w:val="22"/>
                <w:highlight w:val="yellow"/>
              </w:rPr>
            </w:pPr>
            <w:r>
              <w:rPr>
                <w:strike/>
                <w:color w:val="00B050"/>
                <w:highlight w:val="yellow"/>
              </w:rPr>
              <w:t>UE assistance information report may help gNB make decisions.</w:t>
            </w:r>
          </w:p>
          <w:p>
            <w:pPr>
              <w:numPr>
                <w:ilvl w:val="1"/>
                <w:numId w:val="13"/>
              </w:numPr>
              <w:suppressAutoHyphens w:val="0"/>
              <w:spacing w:before="120" w:after="0"/>
              <w:jc w:val="both"/>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pPr>
              <w:numPr>
                <w:ilvl w:val="1"/>
                <w:numId w:val="13"/>
              </w:numPr>
              <w:suppressAutoHyphens w:val="0"/>
              <w:spacing w:before="120" w:after="0" w:line="280" w:lineRule="atLeast"/>
              <w:jc w:val="both"/>
              <w:rPr>
                <w:color w:val="C00000"/>
                <w:sz w:val="22"/>
                <w:szCs w:val="22"/>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pPr>
              <w:numPr>
                <w:ilvl w:val="2"/>
                <w:numId w:val="13"/>
              </w:numPr>
              <w:suppressAutoHyphens w:val="0"/>
              <w:spacing w:before="120" w:after="0" w:line="280" w:lineRule="atLeast"/>
              <w:jc w:val="both"/>
              <w:rPr>
                <w:color w:val="C00000"/>
                <w:highlight w:val="yellow"/>
                <w:u w:val="single"/>
              </w:rPr>
            </w:pPr>
            <w:r>
              <w:rPr>
                <w:color w:val="0000FF"/>
                <w:highlight w:val="yellow"/>
              </w:rPr>
              <w:t>UE assistance information report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pacing w:before="120" w:after="0" w:line="280" w:lineRule="atLeast"/>
              <w:jc w:val="both"/>
              <w:rPr>
                <w:color w:val="C00000"/>
                <w:u w:val="single"/>
              </w:rPr>
            </w:pPr>
            <w:r>
              <w:rPr>
                <w:color w:val="C00000"/>
                <w:u w:val="single"/>
              </w:rPr>
              <w:t>[To be filled]</w:t>
            </w:r>
            <w:bookmarkStart w:id="4" w:name="_Hlk116656729"/>
            <w:bookmarkEnd w:id="4"/>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color w:val="0000FF"/>
                <w:highlight w:val="yellow"/>
              </w:rPr>
              <w:t>RAN2</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potential specification enhancement of reducing transmission of UE specific channels/signals includes: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rFonts w:ascii="Times New Roman" w:hAnsi="Times New Roman" w:eastAsia="等线"/>
                <w:sz w:val="22"/>
                <w:szCs w:val="22"/>
                <w:lang w:eastAsia="ko-KR"/>
              </w:rPr>
            </w:pPr>
            <w:r>
              <w:rPr>
                <w:rFonts w:ascii="Times New Roman" w:hAnsi="Times New Roman" w:eastAsia="等线"/>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For potential impact to other WGs, we would like to add: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Yu Mincho"/>
                <w:sz w:val="22"/>
                <w:szCs w:val="22"/>
                <w:lang w:eastAsia="ja-JP"/>
              </w:rPr>
              <w:t xml:space="preserve"> </w:t>
            </w: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RLM/RRM measurement procedure based on periodic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ja-JP"/>
              </w:rPr>
            </w:pPr>
            <w:r>
              <w:rPr>
                <w:rFonts w:ascii="Times New Roman" w:hAnsi="Times New Roman" w:eastAsia="等线"/>
                <w:sz w:val="22"/>
                <w:szCs w:val="22"/>
                <w:lang w:eastAsia="zh-CN"/>
              </w:rPr>
              <w:t>ZTE, Sanechips</w:t>
            </w:r>
          </w:p>
        </w:tc>
        <w:tc>
          <w:tcPr>
            <w:tcW w:w="7645" w:type="dxa"/>
          </w:tcPr>
          <w:p>
            <w:pPr>
              <w:pStyle w:val="31"/>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The UE assistance information part doesn’t need to be included in the tech description. And gNB’s behavior doesn’t need to to be restricted, by whether to enter into inactive period.</w:t>
            </w:r>
          </w:p>
          <w:p>
            <w:pPr>
              <w:pStyle w:val="31"/>
              <w:spacing w:before="120" w:after="0" w:line="240" w:lineRule="auto"/>
              <w:rPr>
                <w:rFonts w:ascii="Times New Roman" w:hAnsi="Times New Roman" w:eastAsia="等线"/>
                <w:color w:val="1552D1"/>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30"/>
              </w:numPr>
              <w:spacing w:before="120"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hAnsi="Times New Roman" w:eastAsiaTheme="minorEastAsia"/>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30"/>
              </w:numPr>
              <w:snapToGrid w:val="0"/>
              <w:spacing w:before="120"/>
              <w:jc w:val="both"/>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hAnsi="Times New Roman" w:eastAsiaTheme="minorEastAsia"/>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pPr>
              <w:pStyle w:val="114"/>
              <w:numPr>
                <w:ilvl w:val="1"/>
                <w:numId w:val="30"/>
              </w:numPr>
              <w:spacing w:before="120"/>
              <w:jc w:val="both"/>
              <w:rPr>
                <w:strike/>
                <w:color w:val="FF0000"/>
              </w:rPr>
            </w:pPr>
            <w:r>
              <w:rPr>
                <w:strike/>
                <w:color w:val="FF0000"/>
              </w:rPr>
              <w:t xml:space="preserve">gNB may enter into sleep mode for a period of time along with the indication of active/inactive state, e.g., in terms of start time and duration. </w:t>
            </w:r>
          </w:p>
          <w:p>
            <w:pPr>
              <w:pStyle w:val="31"/>
              <w:spacing w:before="120" w:after="0" w:line="240" w:lineRule="auto"/>
              <w:rPr>
                <w:rFonts w:ascii="Times New Roman" w:hAnsi="Times New Roman" w:eastAsia="等线"/>
                <w:color w:val="1552D1"/>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#2-2B: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Configuration of UE-specific resources available in each network energy saving state and dynamic indication of a network energy saving state</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1"/>
                <w:numId w:val="32"/>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Legacy UEs are not able to use resources in all network energy saving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ins w:id="447" w:author="Seonwook Kim2" w:date="2022-10-13T15:35:00Z">
              <w:r>
                <w:rPr>
                  <w:rFonts w:ascii="Times New Roman" w:hAnsi="Times New Roman"/>
                  <w:sz w:val="22"/>
                  <w:szCs w:val="22"/>
                  <w:lang w:eastAsia="zh-CN"/>
                </w:rPr>
                <w:t>In order to w</w:t>
              </w:r>
            </w:ins>
            <w:del w:id="448"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9"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50" w:author="Seonwook Kim2" w:date="2022-10-13T15:35:00Z">
              <w:r>
                <w:rPr>
                  <w:rFonts w:ascii="Times New Roman" w:hAnsi="Times New Roman"/>
                  <w:sz w:val="22"/>
                  <w:szCs w:val="22"/>
                  <w:lang w:eastAsia="zh-CN"/>
                </w:rPr>
                <w:delText xml:space="preserve">that is </w:delText>
              </w:r>
            </w:del>
            <w:del w:id="451" w:author="Seonwook Kim2" w:date="2022-10-13T15:34:00Z">
              <w:r>
                <w:rPr>
                  <w:rFonts w:ascii="Times New Roman" w:hAnsi="Times New Roman"/>
                  <w:sz w:val="22"/>
                  <w:szCs w:val="22"/>
                  <w:lang w:eastAsia="zh-CN"/>
                </w:rPr>
                <w:delText xml:space="preserve">in a </w:delText>
              </w:r>
            </w:del>
            <w:ins w:id="452" w:author="Seonwook Kim2" w:date="2022-10-13T15:34:00Z">
              <w:r>
                <w:rPr>
                  <w:rFonts w:ascii="Times New Roman" w:hAnsi="Times New Roman" w:eastAsiaTheme="minorEastAsia"/>
                  <w:sz w:val="22"/>
                  <w:szCs w:val="22"/>
                  <w:lang w:eastAsia="ko-KR"/>
                </w:rPr>
                <w:t>during periods</w:t>
              </w:r>
            </w:ins>
            <w:ins w:id="453" w:author="Seonwook Kim2" w:date="2022-10-13T15:34:00Z">
              <w:r>
                <w:rPr>
                  <w:sz w:val="22"/>
                  <w:szCs w:val="22"/>
                </w:rPr>
                <w:t xml:space="preserve"> of low activity</w:t>
              </w:r>
            </w:ins>
            <w:del w:id="454" w:author="Seonwook Kim2" w:date="2022-10-13T15:35:00Z">
              <w:r>
                <w:rPr>
                  <w:rFonts w:ascii="Times New Roman" w:hAnsi="Times New Roman"/>
                  <w:sz w:val="22"/>
                  <w:szCs w:val="22"/>
                  <w:lang w:eastAsia="zh-CN"/>
                </w:rPr>
                <w:delText>dormant power state/energy saving state (e.g., SSB</w:delText>
              </w:r>
            </w:del>
            <w:del w:id="455" w:author="Seonwook Kim2" w:date="2022-10-13T15:35:00Z">
              <w:r>
                <w:rPr>
                  <w:rFonts w:ascii="Times New Roman" w:hAnsi="Times New Roman" w:eastAsiaTheme="minorEastAsia"/>
                  <w:sz w:val="22"/>
                  <w:szCs w:val="22"/>
                  <w:lang w:eastAsia="ko-KR"/>
                </w:rPr>
                <w:delText>-less</w:delText>
              </w:r>
            </w:del>
            <w:del w:id="456" w:author="Seonwook Kim2" w:date="2022-10-13T15:35: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57"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58"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59" w:author="Seonwook Kim2" w:date="2022-10-13T15:40:00Z"/>
                <w:rFonts w:ascii="Times New Roman" w:hAnsi="Times New Roman" w:eastAsiaTheme="minorEastAsia"/>
                <w:color w:val="C00000"/>
                <w:sz w:val="22"/>
                <w:szCs w:val="22"/>
                <w:u w:val="single"/>
                <w:lang w:eastAsia="ko-KR"/>
              </w:rPr>
            </w:pPr>
            <w:ins w:id="460" w:author="Seonwook Kim2" w:date="2022-10-13T15:41: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ins w:id="461" w:author="Seonwook Kim2" w:date="2022-10-13T15:38:00Z">
              <w:r>
                <w:rPr>
                  <w:rFonts w:ascii="Times New Roman" w:hAnsi="Times New Roman" w:eastAsiaTheme="minorEastAsia"/>
                  <w:color w:val="C00000"/>
                  <w:sz w:val="22"/>
                  <w:szCs w:val="22"/>
                  <w:u w:val="single"/>
                  <w:lang w:eastAsia="ko-KR"/>
                </w:rPr>
                <w:t>Mechanism for UE to determine WUS transmission power</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del w:id="462" w:author="Seonwook Kim2" w:date="2022-10-13T15:36:00Z">
              <w:r>
                <w:rPr/>
                <w:delText xml:space="preserve">The power model of receiving WUS is associated with the gNB receiver sensitivity of WUS decoding, which will reflect the results of UE WUS coverage area. </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Confused about “</w:t>
            </w:r>
            <w:r>
              <w:rPr>
                <w:rFonts w:ascii="Times New Roman" w:hAnsi="Times New Roman"/>
                <w:sz w:val="22"/>
                <w:szCs w:val="22"/>
                <w:lang w:eastAsia="zh-CN"/>
              </w:rPr>
              <w:t>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w:t>
            </w:r>
            <w:r>
              <w:rPr>
                <w:rFonts w:ascii="Times New Roman" w:hAnsi="Times New Roman" w:eastAsia="等线"/>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it means UE wake the gNB up during deep/light/micro sleep, it is fine for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ins w:id="463" w:author="Gen Li(vivo)" w:date="2022-10-13T17:56:00Z"/>
                <w:rFonts w:ascii="Times New Roman" w:hAnsi="Times New Roman"/>
                <w:sz w:val="22"/>
                <w:szCs w:val="22"/>
                <w:lang w:eastAsia="zh-CN"/>
              </w:rPr>
            </w:pPr>
            <w:ins w:id="464" w:author="Gen Li(vivo)" w:date="2022-10-13T17:49:00Z">
              <w:r>
                <w:rPr>
                  <w:rFonts w:ascii="Times New Roman" w:hAnsi="Times New Roman"/>
                  <w:sz w:val="22"/>
                  <w:szCs w:val="22"/>
                  <w:lang w:eastAsia="zh-CN"/>
                </w:rPr>
                <w:t>In order to w</w:t>
              </w:r>
            </w:ins>
            <w:del w:id="465"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66"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67"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68"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69" w:author="Gen Li(vivo)" w:date="2022-10-13T17:56:00Z">
              <w:r>
                <w:rPr>
                  <w:rFonts w:ascii="Times New Roman" w:hAnsi="Times New Roman"/>
                  <w:sz w:val="22"/>
                  <w:szCs w:val="22"/>
                  <w:lang w:eastAsia="zh-CN"/>
                </w:rPr>
                <w:delText xml:space="preserve"> (e.g., SSB</w:delText>
              </w:r>
            </w:del>
            <w:del w:id="470" w:author="Gen Li(vivo)" w:date="2022-10-13T17:56:00Z">
              <w:r>
                <w:rPr>
                  <w:rFonts w:ascii="Times New Roman" w:hAnsi="Times New Roman" w:eastAsiaTheme="minorEastAsia"/>
                  <w:sz w:val="22"/>
                  <w:szCs w:val="22"/>
                  <w:lang w:eastAsia="ko-KR"/>
                </w:rPr>
                <w:delText>-less</w:delText>
              </w:r>
            </w:del>
            <w:del w:id="471" w:author="Gen Li(vivo)" w:date="2022-10-13T17:56:00Z">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72"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73" w:author="Gen Li(vivo)" w:date="2022-10-13T17:49:00Z">
              <w:r>
                <w:rPr>
                  <w:rFonts w:ascii="Times New Roman" w:hAnsi="Times New Roman"/>
                  <w:sz w:val="22"/>
                  <w:szCs w:val="22"/>
                  <w:lang w:eastAsia="zh-CN"/>
                </w:rPr>
                <w:t>.</w:t>
              </w:r>
            </w:ins>
            <w:del w:id="474" w:author="Gen Li(vivo)" w:date="2022-10-13T17:49:00Z">
              <w:r>
                <w:rPr>
                  <w:rFonts w:ascii="Times New Roman" w:hAnsi="Times New Roman"/>
                  <w:sz w:val="22"/>
                  <w:szCs w:val="22"/>
                  <w:lang w:eastAsia="zh-CN"/>
                </w:rPr>
                <w:delText xml:space="preserve"> including UEs to the gNB (e.g. the gNB/cell in dormant state or the anchor gNB/cell).</w:delText>
              </w:r>
            </w:del>
          </w:p>
          <w:p>
            <w:pPr>
              <w:pStyle w:val="31"/>
              <w:numPr>
                <w:ilvl w:val="2"/>
                <w:numId w:val="13"/>
              </w:numPr>
              <w:spacing w:before="120" w:after="0" w:line="240" w:lineRule="auto"/>
              <w:rPr>
                <w:del w:id="475" w:author="Gen Li(vivo)" w:date="2022-10-13T18:04:00Z"/>
                <w:rFonts w:ascii="Times New Roman" w:hAnsi="Times New Roman" w:eastAsia="等线"/>
                <w:color w:val="FF0000"/>
                <w:sz w:val="22"/>
                <w:szCs w:val="22"/>
                <w:lang w:eastAsia="zh-CN"/>
              </w:rPr>
            </w:pPr>
          </w:p>
          <w:p>
            <w:pPr>
              <w:pStyle w:val="31"/>
              <w:numPr>
                <w:ilvl w:val="1"/>
                <w:numId w:val="13"/>
              </w:numPr>
              <w:spacing w:before="120" w:after="0"/>
              <w:rPr>
                <w:del w:id="476" w:author="Gen Li(vivo)" w:date="2022-10-13T17:49:00Z"/>
                <w:rFonts w:ascii="Times New Roman" w:hAnsi="Times New Roman" w:eastAsiaTheme="minorEastAsia"/>
                <w:sz w:val="22"/>
                <w:szCs w:val="22"/>
                <w:lang w:eastAsia="ko-KR"/>
              </w:rPr>
            </w:pPr>
            <w:del w:id="477" w:author="Gen Li(vivo)" w:date="2022-10-13T17:49: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478" w:author="Gen Li(vivo)" w:date="2022-10-13T17:54:00Z"/>
                <w:rFonts w:ascii="Times New Roman" w:hAnsi="Times New Roman" w:eastAsiaTheme="minorEastAsia"/>
                <w:color w:val="FF0000"/>
                <w:sz w:val="22"/>
                <w:szCs w:val="22"/>
                <w:lang w:eastAsia="ko-KR"/>
              </w:rPr>
            </w:pPr>
            <w:ins w:id="479" w:author="Gen Li(vivo)" w:date="2022-10-13T17:54:00Z">
              <w:r>
                <w:rPr>
                  <w:rFonts w:ascii="Times New Roman" w:hAnsi="Times New Roman" w:eastAsia="等线"/>
                  <w:color w:val="FF0000"/>
                  <w:sz w:val="22"/>
                  <w:szCs w:val="22"/>
                  <w:lang w:eastAsia="zh-CN"/>
                </w:rPr>
                <w:t>WUS signal/channel design</w:t>
              </w:r>
            </w:ins>
          </w:p>
          <w:p>
            <w:pPr>
              <w:pStyle w:val="31"/>
              <w:numPr>
                <w:ilvl w:val="2"/>
                <w:numId w:val="13"/>
              </w:numPr>
              <w:spacing w:before="120" w:after="0" w:line="240" w:lineRule="auto"/>
              <w:rPr>
                <w:ins w:id="480" w:author="Gen Li(vivo)" w:date="2022-10-13T17:54:00Z"/>
                <w:rFonts w:ascii="Times New Roman" w:hAnsi="Times New Roman" w:eastAsiaTheme="minorEastAsia"/>
                <w:color w:val="FF0000"/>
                <w:sz w:val="22"/>
                <w:szCs w:val="22"/>
                <w:lang w:eastAsia="ko-KR"/>
              </w:rPr>
            </w:pPr>
            <w:del w:id="481" w:author="Gen Li(vivo)" w:date="2022-10-13T17:53:00Z">
              <w:r>
                <w:rPr>
                  <w:rFonts w:ascii="Times New Roman" w:hAnsi="Times New Roman" w:eastAsiaTheme="minorEastAsia"/>
                  <w:color w:val="FF0000"/>
                  <w:sz w:val="22"/>
                  <w:szCs w:val="22"/>
                  <w:lang w:eastAsia="ko-KR"/>
                </w:rPr>
                <w:delText>[To be filled]</w:delText>
              </w:r>
            </w:del>
            <w:ins w:id="482" w:author="Gen Li(vivo)" w:date="2022-10-13T17:53:00Z">
              <w:r>
                <w:rPr>
                  <w:rFonts w:ascii="Times New Roman" w:hAnsi="Times New Roman" w:eastAsiaTheme="minorEastAsia"/>
                  <w:color w:val="FF0000"/>
                  <w:sz w:val="22"/>
                  <w:szCs w:val="22"/>
                  <w:lang w:eastAsia="ko-KR"/>
                </w:rPr>
                <w:t>Mechanism on how UE can be informed a</w:t>
              </w:r>
            </w:ins>
            <w:ins w:id="483" w:author="Gen Li(vivo)" w:date="2022-10-13T17:54:00Z">
              <w:r>
                <w:rPr>
                  <w:rFonts w:ascii="Times New Roman" w:hAnsi="Times New Roman" w:eastAsiaTheme="minorEastAsia"/>
                  <w:color w:val="FF0000"/>
                  <w:sz w:val="22"/>
                  <w:szCs w:val="22"/>
                  <w:lang w:eastAsia="ko-KR"/>
                </w:rPr>
                <w:t>bout WUS configuration</w:t>
              </w:r>
            </w:ins>
          </w:p>
          <w:p>
            <w:pPr>
              <w:pStyle w:val="31"/>
              <w:numPr>
                <w:ilvl w:val="2"/>
                <w:numId w:val="13"/>
              </w:numPr>
              <w:spacing w:before="120" w:after="0" w:line="240" w:lineRule="auto"/>
              <w:rPr>
                <w:ins w:id="484" w:author="Gen Li(vivo)" w:date="2022-10-13T17:54:00Z"/>
                <w:rFonts w:ascii="Times New Roman" w:hAnsi="Times New Roman" w:eastAsiaTheme="minorEastAsia"/>
                <w:color w:val="FF0000"/>
                <w:sz w:val="22"/>
                <w:szCs w:val="22"/>
                <w:lang w:eastAsia="ko-KR"/>
              </w:rPr>
            </w:pPr>
            <w:ins w:id="485" w:author="Gen Li(vivo)" w:date="2022-10-13T17:58:00Z">
              <w:r>
                <w:rPr>
                  <w:rFonts w:ascii="Times New Roman" w:hAnsi="Times New Roman" w:eastAsia="等线"/>
                  <w:color w:val="FF0000"/>
                  <w:sz w:val="22"/>
                  <w:szCs w:val="22"/>
                  <w:lang w:eastAsia="zh-CN"/>
                </w:rPr>
                <w:t>Condition on how</w:t>
              </w:r>
            </w:ins>
            <w:ins w:id="486" w:author="Gen Li(vivo)" w:date="2022-10-13T18:07:00Z">
              <w:r>
                <w:rPr>
                  <w:rFonts w:ascii="Times New Roman" w:hAnsi="Times New Roman" w:eastAsia="等线"/>
                  <w:color w:val="FF0000"/>
                  <w:sz w:val="22"/>
                  <w:szCs w:val="22"/>
                  <w:lang w:eastAsia="zh-CN"/>
                </w:rPr>
                <w:t>/when</w:t>
              </w:r>
            </w:ins>
            <w:ins w:id="487" w:author="Gen Li(vivo)" w:date="2022-10-13T17:58:00Z">
              <w:r>
                <w:rPr>
                  <w:rFonts w:ascii="Times New Roman" w:hAnsi="Times New Roman" w:eastAsia="等线"/>
                  <w:color w:val="FF0000"/>
                  <w:sz w:val="22"/>
                  <w:szCs w:val="22"/>
                  <w:lang w:eastAsia="zh-CN"/>
                </w:rPr>
                <w:t xml:space="preserve"> UE s</w:t>
              </w:r>
            </w:ins>
            <w:ins w:id="488" w:author="Gen Li(vivo)" w:date="2022-10-13T17:59:00Z">
              <w:r>
                <w:rPr>
                  <w:rFonts w:ascii="Times New Roman" w:hAnsi="Times New Roman" w:eastAsia="等线"/>
                  <w:color w:val="FF0000"/>
                  <w:sz w:val="22"/>
                  <w:szCs w:val="22"/>
                  <w:lang w:eastAsia="zh-CN"/>
                </w:rPr>
                <w:t>ends WUS</w:t>
              </w:r>
            </w:ins>
          </w:p>
          <w:p>
            <w:pPr>
              <w:pStyle w:val="31"/>
              <w:numPr>
                <w:ilvl w:val="2"/>
                <w:numId w:val="13"/>
              </w:numPr>
              <w:spacing w:before="120" w:after="0" w:line="240" w:lineRule="auto"/>
              <w:rPr>
                <w:rFonts w:ascii="Times New Roman" w:hAnsi="Times New Roman" w:eastAsiaTheme="minorEastAsia"/>
                <w:color w:val="FF0000"/>
                <w:sz w:val="22"/>
                <w:szCs w:val="22"/>
                <w:lang w:eastAsia="ko-KR"/>
              </w:rPr>
            </w:pPr>
            <w:ins w:id="489" w:author="Gen Li(vivo)" w:date="2022-10-13T17:55:00Z">
              <w:r>
                <w:rPr>
                  <w:rFonts w:ascii="Times New Roman" w:hAnsi="Times New Roman" w:eastAsia="等线"/>
                  <w:color w:val="FF0000"/>
                  <w:sz w:val="22"/>
                  <w:szCs w:val="22"/>
                  <w:lang w:eastAsia="zh-CN"/>
                </w:rPr>
                <w:t>UE behavior/assumption after sending WUS</w:t>
              </w:r>
            </w:ins>
          </w:p>
          <w:p>
            <w:pPr>
              <w:pStyle w:val="31"/>
              <w:numPr>
                <w:ilvl w:val="1"/>
                <w:numId w:val="13"/>
              </w:numPr>
              <w:spacing w:before="120" w:after="0" w:line="240" w:lineRule="auto"/>
              <w:rPr>
                <w:del w:id="490" w:author="Gen Li(vivo)" w:date="2022-10-13T17:47:00Z"/>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1"/>
                <w:numId w:val="13"/>
              </w:numPr>
              <w:spacing w:before="120" w:after="0" w:line="240" w:lineRule="auto"/>
              <w:rPr>
                <w:ins w:id="491" w:author="Gen Li(vivo)" w:date="2022-10-13T18:05:00Z"/>
                <w:rFonts w:ascii="Times New Roman" w:hAnsi="Times New Roman" w:eastAsiaTheme="minorEastAsia"/>
                <w:color w:val="C00000"/>
                <w:sz w:val="22"/>
                <w:szCs w:val="22"/>
                <w:u w:val="single"/>
                <w:lang w:eastAsia="ko-KR"/>
              </w:rPr>
            </w:pPr>
          </w:p>
          <w:p>
            <w:pPr>
              <w:pStyle w:val="31"/>
              <w:spacing w:before="120" w:after="0" w:line="240" w:lineRule="auto"/>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additional description, it should be clear enough for further evaluation Per Chairman’s guidance below:</w:t>
            </w:r>
          </w:p>
          <w:p>
            <w:pPr>
              <w:numPr>
                <w:ilvl w:val="0"/>
                <w:numId w:val="25"/>
              </w:numPr>
              <w:suppressAutoHyphens w:val="0"/>
              <w:spacing w:before="120" w:after="0" w:line="240" w:lineRule="auto"/>
              <w:jc w:val="both"/>
              <w:rPr>
                <w:lang w:eastAsia="zh-CN"/>
              </w:rPr>
            </w:pPr>
            <w:r>
              <w:rPr>
                <w:lang w:eastAsia="zh-CN"/>
              </w:rPr>
              <w:t>Detailed description of potential techniques for company simulations (does not necessarily need to be RAN1 agreement)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However, each of current listed bullet is not clear enough for further evaluation. Here we provide some suggestions for detailed description based on our understanding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Option 1: </w:t>
            </w:r>
            <w:r>
              <w:rPr>
                <w:rFonts w:ascii="Times New Roman" w:hAnsi="Times New Roman" w:eastAsia="等线"/>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may send WUS when moving to the coverage of this energy saving cell or there is need for fast access/synchronization/measurement</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WUS may trigger gNB’s normal operation, i.e. normal SSB/SIB1 transmission and RACH monitoring (e.g. 20ms)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reads SSB/SIB1 and perform random access if applicable after transmitting WUS</w:t>
            </w:r>
          </w:p>
          <w:p>
            <w:pPr>
              <w:pStyle w:val="31"/>
              <w:numPr>
                <w:ilvl w:val="2"/>
                <w:numId w:val="13"/>
              </w:numPr>
              <w:tabs>
                <w:tab w:val="left" w:pos="1440"/>
              </w:tabs>
              <w:spacing w:before="120"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Wake up signal (WUS) is triggerd by MAC layer.</w:t>
            </w:r>
          </w:p>
          <w:p>
            <w:pPr>
              <w:pStyle w:val="31"/>
              <w:numPr>
                <w:ilvl w:val="0"/>
                <w:numId w:val="36"/>
              </w:numPr>
              <w:tabs>
                <w:tab w:val="left" w:pos="1440"/>
              </w:tabs>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Note that option 2 is formulated by the comments from the proponent company. Please correct it if any mis-understanding.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have the following suggestions,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 xml:space="preserve">[To be filled]  </w:t>
            </w:r>
            <w:r>
              <w:rPr>
                <w:rFonts w:ascii="Times New Roman" w:hAnsi="Times New Roman" w:eastAsiaTheme="minorEastAsia"/>
                <w:color w:val="7030A0"/>
                <w:sz w:val="22"/>
                <w:szCs w:val="22"/>
                <w:lang w:eastAsia="ko-KR"/>
              </w:rPr>
              <w:t xml:space="preserve">UE synchronizes with both the serving cell and the gNB in the NES state.  </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color w:val="7030A0"/>
                <w:sz w:val="22"/>
                <w:szCs w:val="22"/>
                <w:lang w:eastAsia="ko-KR"/>
              </w:rPr>
              <w:t>UE measurements of PL of the gNB in the NES state for the UL power setting of UL WUS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strike/>
                <w:color w:val="7030A0"/>
                <w:sz w:val="22"/>
                <w:szCs w:val="22"/>
                <w:lang w:eastAsia="ko-KR"/>
              </w:rPr>
            </w:pPr>
            <w:r>
              <w:rPr>
                <w:rFonts w:ascii="Times New Roman" w:hAnsi="Times New Roman" w:eastAsiaTheme="minorEastAsia"/>
                <w:strike/>
                <w:color w:val="7030A0"/>
                <w:sz w:val="22"/>
                <w:szCs w:val="22"/>
                <w:lang w:eastAsia="ko-KR"/>
              </w:rPr>
              <w:t>[To be filled]</w:t>
            </w:r>
            <w:r>
              <w:rPr>
                <w:rFonts w:ascii="Times New Roman" w:hAnsi="Times New Roman" w:eastAsiaTheme="minorEastAsia"/>
                <w:color w:val="7030A0"/>
                <w:sz w:val="22"/>
                <w:szCs w:val="22"/>
                <w:lang w:eastAsia="ko-KR"/>
              </w:rPr>
              <w:t xml:space="preserve">  The minimum requirements and the performance of UE synchronization to both serving cell and the gNB in the NES state.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idle/inactive mode</w:t>
            </w:r>
          </w:p>
          <w:p>
            <w:pPr>
              <w:pStyle w:val="31"/>
              <w:numPr>
                <w:ilvl w:val="0"/>
                <w:numId w:val="25"/>
              </w:numPr>
              <w:spacing w:before="120" w:after="0"/>
              <w:rPr>
                <w:rFonts w:ascii="Times New Roman" w:hAnsi="Times New Roman"/>
                <w:sz w:val="22"/>
                <w:szCs w:val="22"/>
                <w:lang w:eastAsia="zh-CN"/>
              </w:rPr>
            </w:pPr>
            <w:r>
              <w:rPr>
                <w:rFonts w:ascii="Times New Roman" w:hAnsi="Times New Roman"/>
                <w:sz w:val="22"/>
                <w:szCs w:val="22"/>
                <w:lang w:eastAsia="zh-CN"/>
              </w:rPr>
              <w:t>UEs in connected mode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r>
              <w:rPr>
                <w:rFonts w:ascii="Times New Roman" w:hAnsi="Times New Roman" w:eastAsiaTheme="minorEastAsia"/>
                <w:strike/>
                <w:color w:val="FF0000"/>
                <w:sz w:val="22"/>
                <w:szCs w:val="22"/>
                <w:lang w:eastAsia="ko-KR"/>
              </w:rPr>
              <w:t>energy saving</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Uplink signal design &amp; related procedure for waking up a gNB</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trike/>
                <w:color w:val="FF0000"/>
                <w:sz w:val="21"/>
                <w:szCs w:val="21"/>
                <w:lang w:eastAsia="zh-CN"/>
              </w:rPr>
            </w:pPr>
            <w:r>
              <w:rPr>
                <w:strike/>
                <w:color w:val="FF0000"/>
              </w:rPr>
              <w:t xml:space="preserve">The power model of receiving WUS is associated with the gNB receiver sensitivity of WUS decoding, which will reflect the results of UE WUS coverage area. </w:t>
            </w:r>
          </w:p>
          <w:p>
            <w:pPr>
              <w:pStyle w:val="114"/>
              <w:numPr>
                <w:ilvl w:val="2"/>
                <w:numId w:val="13"/>
              </w:numPr>
              <w:snapToGrid w:val="0"/>
              <w:spacing w:before="120"/>
              <w:jc w:val="both"/>
              <w:rPr>
                <w:color w:val="FF0000"/>
                <w:sz w:val="21"/>
                <w:szCs w:val="21"/>
                <w:lang w:eastAsia="zh-CN"/>
              </w:rPr>
            </w:pPr>
            <w:r>
              <w:rPr>
                <w:color w:val="FF0000"/>
              </w:rPr>
              <w:t>[Qualcomm commented: This belongs to evaluation methodology.]</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Support vivo’s update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input on feasibility of obtaining time/frequency synchronization for UEs that are sending WUS to the gNB that is dormant may be needed.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Samsung</w:t>
            </w:r>
          </w:p>
        </w:tc>
        <w:tc>
          <w:tcPr>
            <w:tcW w:w="7645" w:type="dxa"/>
          </w:tcPr>
          <w:p>
            <w:pPr>
              <w:suppressAutoHyphens w:val="0"/>
              <w:spacing w:before="120" w:after="0"/>
              <w:jc w:val="both"/>
              <w:rPr>
                <w:rFonts w:eastAsiaTheme="minorEastAsia"/>
              </w:rPr>
            </w:pPr>
            <w:r>
              <w:t>‘including UEs to the gNB (e.g. the gNB/cell in dormant state or the anchor gNB/cell).’ is unclear and seems not necessary.</w:t>
            </w:r>
          </w:p>
          <w:p>
            <w:pPr>
              <w:spacing w:before="120"/>
              <w:jc w:val="both"/>
            </w:pPr>
            <w:r>
              <w:t>Suggest as following:</w:t>
            </w:r>
          </w:p>
          <w:p>
            <w:pPr>
              <w:numPr>
                <w:ilvl w:val="0"/>
                <w:numId w:val="13"/>
              </w:numPr>
              <w:suppressAutoHyphens w:val="0"/>
              <w:spacing w:before="120" w:after="0"/>
              <w:jc w:val="both"/>
            </w:pPr>
            <w:r>
              <w:t xml:space="preserve">Technique #A-3: Wake up of energy saving gNB triggered by UE wake up signal (WUS) </w:t>
            </w:r>
          </w:p>
          <w:p>
            <w:pPr>
              <w:numPr>
                <w:ilvl w:val="1"/>
                <w:numId w:val="13"/>
              </w:numPr>
              <w:suppressAutoHyphens w:val="0"/>
              <w:spacing w:before="120" w:after="0"/>
              <w:jc w:val="both"/>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pPr>
              <w:numPr>
                <w:ilvl w:val="1"/>
                <w:numId w:val="13"/>
              </w:numPr>
              <w:suppressAutoHyphens w:val="0"/>
              <w:spacing w:before="120" w:after="0"/>
              <w:jc w:val="both"/>
            </w:pPr>
            <w:r>
              <w:t>Usage of this technique is more applicable to connected mode UEs, but does not preclude usage on idle/inactive UEs.</w:t>
            </w:r>
          </w:p>
          <w:p>
            <w:pPr>
              <w:numPr>
                <w:ilvl w:val="1"/>
                <w:numId w:val="13"/>
              </w:numPr>
              <w:suppressAutoHyphens w:val="0"/>
              <w:spacing w:before="120" w:after="0"/>
              <w:jc w:val="both"/>
              <w:rPr>
                <w:lang w:eastAsia="zh-CN"/>
              </w:rPr>
            </w:pPr>
            <w:r>
              <w:t>Can be used in support of techniques #A-1 techniques #A-2 and other techniques. Exact design may depend on the supported technique.</w:t>
            </w:r>
          </w:p>
          <w:p>
            <w:pPr>
              <w:numPr>
                <w:ilvl w:val="1"/>
                <w:numId w:val="13"/>
              </w:numPr>
              <w:suppressAutoHyphens w:val="0"/>
              <w:spacing w:before="120" w:after="0" w:line="280" w:lineRule="atLeast"/>
              <w:jc w:val="both"/>
              <w:rPr>
                <w:color w:val="C00000"/>
                <w:u w:val="single"/>
              </w:rPr>
            </w:pPr>
            <w:r>
              <w:rPr>
                <w:color w:val="C00000"/>
                <w:u w:val="single"/>
              </w:rPr>
              <w:t>Background:</w:t>
            </w:r>
            <w:r>
              <w:rPr>
                <w:color w:val="C00000"/>
              </w:rPr>
              <w:t xml:space="preserve"> </w:t>
            </w:r>
          </w:p>
          <w:p>
            <w:pPr>
              <w:numPr>
                <w:ilvl w:val="2"/>
                <w:numId w:val="13"/>
              </w:numPr>
              <w:suppressAutoHyphens w:val="0"/>
              <w:spacing w:before="120" w:after="0" w:line="280" w:lineRule="atLeast"/>
              <w:jc w:val="both"/>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pPr>
              <w:numPr>
                <w:ilvl w:val="1"/>
                <w:numId w:val="13"/>
              </w:numPr>
              <w:suppressAutoHyphens w:val="0"/>
              <w:spacing w:before="120" w:after="0" w:line="280" w:lineRule="atLeast"/>
              <w:jc w:val="both"/>
            </w:pPr>
            <w:r>
              <w:t xml:space="preserve">Potential specification impact: </w:t>
            </w:r>
          </w:p>
          <w:p>
            <w:pPr>
              <w:numPr>
                <w:ilvl w:val="2"/>
                <w:numId w:val="13"/>
              </w:numPr>
              <w:suppressAutoHyphens w:val="0"/>
              <w:spacing w:before="120" w:after="0" w:line="280" w:lineRule="atLeast"/>
              <w:jc w:val="both"/>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pPr>
              <w:numPr>
                <w:ilvl w:val="2"/>
                <w:numId w:val="13"/>
              </w:numPr>
              <w:suppressAutoHyphens w:val="0"/>
              <w:spacing w:before="120" w:after="0" w:line="280" w:lineRule="atLeast"/>
              <w:jc w:val="both"/>
              <w:rPr>
                <w:color w:val="C00000"/>
                <w:highlight w:val="yellow"/>
                <w:u w:val="single"/>
              </w:rPr>
            </w:pPr>
            <w:r>
              <w:rPr>
                <w:color w:val="0000FF"/>
                <w:highlight w:val="yellow"/>
              </w:rPr>
              <w:t>Signaling for the request</w:t>
            </w:r>
          </w:p>
          <w:p>
            <w:pPr>
              <w:numPr>
                <w:ilvl w:val="2"/>
                <w:numId w:val="13"/>
              </w:numPr>
              <w:suppressAutoHyphens w:val="0"/>
              <w:spacing w:before="120" w:after="0" w:line="280" w:lineRule="atLeast"/>
              <w:jc w:val="both"/>
              <w:rPr>
                <w:color w:val="C00000"/>
                <w:highlight w:val="yellow"/>
                <w:u w:val="single"/>
              </w:rPr>
            </w:pPr>
            <w:r>
              <w:rPr>
                <w:color w:val="0000FF"/>
                <w:highlight w:val="yellow"/>
              </w:rPr>
              <w:t>UE behavior after transmitting the request</w:t>
            </w:r>
          </w:p>
          <w:p>
            <w:pPr>
              <w:numPr>
                <w:ilvl w:val="1"/>
                <w:numId w:val="13"/>
              </w:numPr>
              <w:suppressAutoHyphens w:val="0"/>
              <w:spacing w:before="120" w:after="0" w:line="280" w:lineRule="atLeast"/>
              <w:jc w:val="both"/>
              <w:rPr>
                <w:color w:val="C00000"/>
                <w:u w:val="single"/>
              </w:rPr>
            </w:pPr>
            <w:r>
              <w:rPr>
                <w:color w:val="C00000"/>
                <w:u w:val="single"/>
              </w:rPr>
              <w:t>Additional considerations/aspects (including any impact to legacy UEs, if any):</w:t>
            </w:r>
            <w:r>
              <w:rPr>
                <w:color w:val="C00000"/>
              </w:rPr>
              <w:t xml:space="preserve"> </w:t>
            </w:r>
          </w:p>
          <w:p>
            <w:pPr>
              <w:numPr>
                <w:ilvl w:val="2"/>
                <w:numId w:val="13"/>
              </w:numPr>
              <w:suppressAutoHyphens w:val="0"/>
              <w:snapToGrid w:val="0"/>
              <w:spacing w:before="120" w:after="0"/>
              <w:jc w:val="both"/>
              <w:rPr>
                <w:color w:val="C00000"/>
                <w:sz w:val="21"/>
                <w:szCs w:val="21"/>
                <w:lang w:eastAsia="zh-CN"/>
              </w:rPr>
            </w:pPr>
            <w:r>
              <w:rPr>
                <w:color w:val="C00000"/>
              </w:rPr>
              <w:t xml:space="preserve">The power model of receiving WUS is associated with the gNB receiver sensitivity of WUS decoding, which will reflect the results of UE WUS coverage area. </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numPr>
                <w:ilvl w:val="2"/>
                <w:numId w:val="13"/>
              </w:numPr>
              <w:suppressAutoHyphens w:val="0"/>
              <w:spacing w:before="120" w:after="0" w:line="280" w:lineRule="atLeast"/>
              <w:jc w:val="both"/>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Fraunhofer </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agree with CATT on the potential need for synchronization and power setting prior to WUS transmission.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following edits are proposed:</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del w:id="492" w:author="George, Geordie" w:date="2022-10-13T15:40:00Z">
              <w:r>
                <w:rPr>
                  <w:rFonts w:ascii="Times New Roman" w:hAnsi="Times New Roman" w:eastAsiaTheme="minorEastAsia"/>
                  <w:color w:val="C00000"/>
                  <w:sz w:val="22"/>
                  <w:szCs w:val="22"/>
                  <w:u w:val="single"/>
                  <w:lang w:eastAsia="ko-KR"/>
                </w:rPr>
                <w:delText>[To be filled]</w:delText>
              </w:r>
            </w:del>
            <w:ins w:id="493" w:author="George, Geordie" w:date="2022-10-13T15:54:00Z">
              <w:r>
                <w:rPr>
                  <w:rFonts w:ascii="Times New Roman" w:hAnsi="Times New Roman" w:eastAsiaTheme="minorEastAsia"/>
                  <w:color w:val="C00000"/>
                  <w:sz w:val="22"/>
                  <w:szCs w:val="22"/>
                  <w:u w:val="single"/>
                  <w:lang w:eastAsia="ko-KR"/>
                </w:rPr>
                <w:t xml:space="preserve">For waking up </w:t>
              </w:r>
            </w:ins>
            <w:ins w:id="494" w:author="George, Geordie" w:date="2022-10-13T15:40:00Z">
              <w:r>
                <w:rPr>
                  <w:rFonts w:ascii="Times New Roman" w:hAnsi="Times New Roman" w:eastAsiaTheme="minorEastAsia"/>
                  <w:color w:val="C00000"/>
                  <w:sz w:val="22"/>
                  <w:szCs w:val="22"/>
                  <w:u w:val="single"/>
                  <w:lang w:eastAsia="ko-KR"/>
                </w:rPr>
                <w:t>gNBs in</w:t>
              </w:r>
            </w:ins>
            <w:ins w:id="495" w:author="George, Geordie" w:date="2022-10-13T15:41:00Z">
              <w:r>
                <w:rPr>
                  <w:rFonts w:ascii="Times New Roman" w:hAnsi="Times New Roman" w:eastAsiaTheme="minorEastAsia"/>
                  <w:color w:val="C00000"/>
                  <w:sz w:val="22"/>
                  <w:szCs w:val="22"/>
                  <w:u w:val="single"/>
                  <w:lang w:eastAsia="ko-KR"/>
                </w:rPr>
                <w:t xml:space="preserve"> sleep mode or</w:t>
              </w:r>
            </w:ins>
            <w:ins w:id="496" w:author="George, Geordie" w:date="2022-10-13T15:40:00Z">
              <w:r>
                <w:rPr>
                  <w:rFonts w:ascii="Times New Roman" w:hAnsi="Times New Roman" w:eastAsiaTheme="minorEastAsia"/>
                  <w:color w:val="C00000"/>
                  <w:sz w:val="22"/>
                  <w:szCs w:val="22"/>
                  <w:u w:val="single"/>
                  <w:lang w:eastAsia="ko-KR"/>
                </w:rPr>
                <w:t xml:space="preserve"> energy saving sate</w:t>
              </w:r>
            </w:ins>
            <w:ins w:id="497" w:author="George, Geordie" w:date="2022-10-13T15:41:00Z">
              <w:r>
                <w:rPr>
                  <w:rFonts w:ascii="Times New Roman" w:hAnsi="Times New Roman" w:eastAsiaTheme="minorEastAsia"/>
                  <w:color w:val="C00000"/>
                  <w:sz w:val="22"/>
                  <w:szCs w:val="22"/>
                  <w:u w:val="single"/>
                  <w:lang w:eastAsia="ko-KR"/>
                </w:rPr>
                <w:t xml:space="preserve"> without regular transmission of SSBs/SIB1</w:t>
              </w:r>
            </w:ins>
            <w:ins w:id="498" w:author="George, Geordie" w:date="2022-10-13T15:55:00Z">
              <w:r>
                <w:rPr>
                  <w:rFonts w:ascii="Times New Roman" w:hAnsi="Times New Roman" w:eastAsiaTheme="minorEastAsia"/>
                  <w:color w:val="C00000"/>
                  <w:sz w:val="22"/>
                  <w:szCs w:val="22"/>
                  <w:u w:val="single"/>
                  <w:lang w:eastAsia="ko-KR"/>
                </w:rPr>
                <w:t xml:space="preserve"> in the presence of</w:t>
              </w:r>
            </w:ins>
            <w:ins w:id="499" w:author="George, Geordie" w:date="2022-10-13T15:42:00Z">
              <w:r>
                <w:rPr>
                  <w:rFonts w:ascii="Times New Roman" w:hAnsi="Times New Roman" w:eastAsiaTheme="minorEastAsia"/>
                  <w:color w:val="C00000"/>
                  <w:sz w:val="22"/>
                  <w:szCs w:val="22"/>
                  <w:u w:val="single"/>
                  <w:lang w:eastAsia="ko-KR"/>
                </w:rPr>
                <w:t xml:space="preserve"> UEs demanding connectivity.</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line="240" w:lineRule="auto"/>
              <w:rPr>
                <w:ins w:id="500" w:author="George, Geordie" w:date="2022-10-14T10:51:00Z"/>
                <w:rFonts w:ascii="Times New Roman" w:hAnsi="Times New Roman" w:eastAsiaTheme="minorEastAsia"/>
                <w:color w:val="C00000"/>
                <w:sz w:val="22"/>
                <w:szCs w:val="22"/>
                <w:u w:val="single"/>
                <w:lang w:eastAsia="ko-KR"/>
              </w:rPr>
            </w:pPr>
            <w:del w:id="501" w:author="George, Geordie" w:date="2022-10-13T15:44:00Z">
              <w:r>
                <w:rPr>
                  <w:rFonts w:ascii="Times New Roman" w:hAnsi="Times New Roman" w:eastAsiaTheme="minorEastAsia"/>
                  <w:color w:val="C00000"/>
                  <w:sz w:val="22"/>
                  <w:szCs w:val="22"/>
                  <w:u w:val="single"/>
                  <w:lang w:eastAsia="ko-KR"/>
                </w:rPr>
                <w:delText>[To be filled]</w:delText>
              </w:r>
            </w:del>
            <w:ins w:id="502" w:author="George, Geordie" w:date="2022-10-13T15:44:00Z">
              <w:r>
                <w:rPr>
                  <w:rFonts w:ascii="Times New Roman" w:hAnsi="Times New Roman" w:eastAsiaTheme="minorEastAsia"/>
                  <w:color w:val="C00000"/>
                  <w:sz w:val="22"/>
                  <w:szCs w:val="22"/>
                  <w:u w:val="single"/>
                  <w:lang w:eastAsia="ko-KR"/>
                </w:rPr>
                <w:t xml:space="preserve">Specification </w:t>
              </w:r>
            </w:ins>
            <w:ins w:id="503" w:author="George, Geordie" w:date="2022-10-13T15:52:00Z">
              <w:r>
                <w:rPr>
                  <w:rFonts w:ascii="Times New Roman" w:hAnsi="Times New Roman" w:eastAsiaTheme="minorEastAsia"/>
                  <w:color w:val="C00000"/>
                  <w:sz w:val="22"/>
                  <w:szCs w:val="22"/>
                  <w:u w:val="single"/>
                  <w:lang w:eastAsia="ko-KR"/>
                </w:rPr>
                <w:t>enabling</w:t>
              </w:r>
            </w:ins>
            <w:ins w:id="504" w:author="George, Geordie" w:date="2022-10-13T15:44:00Z">
              <w:r>
                <w:rPr>
                  <w:rFonts w:ascii="Times New Roman" w:hAnsi="Times New Roman" w:eastAsiaTheme="minorEastAsia"/>
                  <w:color w:val="C00000"/>
                  <w:sz w:val="22"/>
                  <w:szCs w:val="22"/>
                  <w:u w:val="single"/>
                  <w:lang w:eastAsia="ko-KR"/>
                </w:rPr>
                <w:t xml:space="preserve"> UEs t</w:t>
              </w:r>
            </w:ins>
            <w:ins w:id="505" w:author="George, Geordie" w:date="2022-10-13T15:53:00Z">
              <w:r>
                <w:rPr>
                  <w:rFonts w:ascii="Times New Roman" w:hAnsi="Times New Roman" w:eastAsiaTheme="minorEastAsia"/>
                  <w:color w:val="C00000"/>
                  <w:sz w:val="22"/>
                  <w:szCs w:val="22"/>
                  <w:u w:val="single"/>
                  <w:lang w:eastAsia="ko-KR"/>
                </w:rPr>
                <w:t xml:space="preserve">o obtain necessary DL synchronization </w:t>
              </w:r>
            </w:ins>
            <w:ins w:id="506" w:author="George, Geordie" w:date="2022-10-14T10:55:00Z">
              <w:r>
                <w:rPr>
                  <w:rFonts w:ascii="Times New Roman" w:hAnsi="Times New Roman" w:eastAsiaTheme="minorEastAsia"/>
                  <w:color w:val="C00000"/>
                  <w:sz w:val="22"/>
                  <w:szCs w:val="22"/>
                  <w:u w:val="single"/>
                  <w:lang w:eastAsia="ko-KR"/>
                </w:rPr>
                <w:t xml:space="preserve">and measurements </w:t>
              </w:r>
            </w:ins>
            <w:ins w:id="507" w:author="George, Geordie" w:date="2022-10-13T15:53:00Z">
              <w:r>
                <w:rPr>
                  <w:rFonts w:ascii="Times New Roman" w:hAnsi="Times New Roman" w:eastAsiaTheme="minorEastAsia"/>
                  <w:color w:val="C00000"/>
                  <w:sz w:val="22"/>
                  <w:szCs w:val="22"/>
                  <w:u w:val="single"/>
                  <w:lang w:eastAsia="ko-KR"/>
                </w:rPr>
                <w:t>prior to</w:t>
              </w:r>
            </w:ins>
            <w:ins w:id="508" w:author="George, Geordie" w:date="2022-10-13T15:44:00Z">
              <w:r>
                <w:rPr>
                  <w:rFonts w:ascii="Times New Roman" w:hAnsi="Times New Roman" w:eastAsiaTheme="minorEastAsia"/>
                  <w:color w:val="C00000"/>
                  <w:sz w:val="22"/>
                  <w:szCs w:val="22"/>
                  <w:u w:val="single"/>
                  <w:lang w:eastAsia="ko-KR"/>
                </w:rPr>
                <w:t xml:space="preserve"> </w:t>
              </w:r>
            </w:ins>
            <w:r>
              <w:rPr>
                <w:rFonts w:ascii="Times New Roman" w:hAnsi="Times New Roman" w:eastAsiaTheme="minorEastAsia"/>
                <w:color w:val="C00000"/>
                <w:sz w:val="22"/>
                <w:szCs w:val="22"/>
                <w:u w:val="single"/>
                <w:lang w:eastAsia="ko-KR"/>
              </w:rPr>
              <w:t>the</w:t>
            </w:r>
            <w:ins w:id="509" w:author="George, Geordie" w:date="2022-10-13T15:53:00Z">
              <w:r>
                <w:rPr>
                  <w:rFonts w:ascii="Times New Roman" w:hAnsi="Times New Roman" w:eastAsiaTheme="minorEastAsia"/>
                  <w:color w:val="C00000"/>
                  <w:sz w:val="22"/>
                  <w:szCs w:val="22"/>
                  <w:u w:val="single"/>
                  <w:lang w:eastAsia="ko-KR"/>
                </w:rPr>
                <w:t xml:space="preserve"> WUS in the uplink</w:t>
              </w:r>
            </w:ins>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sz w:val="21"/>
                <w:szCs w:val="21"/>
                <w:lang w:eastAsia="zh-CN"/>
              </w:rPr>
            </w:pPr>
            <w:r>
              <w:t xml:space="preserve">The power model of receiving WUS is associated with the gNB receiver sensitivity of WUS decoding, which will reflect the results of UE WUS coverage area. </w:t>
            </w:r>
          </w:p>
          <w:p>
            <w:pPr>
              <w:pStyle w:val="31"/>
              <w:numPr>
                <w:ilvl w:val="2"/>
                <w:numId w:val="13"/>
              </w:numPr>
              <w:snapToGrid w:val="0"/>
              <w:spacing w:before="120" w:after="0"/>
              <w:rPr>
                <w:sz w:val="21"/>
                <w:szCs w:val="21"/>
                <w:lang w:eastAsia="zh-CN"/>
              </w:rPr>
            </w:pPr>
            <w:ins w:id="510" w:author="George, Geordie" w:date="2022-10-14T10:36:00Z">
              <w:r>
                <w:rPr>
                  <w:rFonts w:ascii="Times New Roman" w:hAnsi="Times New Roman" w:eastAsiaTheme="minorEastAsia"/>
                  <w:color w:val="C00000"/>
                  <w:sz w:val="22"/>
                  <w:szCs w:val="22"/>
                  <w:u w:val="single"/>
                  <w:lang w:eastAsia="ko-KR"/>
                </w:rPr>
                <w:t xml:space="preserve">Impact on legacy UEs: </w:t>
              </w:r>
            </w:ins>
            <w:ins w:id="511" w:author="George, Geordie" w:date="2022-10-14T10:48:00Z">
              <w:r>
                <w:rPr>
                  <w:rFonts w:ascii="Times New Roman" w:hAnsi="Times New Roman" w:eastAsiaTheme="minorEastAsia"/>
                  <w:color w:val="C00000"/>
                  <w:sz w:val="22"/>
                  <w:szCs w:val="22"/>
                  <w:u w:val="single"/>
                  <w:lang w:eastAsia="ko-KR"/>
                </w:rPr>
                <w:t>legacy UEs do not support this feature</w:t>
              </w:r>
            </w:ins>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spacing w:before="120" w:after="0"/>
              <w:ind w:left="2160"/>
              <w:rPr>
                <w:rFonts w:ascii="Times New Roman" w:hAnsi="Times New Roman"/>
                <w:sz w:val="22"/>
                <w:szCs w:val="22"/>
                <w:lang w:eastAsia="zh-CN"/>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propose the following update: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hAnsi="Times New Roman" w:eastAsiaTheme="minorEastAsia"/>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512" w:author="Zuomin Wu" w:date="2022-10-14T17:13:00Z">
              <w:r>
                <w:rPr>
                  <w:rFonts w:ascii="Times New Roman" w:hAnsi="Times New Roman"/>
                  <w:sz w:val="22"/>
                  <w:szCs w:val="22"/>
                  <w:lang w:eastAsia="zh-CN"/>
                </w:rPr>
                <w:t>, this includes gNB informing other UEs about</w:t>
              </w:r>
            </w:ins>
            <w:ins w:id="513"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Usage of this technique is more applicable to connected mode UEs, but does not preclude usage on idle/inactive 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514"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 xml:space="preserve">The dormant cell/gNB can be activated using WUS. The WUS can be transmitted by </w:t>
            </w:r>
            <w:r>
              <w:rPr>
                <w:rFonts w:ascii="Times New Roman" w:hAnsi="Times New Roman" w:eastAsiaTheme="minorEastAsia"/>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And for Potential specification impact, we have following suggestion: </w:t>
            </w:r>
          </w:p>
          <w:p>
            <w:pPr>
              <w:pStyle w:val="31"/>
              <w:numPr>
                <w:ilvl w:val="1"/>
                <w:numId w:val="3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Mechanism on how UE can be informed about configuration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DL signalling mechanism that enable UE to synchronize with the gNB for sending WUS</w:t>
            </w:r>
          </w:p>
          <w:p>
            <w:pPr>
              <w:pStyle w:val="31"/>
              <w:numPr>
                <w:ilvl w:val="2"/>
                <w:numId w:val="7"/>
              </w:numPr>
              <w:spacing w:before="120" w:after="0" w:line="240" w:lineRule="auto"/>
              <w:ind w:left="1701" w:hanging="340"/>
            </w:pPr>
            <w:r>
              <w:rPr>
                <w:rFonts w:ascii="Times New Roman" w:hAnsi="Times New Roman" w:eastAsiaTheme="minorEastAsia"/>
                <w:color w:val="FF0000"/>
                <w:sz w:val="22"/>
                <w:szCs w:val="22"/>
                <w:lang w:eastAsia="ko-KR"/>
              </w:rPr>
              <w:t>UE behavior/assumption after UE sends WUS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agree that UE who sends WUS can be in RRC or idle/inactive state.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Furthermore, it doesn’t need to imply that gNB has to wake up by WUS sent from UE.</w:t>
            </w:r>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hAnsi="Times New Roman" w:eastAsiaTheme="minorEastAsia"/>
                <w:color w:val="FF0000"/>
                <w:sz w:val="22"/>
                <w:szCs w:val="22"/>
                <w:lang w:eastAsia="ko-KR"/>
              </w:rPr>
              <w:t>energy saving gNB</w:t>
            </w:r>
          </w:p>
          <w:p>
            <w:pPr>
              <w:pStyle w:val="31"/>
              <w:spacing w:before="120" w:after="0"/>
              <w:ind w:left="360"/>
              <w:rPr>
                <w:rFonts w:ascii="Times New Roman" w:hAnsi="Times New Roman"/>
                <w:strike/>
                <w:color w:val="FF0000"/>
                <w:sz w:val="22"/>
                <w:szCs w:val="22"/>
                <w:lang w:eastAsia="zh-CN"/>
              </w:rPr>
            </w:pPr>
            <w:r>
              <w:rPr>
                <w:rFonts w:ascii="Times New Roman" w:hAnsi="Times New Roman" w:eastAsiaTheme="minorEastAsia"/>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pPr>
              <w:pStyle w:val="31"/>
              <w:numPr>
                <w:ilvl w:val="1"/>
                <w:numId w:val="30"/>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hAnsi="Times New Roman" w:eastAsiaTheme="minorEastAsia"/>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hAnsi="Times New Roman" w:eastAsiaTheme="minorEastAsia"/>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pPr>
              <w:pStyle w:val="31"/>
              <w:numPr>
                <w:ilvl w:val="1"/>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Usage of this technique is </w:t>
            </w:r>
            <w:r>
              <w:rPr>
                <w:rFonts w:ascii="Times New Roman" w:hAnsi="Times New Roman" w:eastAsiaTheme="minorEastAsia"/>
                <w:strike/>
                <w:color w:val="FF0000"/>
                <w:sz w:val="22"/>
                <w:szCs w:val="22"/>
                <w:lang w:eastAsia="ko-KR"/>
              </w:rPr>
              <w:t xml:space="preserve">more </w:t>
            </w:r>
            <w:r>
              <w:rPr>
                <w:rFonts w:ascii="Times New Roman" w:hAnsi="Times New Roman" w:eastAsiaTheme="minorEastAsia"/>
                <w:sz w:val="22"/>
                <w:szCs w:val="22"/>
                <w:lang w:eastAsia="ko-KR"/>
              </w:rPr>
              <w:t xml:space="preserve">applicable to connected mode UEs, </w:t>
            </w:r>
            <w:r>
              <w:rPr>
                <w:rFonts w:ascii="Times New Roman" w:hAnsi="Times New Roman" w:eastAsiaTheme="minorEastAsia"/>
                <w:strike/>
                <w:color w:val="FF0000"/>
                <w:sz w:val="22"/>
                <w:szCs w:val="22"/>
                <w:lang w:eastAsia="ko-KR"/>
              </w:rPr>
              <w:t>but does not preclude usage on</w:t>
            </w:r>
            <w:r>
              <w:rPr>
                <w:rFonts w:ascii="Times New Roman" w:hAnsi="Times New Roman" w:eastAsiaTheme="minorEastAsia"/>
                <w:sz w:val="22"/>
                <w:szCs w:val="22"/>
                <w:lang w:eastAsia="ko-KR"/>
              </w:rPr>
              <w:t xml:space="preserve"> idle/inactive UEs.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pPr>
              <w:pStyle w:val="31"/>
              <w:numPr>
                <w:ilvl w:val="1"/>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pPr>
              <w:pStyle w:val="31"/>
              <w:numPr>
                <w:ilvl w:val="2"/>
                <w:numId w:val="30"/>
              </w:numPr>
              <w:spacing w:before="120" w:after="0" w:line="240" w:lineRule="auto"/>
              <w:rPr>
                <w:rFonts w:ascii="Times New Roman" w:hAnsi="Times New Roman" w:eastAsia="等线"/>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hAnsi="Times New Roman" w:eastAsiaTheme="minorEastAsia"/>
                <w:color w:val="FF0000"/>
                <w:sz w:val="22"/>
                <w:szCs w:val="22"/>
                <w:lang w:eastAsia="ko-KR"/>
              </w:rPr>
              <w:t>WUS</w:t>
            </w:r>
            <w:r>
              <w:rPr>
                <w:rFonts w:ascii="Times New Roman" w:hAnsi="Times New Roman"/>
                <w:color w:val="FF0000"/>
                <w:sz w:val="22"/>
                <w:szCs w:val="22"/>
                <w:lang w:eastAsia="zh-CN"/>
              </w:rPr>
              <w:t xml:space="preserve">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Proposal #2-3B and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Design of WUS transmitted by UE</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Conditions for triggering WUS transmission</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we commented before, we believe all techniques should be described from UE perspective. In that sense, we suggest the following changes.</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 xml:space="preserve">-4: </w:t>
            </w:r>
            <w:del w:id="515" w:author="Seonwook Kim2" w:date="2022-10-13T15:45:00Z">
              <w:r>
                <w:rPr>
                  <w:rFonts w:ascii="Times New Roman" w:hAnsi="Times New Roman" w:eastAsiaTheme="minorEastAsia"/>
                  <w:sz w:val="22"/>
                  <w:szCs w:val="22"/>
                  <w:lang w:eastAsia="ko-KR"/>
                </w:rPr>
                <w:delText>Adaptation of DTX/DRX</w:delText>
              </w:r>
            </w:del>
            <w:ins w:id="516" w:author="Seonwook Kim2" w:date="2022-10-13T15:45:00Z">
              <w:r>
                <w:rPr>
                  <w:rFonts w:ascii="Times New Roman" w:hAnsi="Times New Roman" w:eastAsiaTheme="minorEastAsia"/>
                  <w:sz w:val="22"/>
                  <w:szCs w:val="22"/>
                  <w:lang w:eastAsia="ko-KR"/>
                </w:rPr>
                <w:t>Enhancement of UE DRX operation</w:t>
              </w:r>
            </w:ins>
          </w:p>
          <w:p>
            <w:pPr>
              <w:pStyle w:val="31"/>
              <w:numPr>
                <w:ilvl w:val="1"/>
                <w:numId w:val="13"/>
              </w:numPr>
              <w:snapToGrid w:val="0"/>
              <w:spacing w:before="120" w:after="0" w:line="240" w:lineRule="auto"/>
              <w:rPr>
                <w:rFonts w:ascii="Times New Roman" w:hAnsi="Times New Roman" w:eastAsiaTheme="minorEastAsia"/>
                <w:sz w:val="22"/>
                <w:szCs w:val="22"/>
                <w:lang w:eastAsia="ko-KR"/>
              </w:rPr>
            </w:pPr>
            <w:ins w:id="517" w:author="Seonwook Kim2" w:date="2022-10-13T15:46:00Z">
              <w:r>
                <w:rPr>
                  <w:rFonts w:ascii="Times New Roman" w:hAnsi="Times New Roman" w:eastAsiaTheme="minorEastAsia"/>
                  <w:sz w:val="22"/>
                  <w:szCs w:val="22"/>
                  <w:lang w:eastAsia="ko-KR"/>
                </w:rPr>
                <w:t>UE NES-DRX</w:t>
              </w:r>
            </w:ins>
            <w:del w:id="518" w:author="Seonwook Kim2" w:date="2022-10-13T15:46:00Z">
              <w:r>
                <w:rPr>
                  <w:rFonts w:ascii="Times New Roman" w:hAnsi="Times New Roman" w:eastAsiaTheme="minorEastAsia"/>
                  <w:sz w:val="22"/>
                  <w:szCs w:val="22"/>
                  <w:lang w:eastAsia="ko-KR"/>
                </w:rPr>
                <w:delText>DTX/DRX</w:delText>
              </w:r>
            </w:del>
            <w:ins w:id="519" w:author="Seonwook Kim2" w:date="2022-10-13T15:46:00Z">
              <w:r>
                <w:rPr>
                  <w:rFonts w:ascii="Times New Roman" w:hAnsi="Times New Roman" w:eastAsiaTheme="minorEastAsia"/>
                  <w:sz w:val="22"/>
                  <w:szCs w:val="22"/>
                  <w:lang w:eastAsia="ko-KR"/>
                </w:rPr>
                <w:t xml:space="preserve"> operation</w:t>
              </w:r>
            </w:ins>
            <w:r>
              <w:rPr>
                <w:rFonts w:ascii="Times New Roman" w:hAnsi="Times New Roman" w:eastAsiaTheme="minorEastAsia"/>
                <w:sz w:val="22"/>
                <w:szCs w:val="22"/>
                <w:lang w:eastAsia="ko-KR"/>
              </w:rPr>
              <w:t xml:space="preserve"> can be introduced for gNB to provide inactive opportunity. During the inactive duration, </w:t>
            </w:r>
            <w:del w:id="520" w:author="Seonwook Kim2" w:date="2022-10-13T15:51:00Z">
              <w:r>
                <w:rPr>
                  <w:rFonts w:ascii="Times New Roman" w:hAnsi="Times New Roman" w:eastAsiaTheme="minorEastAsia"/>
                  <w:sz w:val="22"/>
                  <w:szCs w:val="22"/>
                  <w:lang w:eastAsia="ko-KR"/>
                </w:rPr>
                <w:delText xml:space="preserve">gNB </w:delText>
              </w:r>
            </w:del>
            <w:ins w:id="521" w:author="Seonwook Kim2" w:date="2022-10-13T15:51:00Z">
              <w:r>
                <w:rPr>
                  <w:rFonts w:ascii="Times New Roman" w:hAnsi="Times New Roman" w:eastAsiaTheme="minorEastAsia"/>
                  <w:sz w:val="22"/>
                  <w:szCs w:val="22"/>
                  <w:lang w:eastAsia="ko-KR"/>
                </w:rPr>
                <w:t xml:space="preserve">UE </w:t>
              </w:r>
            </w:ins>
            <w:r>
              <w:rPr>
                <w:rFonts w:ascii="Times New Roman" w:hAnsi="Times New Roman" w:eastAsiaTheme="minorEastAsia"/>
                <w:sz w:val="22"/>
                <w:szCs w:val="22"/>
                <w:lang w:eastAsia="ko-KR"/>
              </w:rPr>
              <w:t>does not need to transmit or receive periodic signals/channels, such as common channels/signals or UE specific signals/channels, or only limited transmission such as sparse SSB</w:t>
            </w:r>
            <w:ins w:id="522" w:author="Seonwook Kim2" w:date="2022-10-13T15:52:00Z">
              <w:r>
                <w:rPr>
                  <w:rFonts w:ascii="Times New Roman" w:hAnsi="Times New Roman" w:eastAsiaTheme="minorEastAsia"/>
                  <w:sz w:val="22"/>
                  <w:szCs w:val="22"/>
                  <w:lang w:eastAsia="ko-KR"/>
                </w:rPr>
                <w:t xml:space="preserve"> can be expected by UE</w:t>
              </w:r>
            </w:ins>
            <w:r>
              <w:rPr>
                <w:rFonts w:ascii="Times New Roman" w:hAnsi="Times New Roman" w:eastAsiaTheme="minorEastAsia"/>
                <w:sz w:val="22"/>
                <w:szCs w:val="22"/>
                <w:lang w:eastAsia="ko-KR"/>
              </w:rPr>
              <w:t xml:space="preserve">, then the </w:t>
            </w:r>
            <w:ins w:id="523" w:author="Seonwook Kim2" w:date="2022-10-13T15:52:00Z">
              <w:r>
                <w:rPr>
                  <w:rFonts w:ascii="Times New Roman" w:hAnsi="Times New Roman" w:eastAsiaTheme="minorEastAsia"/>
                  <w:sz w:val="22"/>
                  <w:szCs w:val="22"/>
                  <w:lang w:eastAsia="ko-KR"/>
                </w:rPr>
                <w:t xml:space="preserve">gNB’s </w:t>
              </w:r>
            </w:ins>
            <w:r>
              <w:rPr>
                <w:rFonts w:ascii="Times New Roman" w:hAnsi="Times New Roman" w:eastAsiaTheme="minorEastAsia"/>
                <w:sz w:val="22"/>
                <w:szCs w:val="22"/>
                <w:lang w:eastAsia="ko-KR"/>
              </w:rPr>
              <w:t xml:space="preserve">power consumption 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ins w:id="524" w:author="Seonwook Kim2" w:date="2022-10-13T16:05:00Z">
              <w:r>
                <w:rPr>
                  <w:rFonts w:ascii="Times New Roman" w:hAnsi="Times New Roman" w:eastAsiaTheme="minorEastAsia"/>
                  <w:sz w:val="22"/>
                  <w:szCs w:val="22"/>
                  <w:lang w:eastAsia="ko-KR"/>
                </w:rPr>
                <w:t xml:space="preserve">UE </w:t>
              </w:r>
            </w:ins>
            <w:ins w:id="525" w:author="Seonwook Kim2" w:date="2022-10-13T15:53:00Z">
              <w:r>
                <w:rPr>
                  <w:rFonts w:ascii="Times New Roman" w:hAnsi="Times New Roman" w:eastAsiaTheme="minorEastAsia"/>
                  <w:sz w:val="22"/>
                  <w:szCs w:val="22"/>
                  <w:lang w:eastAsia="ko-KR"/>
                </w:rPr>
                <w:t>NES-</w:t>
              </w:r>
            </w:ins>
            <w:del w:id="526" w:author="Seonwook Kim2" w:date="2022-10-13T15:53:00Z">
              <w:r>
                <w:rPr>
                  <w:rFonts w:ascii="Times New Roman" w:hAnsi="Times New Roman" w:eastAsiaTheme="minorEastAsia"/>
                  <w:sz w:val="22"/>
                  <w:szCs w:val="22"/>
                  <w:lang w:eastAsia="ko-KR"/>
                </w:rPr>
                <w:delText>DTX/</w:delText>
              </w:r>
            </w:del>
            <w:r>
              <w:rPr>
                <w:rFonts w:ascii="Times New Roman" w:hAnsi="Times New Roman" w:eastAsiaTheme="minorEastAsia"/>
                <w:sz w:val="22"/>
                <w:szCs w:val="22"/>
                <w:lang w:eastAsia="ko-KR"/>
              </w:rPr>
              <w:t>DRX cycle configuration/pattern</w:t>
            </w:r>
            <w:del w:id="527" w:author="Seonwook Kim2" w:date="2022-10-13T15:52:00Z">
              <w:r>
                <w:rPr>
                  <w:rFonts w:ascii="Times New Roman" w:hAnsi="Times New Roman" w:eastAsiaTheme="minorEastAsia"/>
                  <w:sz w:val="22"/>
                  <w:szCs w:val="22"/>
                  <w:lang w:eastAsia="ko-KR"/>
                </w:rPr>
                <w:delText xml:space="preserve"> at the BS</w:delText>
              </w:r>
            </w:del>
            <w:del w:id="528" w:author="Seonwook Kim2" w:date="2022-10-13T15:54:00Z">
              <w:r>
                <w:rPr>
                  <w:rFonts w:ascii="Times New Roman" w:hAnsi="Times New Roman" w:eastAsiaTheme="minorEastAsia"/>
                  <w:sz w:val="22"/>
                  <w:szCs w:val="22"/>
                  <w:lang w:eastAsia="ko-KR"/>
                </w:rPr>
                <w:delText>, which</w:delText>
              </w:r>
            </w:del>
            <w:ins w:id="529" w:author="Seonwook Kim2" w:date="2022-10-13T15:5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w:t>
            </w:r>
            <w:ins w:id="530" w:author="Seonwook Kim2" w:date="2022-10-13T15:54:00Z">
              <w:r>
                <w:rPr>
                  <w:rFonts w:ascii="Times New Roman" w:hAnsi="Times New Roman" w:eastAsiaTheme="minorEastAsia"/>
                  <w:sz w:val="22"/>
                  <w:szCs w:val="22"/>
                  <w:lang w:eastAsia="ko-KR"/>
                </w:rPr>
                <w:t xml:space="preserve">adapted such that </w:t>
              </w:r>
            </w:ins>
            <w:del w:id="531" w:author="Seonwook Kim2" w:date="2022-10-13T15:55:00Z">
              <w:r>
                <w:rPr>
                  <w:rFonts w:ascii="Times New Roman" w:hAnsi="Times New Roman" w:eastAsiaTheme="minorEastAsia"/>
                  <w:sz w:val="22"/>
                  <w:szCs w:val="22"/>
                  <w:lang w:eastAsia="ko-KR"/>
                </w:rPr>
                <w:delText>potentially</w:delText>
              </w:r>
            </w:del>
            <w:del w:id="532" w:author="Seonwook Kim2" w:date="2022-10-13T15:55:00Z">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w:t>
            </w:r>
            <w:ins w:id="533" w:author="Seonwook Kim2" w:date="2022-10-13T15:55:00Z">
              <w:r>
                <w:rPr>
                  <w:rFonts w:ascii="Times New Roman" w:hAnsi="Times New Roman" w:eastAsiaTheme="minorEastAsia"/>
                  <w:sz w:val="22"/>
                  <w:szCs w:val="22"/>
                  <w:lang w:eastAsia="ko-KR"/>
                </w:rPr>
                <w:t xml:space="preserve">are aligned, which </w:t>
              </w:r>
            </w:ins>
            <w:r>
              <w:rPr>
                <w:rFonts w:ascii="Times New Roman" w:hAnsi="Times New Roman" w:eastAsiaTheme="minorEastAsia"/>
                <w:sz w:val="22"/>
                <w:szCs w:val="22"/>
                <w:lang w:eastAsia="ko-KR"/>
              </w:rPr>
              <w:t>can potentially provide longer inactivity periods at the gNB and reduce gNB’s activities (e.g. SSB, CG PUSCH, RO, etc.) outside UE DRX active time</w:t>
            </w:r>
            <w:ins w:id="534" w:author="Seonwook Kim2" w:date="2022-10-13T16:00:00Z">
              <w:r>
                <w:rPr>
                  <w:rFonts w:ascii="Times New Roman" w:hAnsi="Times New Roman" w:eastAsiaTheme="minorEastAsia"/>
                  <w:sz w:val="22"/>
                  <w:szCs w:val="22"/>
                  <w:lang w:eastAsia="ko-KR"/>
                </w:rPr>
                <w:t>.</w:t>
              </w:r>
            </w:ins>
            <w:del w:id="535" w:author="Seonwook Kim2" w:date="2022-10-13T16:00:00Z">
              <w:r>
                <w:rPr>
                  <w:rFonts w:ascii="Times New Roman" w:hAnsi="Times New Roman" w:eastAsiaTheme="minorEastAsia"/>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Prefer the FL’s version. UE DRX is for UE power saving. At least so far, we do not mix the UE power saving and gNB power saving together for study purpose. In the WI, we can combine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also prefer original FL version. There could be UE behavior change based on BS DTX/DRX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also support the FL’s proposal over other suggested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Introduction of mechanism/signaling to enable inactive opportunity for gNB </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 xml:space="preserve">For, introduction of mechanism/signaling to enable inactive opportunity for gNB, </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UE-specific manner(e.g. for connected mode Rel-18 UEs), no impact to legacy UEs.</w:t>
            </w:r>
          </w:p>
          <w:p>
            <w:pPr>
              <w:pStyle w:val="31"/>
              <w:numPr>
                <w:ilvl w:val="3"/>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when it is done in a legacy UE-transparent manner(e.g. for legacy UEs in idle and/or connected mode), no impact to legacy UEs.</w:t>
            </w:r>
          </w:p>
          <w:p>
            <w:pPr>
              <w:numPr>
                <w:ilvl w:val="1"/>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Potential impact to other WGS</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[To be filled]</w:t>
            </w:r>
          </w:p>
          <w:p>
            <w:pPr>
              <w:pStyle w:val="31"/>
              <w:numPr>
                <w:ilvl w:val="2"/>
                <w:numId w:val="13"/>
              </w:numPr>
              <w:spacing w:before="120" w:after="0" w:line="240" w:lineRule="auto"/>
              <w:rPr>
                <w:rFonts w:ascii="Times New Roman" w:hAnsi="Times New Roman" w:eastAsiaTheme="minorEastAsia"/>
                <w:color w:val="FF0000"/>
                <w:szCs w:val="22"/>
                <w:lang w:eastAsia="ko-KR"/>
              </w:rPr>
            </w:pPr>
            <w:r>
              <w:rPr>
                <w:rFonts w:ascii="Times New Roman" w:hAnsi="Times New Roman" w:eastAsiaTheme="minorEastAsia"/>
                <w:color w:val="FF0000"/>
                <w:szCs w:val="22"/>
                <w:lang w:eastAsia="ko-KR"/>
              </w:rPr>
              <w:t>Introduction of mechanism/signaling to enable inactive opportunity for gNB can have at least RAN2 impact and possibly RAN3 (up to RAN3 discussions).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 version, with revisions as follows:</w:t>
            </w:r>
          </w:p>
          <w:p>
            <w:pPr>
              <w:pStyle w:val="31"/>
              <w:spacing w:before="120" w:after="0"/>
              <w:rPr>
                <w:rFonts w:ascii="Times New Roman" w:hAnsi="Times New Roman" w:eastAsia="等线"/>
                <w:sz w:val="22"/>
                <w:szCs w:val="22"/>
                <w:lang w:eastAsia="zh-CN"/>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w:t>
            </w:r>
            <w:ins w:id="536" w:author="Toufiqul Islam" w:date="2022-10-13T13:21:00Z">
              <w:r>
                <w:rPr>
                  <w:rFonts w:ascii="Times New Roman" w:hAnsi="Times New Roman" w:eastAsiaTheme="minorEastAsia"/>
                  <w:sz w:val="22"/>
                  <w:szCs w:val="22"/>
                  <w:lang w:eastAsia="ko-KR"/>
                </w:rPr>
                <w:t>cycle</w:t>
              </w:r>
            </w:ins>
            <w:ins w:id="537" w:author="Toufiqul Islam" w:date="2022-10-13T13:19: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 xml:space="preserve">can be introduced </w:t>
            </w:r>
            <w:del w:id="538" w:author="Toufiqul Islam" w:date="2022-10-13T13:20:00Z">
              <w:r>
                <w:rPr>
                  <w:rFonts w:ascii="Times New Roman" w:hAnsi="Times New Roman" w:eastAsiaTheme="minorEastAsia"/>
                  <w:sz w:val="22"/>
                  <w:szCs w:val="22"/>
                  <w:lang w:eastAsia="ko-KR"/>
                </w:rPr>
                <w:delText>for gNB to provide inactive opportunity</w:delText>
              </w:r>
            </w:del>
            <w:ins w:id="539" w:author="Toufiqul Islam" w:date="2022-10-13T13:20:00Z">
              <w:r>
                <w:rPr>
                  <w:rFonts w:ascii="Times New Roman" w:hAnsi="Times New Roman" w:eastAsiaTheme="minorEastAsia"/>
                  <w:sz w:val="22"/>
                  <w:szCs w:val="22"/>
                  <w:lang w:eastAsia="ko-KR"/>
                </w:rPr>
                <w:t>so that gNB has the opportunity to be inactive</w:t>
              </w:r>
            </w:ins>
            <w:r>
              <w:rPr>
                <w:rFonts w:ascii="Times New Roman" w:hAnsi="Times New Roman" w:eastAsiaTheme="minorEastAsia"/>
                <w:sz w:val="22"/>
                <w:szCs w:val="22"/>
                <w:lang w:eastAsia="ko-KR"/>
              </w:rPr>
              <w:t xml:space="preserve">. During the </w:t>
            </w:r>
            <w:del w:id="540" w:author="Toufiqul Islam" w:date="2022-10-13T13:20:00Z">
              <w:r>
                <w:rPr>
                  <w:rFonts w:ascii="Times New Roman" w:hAnsi="Times New Roman" w:eastAsiaTheme="minorEastAsia"/>
                  <w:sz w:val="22"/>
                  <w:szCs w:val="22"/>
                  <w:lang w:eastAsia="ko-KR"/>
                </w:rPr>
                <w:delText xml:space="preserve">inactive </w:delText>
              </w:r>
            </w:del>
            <w:r>
              <w:rPr>
                <w:rFonts w:ascii="Times New Roman" w:hAnsi="Times New Roman" w:eastAsiaTheme="minorEastAsia"/>
                <w:sz w:val="22"/>
                <w:szCs w:val="22"/>
                <w:lang w:eastAsia="ko-KR"/>
              </w:rPr>
              <w:t>duration</w:t>
            </w:r>
            <w:ins w:id="541" w:author="Toufiqul Islam" w:date="2022-10-13T13:20:00Z">
              <w:r>
                <w:rPr>
                  <w:rFonts w:ascii="Times New Roman" w:hAnsi="Times New Roman" w:eastAsiaTheme="minorEastAsia"/>
                  <w:sz w:val="22"/>
                  <w:szCs w:val="22"/>
                  <w:lang w:eastAsia="ko-KR"/>
                </w:rPr>
                <w:t xml:space="preserve"> when gNB </w:t>
              </w:r>
            </w:ins>
            <w:ins w:id="542" w:author="Toufiqul Islam" w:date="2022-10-13T13:21:00Z">
              <w:r>
                <w:rPr>
                  <w:rFonts w:ascii="Times New Roman" w:hAnsi="Times New Roman" w:eastAsiaTheme="minorEastAsia"/>
                  <w:sz w:val="22"/>
                  <w:szCs w:val="22"/>
                  <w:lang w:eastAsia="ko-KR"/>
                </w:rPr>
                <w:t>is inactive</w:t>
              </w:r>
            </w:ins>
            <w:r>
              <w:rPr>
                <w:rFonts w:ascii="Times New Roman" w:hAnsi="Times New Roman" w:eastAsiaTheme="minorEastAsia"/>
                <w:sz w:val="22"/>
                <w:szCs w:val="22"/>
                <w:lang w:eastAsia="ko-KR"/>
              </w:rPr>
              <w:t xml:space="preserve">, gNB does not need to transmit or receive </w:t>
            </w:r>
            <w:del w:id="543" w:author="Toufiqul Islam" w:date="2022-10-13T13:21:00Z">
              <w:r>
                <w:rPr>
                  <w:rFonts w:ascii="Times New Roman" w:hAnsi="Times New Roman" w:eastAsiaTheme="minorEastAsia"/>
                  <w:sz w:val="22"/>
                  <w:szCs w:val="22"/>
                  <w:lang w:eastAsia="ko-KR"/>
                </w:rPr>
                <w:delText xml:space="preserve">periodic </w:delText>
              </w:r>
            </w:del>
            <w:r>
              <w:rPr>
                <w:rFonts w:ascii="Times New Roman" w:hAnsi="Times New Roman" w:eastAsiaTheme="minorEastAsia"/>
                <w:sz w:val="22"/>
                <w:szCs w:val="22"/>
                <w:lang w:eastAsia="ko-KR"/>
              </w:rPr>
              <w:t xml:space="preserve">signals/channels, such as common channels/signals or UE specific signals/channels, or only limited transmission such as sparse SSB, </w:t>
            </w:r>
            <w:del w:id="544" w:author="Toufiqul Islam" w:date="2022-10-13T13:21:00Z">
              <w:r>
                <w:rPr>
                  <w:rFonts w:ascii="Times New Roman" w:hAnsi="Times New Roman" w:eastAsiaTheme="minorEastAsia"/>
                  <w:sz w:val="22"/>
                  <w:szCs w:val="22"/>
                  <w:lang w:eastAsia="ko-KR"/>
                </w:rPr>
                <w:delText xml:space="preserve">then </w:delText>
              </w:r>
            </w:del>
            <w:ins w:id="545" w:author="Toufiqul Islam" w:date="2022-10-13T13:21:00Z">
              <w:r>
                <w:rPr>
                  <w:rFonts w:ascii="Times New Roman" w:hAnsi="Times New Roman" w:eastAsiaTheme="minorEastAsia"/>
                  <w:sz w:val="22"/>
                  <w:szCs w:val="22"/>
                  <w:lang w:eastAsia="ko-KR"/>
                </w:rPr>
                <w:t xml:space="preserve">so that </w:t>
              </w:r>
            </w:ins>
            <w:r>
              <w:rPr>
                <w:rFonts w:ascii="Times New Roman" w:hAnsi="Times New Roman" w:eastAsiaTheme="minorEastAsia"/>
                <w:sz w:val="22"/>
                <w:szCs w:val="22"/>
                <w:lang w:eastAsia="ko-KR"/>
              </w:rPr>
              <w:t xml:space="preserve">the power consumption </w:t>
            </w:r>
            <w:ins w:id="546" w:author="Toufiqul Islam" w:date="2022-10-13T13:21:00Z">
              <w:r>
                <w:rPr>
                  <w:rFonts w:ascii="Times New Roman" w:hAnsi="Times New Roman" w:eastAsiaTheme="minorEastAsia"/>
                  <w:sz w:val="22"/>
                  <w:szCs w:val="22"/>
                  <w:lang w:eastAsia="ko-KR"/>
                </w:rPr>
                <w:t xml:space="preserve">at the gNB </w:t>
              </w:r>
            </w:ins>
            <w:r>
              <w:rPr>
                <w:rFonts w:ascii="Times New Roman" w:hAnsi="Times New Roman" w:eastAsiaTheme="minorEastAsia"/>
                <w:sz w:val="22"/>
                <w:szCs w:val="22"/>
                <w:lang w:eastAsia="ko-KR"/>
              </w:rPr>
              <w:t xml:space="preserve">can be reduced. </w:t>
            </w:r>
          </w:p>
          <w:p>
            <w:pPr>
              <w:pStyle w:val="31"/>
              <w:numPr>
                <w:ilvl w:val="1"/>
                <w:numId w:val="13"/>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47" w:author="Toufiqul Islam" w:date="2022-10-13T13:24:00Z"/>
                <w:rFonts w:ascii="Times New Roman" w:hAnsi="Times New Roman" w:eastAsia="等线"/>
                <w:sz w:val="22"/>
                <w:szCs w:val="22"/>
                <w:lang w:eastAsia="zh-CN"/>
              </w:rPr>
            </w:pPr>
            <w:ins w:id="548"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49" w:author="Lee, Daewon" w:date="2022-10-13T22:54:00Z"/>
                <w:rFonts w:ascii="Times New Roman" w:hAnsi="Times New Roman" w:eastAsia="等线"/>
                <w:sz w:val="22"/>
                <w:szCs w:val="22"/>
                <w:lang w:eastAsia="zh-CN"/>
              </w:rPr>
            </w:pPr>
            <w:ins w:id="550"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Changes to UEs DTX/DRX may require inputs from RAN2 as specification for DRX is mainly defined in RAN2 specification.</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Discussion with RAN2 may be needed on which specification either RAN1 or RAN2 the gNB DTX/DRX operation will be described (if supported).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Adaptation of DTX/DRX</w:t>
            </w:r>
            <w:r>
              <w:rPr>
                <w:rFonts w:ascii="Times New Roman" w:hAnsi="Times New Roman" w:eastAsia="等线"/>
                <w:sz w:val="22"/>
                <w:szCs w:val="22"/>
                <w:lang w:eastAsia="zh-CN"/>
              </w:rPr>
              <w:t xml:space="preserve"> may include two possible alternatives,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One is to align C-DRX of UE configurations, then there will be implicit duration that falls in intersection of all UE’s inactive time, then gNB can get sleep chance.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other one is to explicitly define DTX/DRX pattern for gNB.</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So similar modification as </w:t>
            </w:r>
            <w:r>
              <w:rPr>
                <w:rFonts w:ascii="Times New Roman" w:hAnsi="Times New Roman" w:eastAsiaTheme="minorEastAsia"/>
                <w:sz w:val="22"/>
                <w:szCs w:val="22"/>
                <w:lang w:eastAsia="ko-KR"/>
              </w:rPr>
              <w:t xml:space="preserve">LG Electronics can be adopted, however, it is not only UE DRX enhancement. </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13"/>
              </w:numPr>
              <w:spacing w:before="120" w:after="0"/>
              <w:rPr>
                <w:rFonts w:ascii="Times New Roman" w:hAnsi="Times New Roman" w:eastAsiaTheme="minorEastAsia"/>
                <w:strike/>
                <w:color w:val="1552D1"/>
                <w:sz w:val="22"/>
                <w:szCs w:val="22"/>
                <w:u w:val="single"/>
                <w:lang w:eastAsia="ko-KR"/>
              </w:rPr>
            </w:pPr>
            <w:r>
              <w:rPr>
                <w:rFonts w:ascii="Times New Roman" w:hAnsi="Times New Roman" w:eastAsiaTheme="minorEastAsia"/>
                <w:color w:val="1552D1"/>
                <w:sz w:val="22"/>
                <w:szCs w:val="22"/>
                <w:lang w:eastAsia="ko-KR"/>
              </w:rPr>
              <w:t xml:space="preserve">Enhancement of UE C-DRX </w:t>
            </w:r>
            <w:r>
              <w:rPr>
                <w:rFonts w:ascii="Times New Roman" w:hAnsi="Times New Roman" w:eastAsiaTheme="minorEastAsia"/>
                <w:strike/>
                <w:color w:val="1552D1"/>
                <w:sz w:val="22"/>
                <w:szCs w:val="22"/>
                <w:lang w:eastAsia="ko-KR"/>
              </w:rPr>
              <w:t>DTX/DRX cycle configuration/pattern at the BS</w:t>
            </w:r>
            <w:r>
              <w:rPr>
                <w:rFonts w:ascii="Times New Roman" w:hAnsi="Times New Roman" w:eastAsiaTheme="minorEastAsia"/>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w:t>
            </w:r>
            <w:r>
              <w:rPr>
                <w:rFonts w:ascii="Times New Roman" w:hAnsi="Times New Roman" w:eastAsiaTheme="minorEastAsia"/>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zh-CN"/>
              </w:rPr>
            </w:pPr>
            <w:r>
              <w:rPr>
                <w:color w:val="1552D1"/>
                <w:sz w:val="21"/>
                <w:szCs w:val="21"/>
                <w:lang w:eastAsia="zh-CN"/>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2"/>
                <w:numId w:val="13"/>
              </w:numPr>
              <w:spacing w:before="120" w:after="0" w:line="240" w:lineRule="auto"/>
              <w:rPr>
                <w:color w:val="1552D1"/>
                <w:sz w:val="21"/>
                <w:szCs w:val="21"/>
                <w:lang w:eastAsia="ko-KR"/>
              </w:rPr>
            </w:pPr>
            <w:r>
              <w:rPr>
                <w:color w:val="1552D1"/>
                <w:sz w:val="21"/>
                <w:szCs w:val="21"/>
                <w:lang w:eastAsia="ko-KR"/>
              </w:rPr>
              <w:t>Defining DTX/DRX pattern for gNB.</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pPr>
              <w:pStyle w:val="31"/>
              <w:numPr>
                <w:ilvl w:val="2"/>
                <w:numId w:val="13"/>
              </w:numPr>
              <w:spacing w:before="120" w:after="0" w:line="240" w:lineRule="auto"/>
              <w:rPr>
                <w:color w:val="1552D1"/>
                <w:sz w:val="21"/>
                <w:szCs w:val="21"/>
                <w:lang w:eastAsia="ko-KR"/>
              </w:rPr>
            </w:pPr>
            <w:r>
              <w:rPr>
                <w:color w:val="1552D1"/>
                <w:sz w:val="21"/>
                <w:szCs w:val="21"/>
                <w:lang w:eastAsia="ko-KR"/>
              </w:rPr>
              <w:t>Mechanism to wake up gNB from DTX/DRX.</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OPPO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support the following change proposed by Intel: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8"/>
              </w:numPr>
              <w:spacing w:before="120" w:after="0"/>
              <w:rPr>
                <w:ins w:id="551" w:author="Toufiqul Islam" w:date="2022-10-13T13:24:00Z"/>
                <w:rFonts w:ascii="Times New Roman" w:hAnsi="Times New Roman" w:eastAsia="等线"/>
                <w:sz w:val="22"/>
                <w:szCs w:val="22"/>
                <w:lang w:eastAsia="zh-CN"/>
              </w:rPr>
            </w:pPr>
            <w:ins w:id="552" w:author="Toufiqul Islam" w:date="2022-10-13T13:24:00Z">
              <w:r>
                <w:rPr>
                  <w:rFonts w:ascii="Times New Roman" w:hAnsi="Times New Roman" w:eastAsia="等线"/>
                  <w:sz w:val="22"/>
                  <w:szCs w:val="22"/>
                  <w:lang w:eastAsia="zh-CN"/>
                </w:rPr>
                <w:t>Configuration and indication of gNB’s DTX/DRX cycle information to UE</w:t>
              </w:r>
            </w:ins>
          </w:p>
          <w:p>
            <w:pPr>
              <w:pStyle w:val="31"/>
              <w:numPr>
                <w:ilvl w:val="0"/>
                <w:numId w:val="38"/>
              </w:numPr>
              <w:spacing w:before="120" w:after="0"/>
              <w:rPr>
                <w:ins w:id="553" w:author="Lee, Daewon" w:date="2022-10-13T22:54:00Z"/>
                <w:rFonts w:ascii="Times New Roman" w:hAnsi="Times New Roman" w:eastAsia="等线"/>
                <w:sz w:val="22"/>
                <w:szCs w:val="22"/>
                <w:lang w:eastAsia="zh-CN"/>
              </w:rPr>
            </w:pPr>
            <w:ins w:id="554" w:author="Toufiqul Islam" w:date="2022-10-13T13:24:00Z">
              <w:r>
                <w:rPr>
                  <w:rFonts w:ascii="Times New Roman" w:hAnsi="Times New Roman" w:eastAsia="等线"/>
                  <w:sz w:val="22"/>
                  <w:szCs w:val="22"/>
                  <w:lang w:eastAsia="zh-CN"/>
                </w:rPr>
                <w:t>UE behavior/procedure when gNB’s DTX/DRX cycle is in operation</w:t>
              </w:r>
            </w:ins>
          </w:p>
          <w:p>
            <w:pPr>
              <w:pStyle w:val="31"/>
              <w:spacing w:before="120" w:after="0"/>
              <w:ind w:left="72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ZTE, Sanechips</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prefer FL’s version. Some suggestions are as below.</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hAnsi="Times New Roman" w:eastAsiaTheme="minorEastAsia"/>
                <w:sz w:val="22"/>
                <w:szCs w:val="22"/>
                <w:lang w:eastAsia="ko-KR"/>
              </w:rPr>
              <w:t>periodic signals/channels, such as common channels/signals or UE specific signals/channels, or only limited transmission such as sparse SSB</w:t>
            </w:r>
            <w:r>
              <w:rPr>
                <w:rFonts w:ascii="Times New Roman" w:hAnsi="Times New Roman" w:eastAsiaTheme="minorEastAsia"/>
                <w:strike/>
                <w:color w:val="FF0000"/>
                <w:sz w:val="22"/>
                <w:szCs w:val="22"/>
                <w:lang w:eastAsia="ko-KR"/>
              </w:rPr>
              <w:t>, then the power consumption can be reduced</w:t>
            </w:r>
            <w:r>
              <w:rPr>
                <w:rFonts w:ascii="Times New Roman" w:hAnsi="Times New Roman" w:eastAsiaTheme="minorEastAsia"/>
                <w:sz w:val="22"/>
                <w:szCs w:val="22"/>
                <w:lang w:eastAsia="ko-KR"/>
              </w:rPr>
              <w:t xml:space="preserve">. </w:t>
            </w:r>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hAnsi="Times New Roman" w:eastAsiaTheme="minorEastAsia"/>
                <w:color w:val="FF0000"/>
                <w:sz w:val="22"/>
                <w:szCs w:val="22"/>
                <w:lang w:eastAsia="ko-KR"/>
              </w:rPr>
              <w:t>, RO</w:t>
            </w:r>
            <w:r>
              <w:rPr>
                <w:rFonts w:ascii="Times New Roman" w:hAnsi="Times New Roman" w:eastAsiaTheme="minorEastAsia"/>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hAnsi="Times New Roman" w:eastAsiaTheme="minorEastAsia"/>
                <w:color w:val="FF0000"/>
                <w:sz w:val="22"/>
                <w:szCs w:val="22"/>
                <w:lang w:eastAsia="ko-KR"/>
              </w:rPr>
              <w:t xml:space="preserve"> </w:t>
            </w:r>
            <w:r>
              <w:rPr>
                <w:rFonts w:ascii="Times New Roman" w:hAnsi="Times New Roman" w:eastAsiaTheme="minorEastAsia"/>
                <w:strike/>
                <w:color w:val="FF0000"/>
                <w:sz w:val="22"/>
                <w:szCs w:val="22"/>
                <w:lang w:eastAsia="ko-KR"/>
              </w:rPr>
              <w:t xml:space="preserve">and </w:t>
            </w:r>
            <w:r>
              <w:rPr>
                <w:rFonts w:ascii="Times New Roman" w:hAnsi="Times New Roman" w:eastAsiaTheme="minorEastAsia"/>
                <w:sz w:val="22"/>
                <w:szCs w:val="22"/>
                <w:lang w:eastAsia="ko-KR"/>
              </w:rPr>
              <w:t>within gNB’s DRX/DTX period)</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Design of DTX/DRX pattern</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Adaptation of DTX/DRX by DL indication/WUS triggering</w:t>
            </w:r>
          </w:p>
          <w:p>
            <w:pPr>
              <w:pStyle w:val="31"/>
              <w:numPr>
                <w:ilvl w:val="2"/>
                <w:numId w:val="30"/>
              </w:numPr>
              <w:spacing w:before="120" w:after="0" w:line="240" w:lineRule="auto"/>
              <w:rPr>
                <w:rFonts w:ascii="Times New Roman" w:hAnsi="Times New Roman" w:eastAsiaTheme="minorEastAsia"/>
                <w:color w:val="FF0000"/>
                <w:sz w:val="22"/>
                <w:szCs w:val="22"/>
                <w:lang w:eastAsia="ko-KR"/>
              </w:rPr>
            </w:pPr>
            <w:r>
              <w:rPr>
                <w:rFonts w:ascii="Times New Roman" w:hAnsi="Times New Roman"/>
                <w:color w:val="FF0000"/>
                <w:sz w:val="22"/>
                <w:szCs w:val="22"/>
                <w:lang w:eastAsia="zh-CN"/>
              </w:rPr>
              <w:t>Impact on periodic signal/channel transmission</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MediaTek</w:t>
            </w:r>
          </w:p>
        </w:tc>
        <w:tc>
          <w:tcPr>
            <w:tcW w:w="7645" w:type="dxa"/>
          </w:tcPr>
          <w:p>
            <w:pPr>
              <w:pStyle w:val="31"/>
              <w:spacing w:before="120" w:after="0"/>
              <w:rPr>
                <w:rFonts w:ascii="Times New Roman" w:hAnsi="Times New Roman" w:eastAsia="等线"/>
                <w:color w:val="0000FF"/>
                <w:sz w:val="22"/>
                <w:szCs w:val="22"/>
                <w:lang w:eastAsia="zh-CN"/>
              </w:rPr>
            </w:pPr>
            <w:r>
              <w:rPr>
                <w:rFonts w:ascii="Times New Roman" w:hAnsi="Times New Roman" w:eastAsia="等线"/>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hAnsi="Times New Roman" w:eastAsia="等线"/>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pPr>
              <w:pStyle w:val="31"/>
              <w:numPr>
                <w:ilvl w:val="1"/>
                <w:numId w:val="30"/>
              </w:numPr>
              <w:spacing w:before="120" w:after="0"/>
              <w:rPr>
                <w:ins w:id="555" w:author="MediaTek Inc." w:date="2022-10-15T00:06:00Z"/>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hAnsi="Times New Roman" w:eastAsiaTheme="minorEastAsia"/>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pPr>
              <w:pStyle w:val="31"/>
              <w:numPr>
                <w:ilvl w:val="1"/>
                <w:numId w:val="30"/>
              </w:numPr>
              <w:spacing w:before="120" w:after="0"/>
              <w:rPr>
                <w:rFonts w:ascii="Times New Roman" w:hAnsi="Times New Roman" w:eastAsiaTheme="minorEastAsia"/>
                <w:color w:val="C00000"/>
                <w:sz w:val="22"/>
                <w:szCs w:val="22"/>
                <w:u w:val="single"/>
                <w:lang w:eastAsia="ko-KR"/>
              </w:rPr>
            </w:pPr>
            <w:ins w:id="556" w:author="MediaTek Inc." w:date="2022-10-15T00:06:00Z">
              <w:r>
                <w:rPr>
                  <w:rFonts w:ascii="Times New Roman" w:hAnsi="Times New Roman" w:eastAsiaTheme="minorEastAsia"/>
                  <w:color w:val="C00000"/>
                  <w:sz w:val="22"/>
                  <w:szCs w:val="22"/>
                  <w:u w:val="single"/>
                  <w:lang w:eastAsia="ko-KR"/>
                </w:rPr>
                <w:t xml:space="preserve">If UE DRX parameters, including cycle, on-duration and </w:t>
              </w:r>
            </w:ins>
            <w:ins w:id="557" w:author="MediaTek Inc." w:date="2022-10-15T00:07:00Z">
              <w:r>
                <w:rPr>
                  <w:rFonts w:ascii="Times New Roman" w:hAnsi="Times New Roman" w:eastAsiaTheme="minorEastAsia"/>
                  <w:color w:val="C00000"/>
                  <w:sz w:val="22"/>
                  <w:szCs w:val="22"/>
                  <w:u w:val="single"/>
                  <w:lang w:eastAsia="ko-KR"/>
                </w:rPr>
                <w:t>inactivity timers, can not be aligned to a cell specific setting due to different QoS requirements, cell-wis</w:t>
              </w:r>
            </w:ins>
            <w:ins w:id="558" w:author="MediaTek Inc." w:date="2022-10-15T00:08:00Z">
              <w:r>
                <w:rPr>
                  <w:rFonts w:ascii="Times New Roman" w:hAnsi="Times New Roman" w:eastAsiaTheme="minorEastAsia"/>
                  <w:color w:val="C00000"/>
                  <w:sz w:val="22"/>
                  <w:szCs w:val="22"/>
                  <w:u w:val="single"/>
                  <w:lang w:eastAsia="ko-KR"/>
                </w:rPr>
                <w:t xml:space="preserve">e alignment on DRX offset for UE DRX operation can be utilized. </w:t>
              </w:r>
            </w:ins>
            <w:ins w:id="559" w:author="MediaTek Inc." w:date="2022-10-15T00:10:00Z">
              <w:r>
                <w:rPr>
                  <w:rFonts w:ascii="Times New Roman" w:hAnsi="Times New Roman" w:eastAsiaTheme="minorEastAsia"/>
                  <w:color w:val="C00000"/>
                  <w:sz w:val="22"/>
                  <w:szCs w:val="22"/>
                  <w:u w:val="single"/>
                  <w:lang w:eastAsia="ko-KR"/>
                </w:rPr>
                <w:t>A</w:t>
              </w:r>
            </w:ins>
            <w:ins w:id="560" w:author="MediaTek Inc." w:date="2022-10-15T00:09:00Z">
              <w:r>
                <w:rPr>
                  <w:rFonts w:ascii="Times New Roman" w:hAnsi="Times New Roman" w:eastAsiaTheme="minorEastAsia"/>
                  <w:color w:val="C00000"/>
                  <w:sz w:val="22"/>
                  <w:szCs w:val="22"/>
                  <w:u w:val="single"/>
                  <w:lang w:eastAsia="ko-KR"/>
                </w:rPr>
                <w:t xml:space="preserve">lignment to cell specific RS, e.g., SSB, </w:t>
              </w:r>
            </w:ins>
            <w:ins w:id="561" w:author="MediaTek Inc." w:date="2022-10-15T00:10:00Z">
              <w:r>
                <w:rPr>
                  <w:rFonts w:ascii="Times New Roman" w:hAnsi="Times New Roman" w:eastAsiaTheme="minorEastAsia"/>
                  <w:color w:val="C00000"/>
                  <w:sz w:val="22"/>
                  <w:szCs w:val="22"/>
                  <w:u w:val="single"/>
                  <w:lang w:eastAsia="ko-KR"/>
                </w:rPr>
                <w:t>is also useful to maximize BS inactivity/sleep time.</w:t>
              </w:r>
            </w:ins>
            <w:ins w:id="562" w:author="MediaTek Inc." w:date="2022-10-15T00:09:00Z">
              <w:r>
                <w:rPr>
                  <w:rFonts w:ascii="Times New Roman" w:hAnsi="Times New Roman" w:eastAsiaTheme="minorEastAsia"/>
                  <w:color w:val="C00000"/>
                  <w:sz w:val="22"/>
                  <w:szCs w:val="22"/>
                  <w:u w:val="single"/>
                  <w:lang w:eastAsia="ko-KR"/>
                </w:rPr>
                <w:t xml:space="preserve"> </w:t>
              </w:r>
            </w:ins>
            <w:ins w:id="563" w:author="MediaTek Inc." w:date="2022-10-15T00:08:00Z">
              <w:r>
                <w:rPr>
                  <w:rFonts w:ascii="Times New Roman" w:hAnsi="Times New Roman" w:eastAsiaTheme="minorEastAsia"/>
                  <w:color w:val="C00000"/>
                  <w:sz w:val="22"/>
                  <w:szCs w:val="22"/>
                  <w:u w:val="single"/>
                  <w:lang w:eastAsia="ko-KR"/>
                </w:rPr>
                <w:t xml:space="preserve"> </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ins w:id="564" w:author="MediaTek Inc." w:date="2022-10-15T00:21:00Z"/>
                <w:rFonts w:ascii="Times New Roman" w:hAnsi="Times New Roman" w:eastAsiaTheme="minorEastAsia"/>
                <w:color w:val="C00000"/>
                <w:sz w:val="22"/>
                <w:szCs w:val="22"/>
                <w:u w:val="single"/>
                <w:lang w:eastAsia="ko-KR"/>
              </w:rPr>
            </w:pPr>
            <w:del w:id="565" w:author="MediaTek Inc." w:date="2022-10-15T00:10:00Z">
              <w:r>
                <w:rPr>
                  <w:rFonts w:ascii="Times New Roman" w:hAnsi="Times New Roman" w:eastAsiaTheme="minorEastAsia"/>
                  <w:color w:val="C00000"/>
                  <w:sz w:val="22"/>
                  <w:szCs w:val="22"/>
                  <w:u w:val="single"/>
                  <w:lang w:eastAsia="ko-KR"/>
                </w:rPr>
                <w:delText>[To be filled]</w:delText>
              </w:r>
            </w:del>
            <w:ins w:id="566" w:author="MediaTek Inc." w:date="2022-10-15T00:10:00Z">
              <w:r>
                <w:rPr>
                  <w:rFonts w:ascii="Times New Roman" w:hAnsi="Times New Roman" w:eastAsiaTheme="minorEastAsia"/>
                  <w:color w:val="C00000"/>
                  <w:sz w:val="22"/>
                  <w:szCs w:val="22"/>
                  <w:u w:val="single"/>
                  <w:lang w:eastAsia="ko-KR"/>
                </w:rPr>
                <w:t xml:space="preserve"> NR UE supports </w:t>
              </w:r>
            </w:ins>
            <w:ins w:id="567" w:author="MediaTek Inc." w:date="2022-10-15T00:11:00Z">
              <w:r>
                <w:rPr>
                  <w:rFonts w:ascii="Times New Roman" w:hAnsi="Times New Roman" w:eastAsiaTheme="minorEastAsia"/>
                  <w:color w:val="C00000"/>
                  <w:sz w:val="22"/>
                  <w:szCs w:val="22"/>
                  <w:u w:val="single"/>
                  <w:lang w:eastAsia="ko-KR"/>
                </w:rPr>
                <w:t>DRX</w:t>
              </w:r>
            </w:ins>
            <w:ins w:id="568" w:author="MediaTek Inc." w:date="2022-10-15T00:12:00Z">
              <w:r>
                <w:rPr>
                  <w:rFonts w:ascii="Times New Roman" w:hAnsi="Times New Roman" w:eastAsiaTheme="minorEastAsia"/>
                  <w:color w:val="C00000"/>
                  <w:sz w:val="22"/>
                  <w:szCs w:val="22"/>
                  <w:u w:val="single"/>
                  <w:lang w:eastAsia="ko-KR"/>
                </w:rPr>
                <w:t xml:space="preserve"> operation</w:t>
              </w:r>
            </w:ins>
            <w:ins w:id="569" w:author="MediaTek Inc." w:date="2022-10-15T00:11:00Z">
              <w:r>
                <w:rPr>
                  <w:rFonts w:ascii="Times New Roman" w:hAnsi="Times New Roman" w:eastAsiaTheme="minorEastAsia"/>
                  <w:color w:val="C00000"/>
                  <w:sz w:val="22"/>
                  <w:szCs w:val="22"/>
                  <w:u w:val="single"/>
                  <w:lang w:eastAsia="ko-KR"/>
                </w:rPr>
                <w:t xml:space="preserve"> as Rel-15 mandatory feature</w:t>
              </w:r>
            </w:ins>
            <w:ins w:id="570" w:author="MediaTek Inc." w:date="2022-10-15T00:12:00Z">
              <w:r>
                <w:rPr>
                  <w:rFonts w:ascii="Times New Roman" w:hAnsi="Times New Roman" w:eastAsiaTheme="minorEastAsia"/>
                  <w:color w:val="C00000"/>
                  <w:sz w:val="22"/>
                  <w:szCs w:val="22"/>
                  <w:u w:val="single"/>
                  <w:lang w:eastAsia="ko-KR"/>
                </w:rPr>
                <w:t>. Sin</w:t>
              </w:r>
            </w:ins>
            <w:ins w:id="571" w:author="MediaTek Inc." w:date="2022-10-15T00:13:00Z">
              <w:r>
                <w:rPr>
                  <w:rFonts w:ascii="Times New Roman" w:hAnsi="Times New Roman" w:eastAsiaTheme="minorEastAsia"/>
                  <w:color w:val="C00000"/>
                  <w:sz w:val="22"/>
                  <w:szCs w:val="22"/>
                  <w:u w:val="single"/>
                  <w:lang w:eastAsia="ko-KR"/>
                </w:rPr>
                <w:t>ce UE will not monitor channels/signals from BS when outside DRX active time, there</w:t>
              </w:r>
            </w:ins>
            <w:ins w:id="572" w:author="MediaTek Inc." w:date="2022-10-15T00:14:00Z">
              <w:r>
                <w:rPr>
                  <w:rFonts w:ascii="Times New Roman" w:hAnsi="Times New Roman" w:eastAsiaTheme="minorEastAsia"/>
                  <w:color w:val="C00000"/>
                  <w:sz w:val="22"/>
                  <w:szCs w:val="22"/>
                  <w:u w:val="single"/>
                  <w:lang w:eastAsia="ko-KR"/>
                </w:rPr>
                <w:t xml:space="preserve"> is corresponding restriction to </w:t>
              </w:r>
            </w:ins>
            <w:ins w:id="573" w:author="MediaTek Inc." w:date="2022-10-15T00:12:00Z">
              <w:r>
                <w:rPr>
                  <w:rFonts w:ascii="Times New Roman" w:hAnsi="Times New Roman" w:eastAsiaTheme="minorEastAsia"/>
                  <w:color w:val="C00000"/>
                  <w:sz w:val="22"/>
                  <w:szCs w:val="22"/>
                  <w:u w:val="single"/>
                  <w:lang w:eastAsia="ko-KR"/>
                </w:rPr>
                <w:t xml:space="preserve">BS </w:t>
              </w:r>
            </w:ins>
            <w:ins w:id="574" w:author="MediaTek Inc." w:date="2022-10-15T00:14:00Z">
              <w:r>
                <w:rPr>
                  <w:rFonts w:ascii="Times New Roman" w:hAnsi="Times New Roman" w:eastAsiaTheme="minorEastAsia"/>
                  <w:color w:val="C00000"/>
                  <w:sz w:val="22"/>
                  <w:szCs w:val="22"/>
                  <w:u w:val="single"/>
                  <w:lang w:eastAsia="ko-KR"/>
                </w:rPr>
                <w:t>activity time.</w:t>
              </w:r>
            </w:ins>
            <w:ins w:id="575" w:author="MediaTek Inc." w:date="2022-10-15T00:15:00Z">
              <w:r>
                <w:rPr>
                  <w:rFonts w:ascii="Times New Roman" w:hAnsi="Times New Roman" w:eastAsiaTheme="minorEastAsia"/>
                  <w:color w:val="C00000"/>
                  <w:sz w:val="22"/>
                  <w:szCs w:val="22"/>
                  <w:u w:val="single"/>
                  <w:lang w:eastAsia="ko-KR"/>
                </w:rPr>
                <w:t xml:space="preserve"> </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76" w:author="MediaTek Inc." w:date="2022-10-15T00:21:00Z">
              <w:r>
                <w:rPr>
                  <w:rFonts w:ascii="Times New Roman" w:hAnsi="Times New Roman" w:eastAsiaTheme="minorEastAsia"/>
                  <w:color w:val="C00000"/>
                  <w:sz w:val="22"/>
                  <w:szCs w:val="22"/>
                  <w:u w:val="single"/>
                  <w:lang w:eastAsia="ko-KR"/>
                </w:rPr>
                <w:t>Alignment of UEs’ DR</w:t>
              </w:r>
            </w:ins>
            <w:ins w:id="577" w:author="MediaTek Inc." w:date="2022-10-15T00:22:00Z">
              <w:r>
                <w:rPr>
                  <w:rFonts w:ascii="Times New Roman" w:hAnsi="Times New Roman" w:eastAsiaTheme="minorEastAsia"/>
                  <w:color w:val="C00000"/>
                  <w:sz w:val="22"/>
                  <w:szCs w:val="22"/>
                  <w:u w:val="single"/>
                  <w:lang w:eastAsia="ko-KR"/>
                </w:rPr>
                <w:t xml:space="preserve">X active time to BS active time for common channels/signals (e.g. SSB) </w:t>
              </w:r>
            </w:ins>
            <w:ins w:id="578" w:author="MediaTek Inc." w:date="2022-10-15T00:23:00Z">
              <w:r>
                <w:rPr>
                  <w:rFonts w:ascii="Times New Roman" w:hAnsi="Times New Roman" w:eastAsiaTheme="minorEastAsia"/>
                  <w:color w:val="C00000"/>
                  <w:sz w:val="22"/>
                  <w:szCs w:val="22"/>
                  <w:u w:val="single"/>
                  <w:lang w:eastAsia="ko-KR"/>
                </w:rPr>
                <w:t xml:space="preserve">can be useful to minimize total BS active time. Yet, UE’s </w:t>
              </w:r>
            </w:ins>
            <w:ins w:id="579" w:author="MediaTek Inc." w:date="2022-10-15T00:24:00Z">
              <w:r>
                <w:rPr>
                  <w:rFonts w:ascii="Times New Roman" w:hAnsi="Times New Roman" w:eastAsiaTheme="minorEastAsia"/>
                  <w:color w:val="C00000"/>
                  <w:sz w:val="22"/>
                  <w:szCs w:val="22"/>
                  <w:u w:val="single"/>
                  <w:lang w:eastAsia="ko-KR"/>
                </w:rPr>
                <w:t xml:space="preserve">setting </w:t>
              </w:r>
            </w:ins>
            <w:ins w:id="580" w:author="MediaTek Inc." w:date="2022-10-15T00:25:00Z">
              <w:r>
                <w:rPr>
                  <w:rFonts w:ascii="Times New Roman" w:hAnsi="Times New Roman" w:eastAsiaTheme="minorEastAsia"/>
                  <w:color w:val="C00000"/>
                  <w:sz w:val="22"/>
                  <w:szCs w:val="22"/>
                  <w:u w:val="single"/>
                  <w:lang w:eastAsia="ko-KR"/>
                </w:rPr>
                <w:t>of</w:t>
              </w:r>
            </w:ins>
            <w:ins w:id="581" w:author="MediaTek Inc." w:date="2022-10-15T00:24:00Z">
              <w:r>
                <w:rPr>
                  <w:rFonts w:ascii="Times New Roman" w:hAnsi="Times New Roman" w:eastAsiaTheme="minorEastAsia"/>
                  <w:color w:val="C00000"/>
                  <w:sz w:val="22"/>
                  <w:szCs w:val="22"/>
                  <w:u w:val="single"/>
                  <w:lang w:eastAsia="ko-KR"/>
                </w:rPr>
                <w:t xml:space="preserve"> </w:t>
              </w:r>
            </w:ins>
            <w:ins w:id="582" w:author="MediaTek Inc." w:date="2022-10-15T00:25:00Z">
              <w:r>
                <w:rPr>
                  <w:rFonts w:ascii="Times New Roman" w:hAnsi="Times New Roman" w:eastAsiaTheme="minorEastAsia"/>
                  <w:color w:val="C00000"/>
                  <w:sz w:val="22"/>
                  <w:szCs w:val="22"/>
                  <w:u w:val="single"/>
                  <w:lang w:eastAsia="ko-KR"/>
                </w:rPr>
                <w:t xml:space="preserve">DRX </w:t>
              </w:r>
            </w:ins>
            <w:ins w:id="583" w:author="MediaTek Inc." w:date="2022-10-15T00:23:00Z">
              <w:r>
                <w:rPr>
                  <w:rFonts w:ascii="Times New Roman" w:hAnsi="Times New Roman" w:eastAsiaTheme="minorEastAsia"/>
                  <w:color w:val="C00000"/>
                  <w:sz w:val="22"/>
                  <w:szCs w:val="22"/>
                  <w:u w:val="single"/>
                  <w:lang w:eastAsia="ko-KR"/>
                </w:rPr>
                <w:t>cycle, o</w:t>
              </w:r>
            </w:ins>
            <w:ins w:id="584" w:author="MediaTek Inc." w:date="2022-10-15T00:24:00Z">
              <w:r>
                <w:rPr>
                  <w:rFonts w:ascii="Times New Roman" w:hAnsi="Times New Roman" w:eastAsiaTheme="minorEastAsia"/>
                  <w:color w:val="C00000"/>
                  <w:sz w:val="22"/>
                  <w:szCs w:val="22"/>
                  <w:u w:val="single"/>
                  <w:lang w:eastAsia="ko-KR"/>
                </w:rPr>
                <w:t xml:space="preserve">n-duration and inactivity timers are subject to QoS requirement of </w:t>
              </w:r>
            </w:ins>
            <w:ins w:id="585" w:author="MediaTek Inc." w:date="2022-10-15T00:25:00Z">
              <w:r>
                <w:rPr>
                  <w:rFonts w:ascii="Times New Roman" w:hAnsi="Times New Roman" w:eastAsiaTheme="minorEastAsia"/>
                  <w:color w:val="C00000"/>
                  <w:sz w:val="22"/>
                  <w:szCs w:val="22"/>
                  <w:u w:val="single"/>
                  <w:lang w:eastAsia="ko-KR"/>
                </w:rPr>
                <w:t>the UE’s data service</w:t>
              </w:r>
            </w:ins>
            <w:ins w:id="586" w:author="MediaTek Inc." w:date="2022-10-15T00:26:00Z">
              <w:r>
                <w:rPr>
                  <w:rFonts w:ascii="Times New Roman" w:hAnsi="Times New Roman" w:eastAsiaTheme="minorEastAsia"/>
                  <w:color w:val="C00000"/>
                  <w:sz w:val="22"/>
                  <w:szCs w:val="22"/>
                  <w:u w:val="single"/>
                  <w:lang w:eastAsia="ko-KR"/>
                </w:rPr>
                <w:t xml:space="preserve">, and alignment on DRX offset would be </w:t>
              </w:r>
            </w:ins>
            <w:ins w:id="587" w:author="MediaTek Inc." w:date="2022-10-15T00:27:00Z">
              <w:r>
                <w:rPr>
                  <w:rFonts w:ascii="Times New Roman" w:hAnsi="Times New Roman" w:eastAsiaTheme="minorEastAsia"/>
                  <w:color w:val="C00000"/>
                  <w:sz w:val="22"/>
                  <w:szCs w:val="22"/>
                  <w:u w:val="single"/>
                  <w:lang w:eastAsia="ko-KR"/>
                </w:rPr>
                <w:t>more feasible to accommodate different services and QoS requirements</w:t>
              </w:r>
            </w:ins>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ins w:id="588" w:author="MediaTek Inc." w:date="2022-10-15T00:28:00Z"/>
                <w:rFonts w:ascii="Times New Roman" w:hAnsi="Times New Roman" w:eastAsiaTheme="minorEastAsia"/>
                <w:color w:val="C00000"/>
                <w:sz w:val="22"/>
                <w:szCs w:val="22"/>
                <w:u w:val="single"/>
                <w:lang w:eastAsia="ko-KR"/>
              </w:rPr>
            </w:pPr>
            <w:del w:id="589" w:author="MediaTek Inc." w:date="2022-10-15T00:27:00Z">
              <w:r>
                <w:rPr>
                  <w:rFonts w:ascii="Times New Roman" w:hAnsi="Times New Roman" w:eastAsiaTheme="minorEastAsia"/>
                  <w:color w:val="C00000"/>
                  <w:sz w:val="22"/>
                  <w:szCs w:val="22"/>
                  <w:u w:val="single"/>
                  <w:lang w:eastAsia="ko-KR"/>
                </w:rPr>
                <w:delText>[To be filled]</w:delText>
              </w:r>
            </w:del>
            <w:ins w:id="590" w:author="MediaTek Inc." w:date="2022-10-15T00:27:00Z">
              <w:r>
                <w:rPr>
                  <w:rFonts w:ascii="Times New Roman" w:hAnsi="Times New Roman" w:eastAsiaTheme="minorEastAsia"/>
                  <w:color w:val="C00000"/>
                  <w:sz w:val="22"/>
                  <w:szCs w:val="22"/>
                  <w:u w:val="single"/>
                  <w:lang w:eastAsia="ko-KR"/>
                </w:rPr>
                <w:t xml:space="preserve"> A set of cell-specific DRX </w:t>
              </w:r>
            </w:ins>
            <w:ins w:id="591" w:author="MediaTek Inc." w:date="2022-10-15T00:34:00Z">
              <w:r>
                <w:rPr>
                  <w:rFonts w:ascii="Times New Roman" w:hAnsi="Times New Roman" w:eastAsiaTheme="minorEastAsia"/>
                  <w:color w:val="C00000"/>
                  <w:sz w:val="22"/>
                  <w:szCs w:val="22"/>
                  <w:u w:val="single"/>
                  <w:lang w:eastAsia="ko-KR"/>
                </w:rPr>
                <w:t xml:space="preserve">configuration, including at least DRX offset value(s), </w:t>
              </w:r>
            </w:ins>
            <w:ins w:id="592" w:author="MediaTek Inc." w:date="2022-10-15T00:28:00Z">
              <w:r>
                <w:rPr>
                  <w:rFonts w:ascii="Times New Roman" w:hAnsi="Times New Roman" w:eastAsiaTheme="minorEastAsia"/>
                  <w:color w:val="C00000"/>
                  <w:sz w:val="22"/>
                  <w:szCs w:val="22"/>
                  <w:u w:val="single"/>
                  <w:lang w:eastAsia="ko-KR"/>
                </w:rPr>
                <w:t xml:space="preserve">in </w:t>
              </w:r>
            </w:ins>
            <w:ins w:id="593" w:author="MediaTek Inc." w:date="2022-10-15T00:34:00Z">
              <w:r>
                <w:rPr>
                  <w:rFonts w:ascii="Times New Roman" w:hAnsi="Times New Roman" w:eastAsiaTheme="minorEastAsia"/>
                  <w:color w:val="C00000"/>
                  <w:sz w:val="22"/>
                  <w:szCs w:val="22"/>
                  <w:u w:val="single"/>
                  <w:lang w:eastAsia="ko-KR"/>
                </w:rPr>
                <w:t>SIB</w:t>
              </w:r>
            </w:ins>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ins w:id="594" w:author="MediaTek Inc." w:date="2022-10-15T00:28:00Z">
              <w:r>
                <w:rPr>
                  <w:rFonts w:ascii="Times New Roman" w:hAnsi="Times New Roman" w:eastAsiaTheme="minorEastAsia"/>
                  <w:color w:val="C00000"/>
                  <w:sz w:val="22"/>
                  <w:szCs w:val="22"/>
                  <w:u w:val="single"/>
                  <w:lang w:eastAsia="ko-KR"/>
                </w:rPr>
                <w:t xml:space="preserve">A mechanism of triggering adaptation </w:t>
              </w:r>
            </w:ins>
            <w:ins w:id="595" w:author="MediaTek Inc." w:date="2022-10-15T00:29:00Z">
              <w:r>
                <w:rPr>
                  <w:rFonts w:ascii="Times New Roman" w:hAnsi="Times New Roman" w:eastAsiaTheme="minorEastAsia"/>
                  <w:color w:val="C00000"/>
                  <w:sz w:val="22"/>
                  <w:szCs w:val="22"/>
                  <w:u w:val="single"/>
                  <w:lang w:eastAsia="ko-KR"/>
                </w:rPr>
                <w:t xml:space="preserve">for UE to align with the indicated cell-specific </w:t>
              </w:r>
            </w:ins>
            <w:ins w:id="596" w:author="MediaTek Inc." w:date="2022-10-15T00:34:00Z">
              <w:r>
                <w:rPr>
                  <w:rFonts w:ascii="Times New Roman" w:hAnsi="Times New Roman" w:eastAsiaTheme="minorEastAsia"/>
                  <w:color w:val="C00000"/>
                  <w:sz w:val="22"/>
                  <w:szCs w:val="22"/>
                  <w:u w:val="single"/>
                  <w:lang w:eastAsia="ko-KR"/>
                </w:rPr>
                <w:t xml:space="preserve">DRX configuration, </w:t>
              </w:r>
            </w:ins>
            <w:ins w:id="597" w:author="MediaTek Inc." w:date="2022-10-15T00:35:00Z">
              <w:r>
                <w:rPr>
                  <w:rFonts w:ascii="Times New Roman" w:hAnsi="Times New Roman" w:eastAsiaTheme="minorEastAsia"/>
                  <w:color w:val="C00000"/>
                  <w:sz w:val="22"/>
                  <w:szCs w:val="22"/>
                  <w:u w:val="single"/>
                  <w:lang w:eastAsia="ko-KR"/>
                </w:rPr>
                <w:t>e.g. DRX offset value</w:t>
              </w:r>
            </w:ins>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del w:id="598" w:author="MediaTek Inc." w:date="2022-10-15T00:30:00Z">
              <w:r>
                <w:rPr>
                  <w:rFonts w:ascii="Times New Roman" w:hAnsi="Times New Roman" w:eastAsiaTheme="minorEastAsia"/>
                  <w:color w:val="C00000"/>
                  <w:sz w:val="22"/>
                  <w:szCs w:val="22"/>
                  <w:u w:val="single"/>
                  <w:lang w:eastAsia="ko-KR"/>
                </w:rPr>
                <w:delText>[To be filled]</w:delText>
              </w:r>
            </w:del>
            <w:ins w:id="599" w:author="MediaTek Inc." w:date="2022-10-15T00:30:00Z">
              <w:r>
                <w:rPr>
                  <w:rFonts w:ascii="Times New Roman" w:hAnsi="Times New Roman" w:eastAsiaTheme="minorEastAsia"/>
                  <w:color w:val="C00000"/>
                  <w:sz w:val="22"/>
                  <w:szCs w:val="22"/>
                  <w:u w:val="single"/>
                  <w:lang w:eastAsia="ko-KR"/>
                </w:rPr>
                <w:t xml:space="preserve"> N/A since if legacy UE</w:t>
              </w:r>
            </w:ins>
            <w:ins w:id="600" w:author="MediaTek Inc." w:date="2022-10-15T00:31:00Z">
              <w:r>
                <w:rPr>
                  <w:rFonts w:ascii="Times New Roman" w:hAnsi="Times New Roman" w:eastAsiaTheme="minorEastAsia"/>
                  <w:color w:val="C00000"/>
                  <w:sz w:val="22"/>
                  <w:szCs w:val="22"/>
                  <w:u w:val="single"/>
                  <w:lang w:eastAsia="ko-KR"/>
                </w:rPr>
                <w:t>’s DRX offset cannot be adjusted by the new adapt</w:t>
              </w:r>
            </w:ins>
            <w:ins w:id="601" w:author="MediaTek Inc." w:date="2022-10-15T00:32:00Z">
              <w:r>
                <w:rPr>
                  <w:rFonts w:ascii="Times New Roman" w:hAnsi="Times New Roman" w:eastAsiaTheme="minorEastAsia"/>
                  <w:color w:val="C00000"/>
                  <w:sz w:val="22"/>
                  <w:szCs w:val="22"/>
                  <w:u w:val="single"/>
                  <w:lang w:eastAsia="ko-KR"/>
                </w:rPr>
                <w:t>ation mechanism</w:t>
              </w:r>
            </w:ins>
            <w:ins w:id="602" w:author="MediaTek Inc." w:date="2022-10-15T00:31:00Z">
              <w:r>
                <w:rPr>
                  <w:rFonts w:ascii="Times New Roman" w:hAnsi="Times New Roman" w:eastAsiaTheme="minorEastAsia"/>
                  <w:color w:val="C00000"/>
                  <w:sz w:val="22"/>
                  <w:szCs w:val="22"/>
                  <w:u w:val="single"/>
                  <w:lang w:eastAsia="ko-KR"/>
                </w:rPr>
                <w:t xml:space="preserve">, BS is expected to </w:t>
              </w:r>
            </w:ins>
            <w:ins w:id="603" w:author="MediaTek Inc." w:date="2022-10-15T00:32:00Z">
              <w:r>
                <w:rPr>
                  <w:rFonts w:ascii="Times New Roman" w:hAnsi="Times New Roman" w:eastAsiaTheme="minorEastAsia"/>
                  <w:color w:val="C00000"/>
                  <w:sz w:val="22"/>
                  <w:szCs w:val="22"/>
                  <w:u w:val="single"/>
                  <w:lang w:eastAsia="ko-KR"/>
                </w:rPr>
                <w:t xml:space="preserve">reconfigure UE’s DRX setting or </w:t>
              </w:r>
            </w:ins>
            <w:ins w:id="604" w:author="MediaTek Inc." w:date="2022-10-15T00:33:00Z">
              <w:r>
                <w:rPr>
                  <w:rFonts w:ascii="Times New Roman" w:hAnsi="Times New Roman" w:eastAsiaTheme="minorEastAsia"/>
                  <w:color w:val="C00000"/>
                  <w:sz w:val="22"/>
                  <w:szCs w:val="22"/>
                  <w:u w:val="single"/>
                  <w:lang w:eastAsia="ko-KR"/>
                </w:rPr>
                <w:t>accommodate UE’s active time durations</w:t>
              </w:r>
            </w:ins>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del w:id="605" w:author="MediaTek Inc." w:date="2022-10-15T00:33:00Z">
              <w:r>
                <w:rPr>
                  <w:rFonts w:ascii="Times New Roman" w:hAnsi="Times New Roman" w:eastAsiaTheme="minorEastAsia"/>
                  <w:color w:val="0070C0"/>
                  <w:sz w:val="22"/>
                  <w:szCs w:val="22"/>
                  <w:u w:val="single"/>
                  <w:lang w:eastAsia="ko-KR"/>
                </w:rPr>
                <w:delText>[To be filled]</w:delText>
              </w:r>
            </w:del>
            <w:ins w:id="606" w:author="MediaTek Inc." w:date="2022-10-15T00:33:00Z">
              <w:r>
                <w:rPr>
                  <w:rFonts w:ascii="Times New Roman" w:hAnsi="Times New Roman" w:eastAsiaTheme="minorEastAsia"/>
                  <w:color w:val="0070C0"/>
                  <w:sz w:val="22"/>
                  <w:szCs w:val="22"/>
                  <w:u w:val="single"/>
                  <w:lang w:eastAsia="ko-KR"/>
                </w:rPr>
                <w:t xml:space="preserve"> RAN2: Inclusion of cell-specific</w:t>
              </w:r>
            </w:ins>
            <w:ins w:id="607" w:author="MediaTek Inc." w:date="2022-10-15T00:35:00Z">
              <w:r>
                <w:rPr>
                  <w:rFonts w:ascii="Times New Roman" w:hAnsi="Times New Roman" w:eastAsiaTheme="minorEastAsia"/>
                  <w:color w:val="0070C0"/>
                  <w:sz w:val="22"/>
                  <w:szCs w:val="22"/>
                  <w:u w:val="single"/>
                  <w:lang w:eastAsia="ko-KR"/>
                </w:rPr>
                <w:t xml:space="preserve"> </w:t>
              </w:r>
            </w:ins>
            <w:ins w:id="608" w:author="MediaTek Inc." w:date="2022-10-15T00:35:00Z">
              <w:r>
                <w:rPr>
                  <w:rFonts w:ascii="Times New Roman" w:hAnsi="Times New Roman" w:eastAsiaTheme="minorEastAsia"/>
                  <w:color w:val="C00000"/>
                  <w:sz w:val="22"/>
                  <w:szCs w:val="22"/>
                  <w:u w:val="single"/>
                  <w:lang w:eastAsia="ko-KR"/>
                </w:rPr>
                <w:t>DRX configuration, including at least DRX offset value(s), in SIB</w:t>
              </w:r>
            </w:ins>
          </w:p>
          <w:p>
            <w:pPr>
              <w:pStyle w:val="31"/>
              <w:spacing w:before="120" w:after="0"/>
              <w:rPr>
                <w:rFonts w:ascii="Times New Roman" w:hAnsi="Times New Roman" w:eastAsia="等线"/>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3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30"/>
              </w:numPr>
              <w:spacing w:before="120" w:after="0"/>
              <w:rPr>
                <w:ins w:id="609" w:author="MediaTek Inc." w:date="2022-10-15T00:36:00Z"/>
                <w:rFonts w:ascii="Times New Roman" w:hAnsi="Times New Roman" w:eastAsiaTheme="minorEastAsia"/>
                <w:color w:val="C00000"/>
                <w:sz w:val="22"/>
                <w:szCs w:val="22"/>
                <w:u w:val="single"/>
                <w:lang w:eastAsia="ko-KR"/>
              </w:rPr>
            </w:pPr>
            <w:ins w:id="610" w:author="MediaTek Inc." w:date="2022-10-15T00:36:00Z">
              <w:r>
                <w:rPr>
                  <w:rFonts w:ascii="Times New Roman" w:hAnsi="Times New Roman" w:eastAsiaTheme="minorEastAsia"/>
                  <w:color w:val="C00000"/>
                  <w:sz w:val="22"/>
                  <w:szCs w:val="22"/>
                  <w:u w:val="single"/>
                  <w:lang w:eastAsia="ko-KR"/>
                </w:rPr>
                <w:t>DRX offset configuration at BS</w:t>
              </w:r>
            </w:ins>
          </w:p>
          <w:p>
            <w:pPr>
              <w:pStyle w:val="31"/>
              <w:numPr>
                <w:ilvl w:val="2"/>
                <w:numId w:val="30"/>
              </w:numPr>
              <w:spacing w:before="120" w:after="0"/>
              <w:rPr>
                <w:ins w:id="611" w:author="MediaTek Inc." w:date="2022-10-15T00:36:00Z"/>
                <w:rFonts w:ascii="Times New Roman" w:hAnsi="Times New Roman" w:eastAsiaTheme="minorEastAsia"/>
                <w:color w:val="C00000"/>
                <w:sz w:val="22"/>
                <w:szCs w:val="22"/>
                <w:u w:val="single"/>
                <w:lang w:eastAsia="ko-KR"/>
              </w:rPr>
            </w:pPr>
            <w:ins w:id="612" w:author="MediaTek Inc." w:date="2022-10-15T00:36:00Z">
              <w:r>
                <w:rPr>
                  <w:rFonts w:ascii="Times New Roman" w:hAnsi="Times New Roman" w:eastAsiaTheme="minorEastAsia"/>
                  <w:color w:val="C00000"/>
                  <w:sz w:val="22"/>
                  <w:szCs w:val="22"/>
                  <w:u w:val="single"/>
                  <w:lang w:eastAsia="ko-KR"/>
                </w:rPr>
                <w:t>Offset value can be aligned wi</w:t>
              </w:r>
            </w:ins>
            <w:ins w:id="613" w:author="MediaTek Inc." w:date="2022-10-15T00:37:00Z">
              <w:r>
                <w:rPr>
                  <w:rFonts w:ascii="Times New Roman" w:hAnsi="Times New Roman" w:eastAsiaTheme="minorEastAsia"/>
                  <w:color w:val="C00000"/>
                  <w:sz w:val="22"/>
                  <w:szCs w:val="22"/>
                  <w:u w:val="single"/>
                  <w:lang w:eastAsia="ko-KR"/>
                </w:rPr>
                <w:t>th or close to SS burst location so as to minimize total BS active time for transmitting UE data and common c</w:t>
              </w:r>
            </w:ins>
            <w:ins w:id="614" w:author="MediaTek Inc." w:date="2022-10-15T00:38:00Z">
              <w:r>
                <w:rPr>
                  <w:rFonts w:ascii="Times New Roman" w:hAnsi="Times New Roman" w:eastAsiaTheme="minorEastAsia"/>
                  <w:color w:val="C00000"/>
                  <w:sz w:val="22"/>
                  <w:szCs w:val="22"/>
                  <w:u w:val="single"/>
                  <w:lang w:eastAsia="ko-KR"/>
                </w:rPr>
                <w:t>hannels/signals</w:t>
              </w:r>
            </w:ins>
          </w:p>
          <w:p>
            <w:pPr>
              <w:pStyle w:val="31"/>
              <w:numPr>
                <w:ilvl w:val="1"/>
                <w:numId w:val="30"/>
              </w:numPr>
              <w:spacing w:before="120" w:after="0"/>
              <w:rPr>
                <w:rFonts w:ascii="Times New Roman" w:hAnsi="Times New Roman" w:eastAsiaTheme="minorEastAsia"/>
                <w:color w:val="C00000"/>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30"/>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pPr>
              <w:pStyle w:val="31"/>
              <w:numPr>
                <w:ilvl w:val="2"/>
                <w:numId w:val="30"/>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Transmission and reception of some common/signals, e.g. PRACH, can be adjusted to match the DTX/DRX pattern at the BS.</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30"/>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30"/>
              </w:numPr>
              <w:spacing w:before="120"/>
              <w:jc w:val="both"/>
            </w:pPr>
            <w:r>
              <w:t>This may include association between WUS for gNB and the cell-specific DTX/DRX</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30"/>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615" w:author="MediaTek Inc." w:date="2022-10-15T00:38:00Z">
              <w:r>
                <w:rPr>
                  <w:rFonts w:ascii="Times New Roman" w:hAnsi="Times New Roman" w:eastAsiaTheme="minorEastAsia"/>
                  <w:sz w:val="22"/>
                  <w:szCs w:val="22"/>
                  <w:lang w:eastAsia="ko-KR"/>
                </w:rPr>
                <w:t xml:space="preserve"> </w:t>
              </w:r>
            </w:ins>
            <w:ins w:id="616" w:author="MediaTek Inc." w:date="2022-10-15T00:38:00Z">
              <w:r>
                <w:rPr>
                  <w:rFonts w:ascii="Times New Roman" w:hAnsi="Times New Roman"/>
                  <w:sz w:val="22"/>
                  <w:szCs w:val="22"/>
                  <w:lang w:eastAsia="zh-CN"/>
                </w:rPr>
                <w:t>Cell-specific signaling</w:t>
              </w:r>
            </w:ins>
            <w:ins w:id="617" w:author="MediaTek Inc." w:date="2022-10-15T00:39:00Z">
              <w:r>
                <w:rPr>
                  <w:rFonts w:ascii="Times New Roman" w:hAnsi="Times New Roman"/>
                  <w:sz w:val="22"/>
                  <w:szCs w:val="22"/>
                  <w:lang w:eastAsia="zh-CN"/>
                </w:rPr>
                <w:t xml:space="preserve"> can be based on paging PDCCH or paging early indication (DCI format 2_7).</w:t>
              </w:r>
            </w:ins>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#2-4B: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Configuration of DRX cycle aligned with the DTX/DRX cycle configuration/pattern used at the gNB for network energy saving </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 xml:space="preserve">Dynamic L1/L2 indication to UE on the DTX mode/configuration applied at gNB and/or for switching to a DRX cycle corresponding to network energy saving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#2-5B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may include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group common signaling for the indication of adapted active/inactive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Tech #A-5 seems to be quite overlapped with Tech #A-2.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think “Energy-saving state” is not useful. The states in power mode are good enough and better for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This inactive state is quite similar with the inactive period defined in Tech#A-4. The main difference with Tech#A-4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Technique #A5 could be the subset of Techniques #A-1B and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If gNB enters into sleep mode, the UE doesn’t transmit/receive any signal/channel </w:t>
            </w:r>
            <w:r>
              <w:rPr>
                <w:rFonts w:ascii="Times New Roman" w:hAnsi="Times New Roman" w:eastAsiaTheme="minorEastAsia"/>
                <w:color w:val="FF0000"/>
                <w:sz w:val="22"/>
                <w:szCs w:val="22"/>
                <w:lang w:eastAsia="ko-KR"/>
              </w:rPr>
              <w:t>to/from this gNB</w:t>
            </w:r>
            <w:r>
              <w:rPr>
                <w:rFonts w:ascii="Times New Roman" w:hAnsi="Times New Roman" w:eastAsiaTheme="minorEastAsia"/>
                <w:sz w:val="22"/>
                <w:szCs w:val="22"/>
                <w:lang w:eastAsia="ko-KR"/>
              </w:rPr>
              <w:t xml:space="preserve"> </w:t>
            </w:r>
            <w:r>
              <w:rPr>
                <w:rFonts w:ascii="Times New Roman" w:hAnsi="Times New Roman" w:eastAsiaTheme="minorEastAsia"/>
                <w:dstrike/>
                <w:color w:val="FF0000"/>
                <w:sz w:val="22"/>
                <w:szCs w:val="22"/>
                <w:lang w:eastAsia="ko-KR"/>
              </w:rPr>
              <w:t>or only transmits/receives a particular set of signal/channel</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This can be the subset of Tech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Intel</w:t>
            </w:r>
          </w:p>
        </w:tc>
        <w:tc>
          <w:tcPr>
            <w:tcW w:w="7645" w:type="dxa"/>
          </w:tcPr>
          <w:p>
            <w:pPr>
              <w:pStyle w:val="31"/>
              <w:numPr>
                <w:ilvl w:val="1"/>
                <w:numId w:val="13"/>
              </w:numPr>
              <w:spacing w:before="120" w:after="0" w:line="240" w:lineRule="auto"/>
              <w:rPr>
                <w:del w:id="618" w:author="Toufiqul Islam" w:date="2022-10-13T13:26:00Z"/>
                <w:rFonts w:ascii="Times New Roman" w:hAnsi="Times New Roman" w:eastAsiaTheme="minorEastAsia"/>
                <w:sz w:val="22"/>
                <w:szCs w:val="22"/>
                <w:lang w:eastAsia="ko-KR"/>
              </w:rPr>
            </w:pPr>
            <w:ins w:id="619" w:author="Toufiqul Islam" w:date="2022-10-13T13:26:00Z">
              <w:r>
                <w:rPr>
                  <w:rFonts w:ascii="Times New Roman" w:hAnsi="Times New Roman" w:eastAsiaTheme="minorEastAsia"/>
                  <w:sz w:val="22"/>
                  <w:szCs w:val="22"/>
                  <w:lang w:eastAsia="ko-KR"/>
                </w:rPr>
                <w:t xml:space="preserve">Indication of </w:t>
              </w:r>
            </w:ins>
            <w:r>
              <w:rPr>
                <w:rFonts w:ascii="Times New Roman" w:hAnsi="Times New Roman" w:eastAsiaTheme="minorEastAsia"/>
                <w:sz w:val="22"/>
                <w:szCs w:val="22"/>
                <w:lang w:eastAsia="ko-KR"/>
              </w:rPr>
              <w:t>gNB entering into sleep mode</w:t>
            </w:r>
            <w:ins w:id="620" w:author="Toufiqul Islam" w:date="2022-10-13T13:25:00Z">
              <w:r>
                <w:rPr>
                  <w:rFonts w:ascii="Times New Roman" w:hAnsi="Times New Roman" w:eastAsiaTheme="minorEastAsia"/>
                  <w:sz w:val="22"/>
                  <w:szCs w:val="22"/>
                  <w:lang w:eastAsia="ko-KR"/>
                </w:rPr>
                <w:t>/energy saving state/inactive state</w:t>
              </w:r>
            </w:ins>
            <w:r>
              <w:rPr>
                <w:rFonts w:ascii="Times New Roman" w:hAnsi="Times New Roman" w:eastAsiaTheme="minorEastAsia"/>
                <w:sz w:val="22"/>
                <w:szCs w:val="22"/>
                <w:lang w:eastAsia="ko-KR"/>
              </w:rPr>
              <w:t xml:space="preserve"> for a period of time </w:t>
            </w:r>
            <w:del w:id="621" w:author="Toufiqul Islam" w:date="2022-10-13T13:26:00Z">
              <w:r>
                <w:rPr>
                  <w:rFonts w:ascii="Times New Roman" w:hAnsi="Times New Roman" w:eastAsiaTheme="minorEastAsia"/>
                  <w:sz w:val="22"/>
                  <w:szCs w:val="22"/>
                  <w:lang w:eastAsia="ko-KR"/>
                </w:rPr>
                <w:delText xml:space="preserve">along with the indication of active/inactive state. </w:delText>
              </w:r>
            </w:del>
          </w:p>
          <w:p>
            <w:pPr>
              <w:pStyle w:val="31"/>
              <w:spacing w:before="120" w:after="0" w:line="240" w:lineRule="auto"/>
              <w:ind w:left="108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0"/>
                <w:numId w:val="39"/>
              </w:numPr>
              <w:spacing w:before="120" w:after="0" w:line="240" w:lineRule="auto"/>
              <w:rPr>
                <w:ins w:id="622" w:author="Toufiqul Islam" w:date="2022-10-13T13:28:00Z"/>
                <w:rFonts w:ascii="Times New Roman" w:hAnsi="Times New Roman" w:eastAsia="等线"/>
                <w:sz w:val="22"/>
                <w:szCs w:val="22"/>
                <w:lang w:eastAsia="zh-CN"/>
              </w:rPr>
            </w:pPr>
            <w:ins w:id="623" w:author="Toufiqul Islam" w:date="2022-10-13T13:27:00Z">
              <w:r>
                <w:rPr>
                  <w:rFonts w:ascii="Times New Roman" w:hAnsi="Times New Roman" w:eastAsia="等线"/>
                  <w:sz w:val="22"/>
                  <w:szCs w:val="22"/>
                  <w:lang w:eastAsia="zh-CN"/>
                </w:rPr>
                <w:t>Configuration of different sleep/inactivity duration and DL indication of selected duration</w:t>
              </w:r>
            </w:ins>
          </w:p>
          <w:p>
            <w:pPr>
              <w:pStyle w:val="31"/>
              <w:numPr>
                <w:ilvl w:val="0"/>
                <w:numId w:val="39"/>
              </w:numPr>
              <w:spacing w:before="120" w:after="0" w:line="240" w:lineRule="auto"/>
              <w:rPr>
                <w:ins w:id="624" w:author="Toufiqul Islam" w:date="2022-10-13T13:29:00Z"/>
                <w:rFonts w:ascii="Times New Roman" w:hAnsi="Times New Roman" w:eastAsia="Yu Mincho"/>
                <w:sz w:val="22"/>
                <w:szCs w:val="22"/>
                <w:lang w:eastAsia="ja-JP"/>
              </w:rPr>
            </w:pPr>
            <w:ins w:id="625" w:author="Toufiqul Islam" w:date="2022-10-13T13:29:00Z">
              <w:r>
                <w:rPr>
                  <w:rFonts w:ascii="Times New Roman" w:hAnsi="Times New Roman" w:eastAsia="等线"/>
                  <w:sz w:val="22"/>
                  <w:szCs w:val="22"/>
                  <w:lang w:eastAsia="zh-CN"/>
                </w:rPr>
                <w:t>Whether</w:t>
              </w:r>
            </w:ins>
            <w:ins w:id="626" w:author="Toufiqul Islam" w:date="2022-10-13T13:28:00Z">
              <w:r>
                <w:rPr>
                  <w:rFonts w:ascii="Times New Roman" w:hAnsi="Times New Roman" w:eastAsia="等线"/>
                  <w:sz w:val="22"/>
                  <w:szCs w:val="22"/>
                  <w:lang w:eastAsia="zh-CN"/>
                </w:rPr>
                <w:t xml:space="preserve"> </w:t>
              </w:r>
            </w:ins>
            <w:ins w:id="627" w:author="Toufiqul Islam" w:date="2022-10-13T13:29:00Z">
              <w:r>
                <w:rPr>
                  <w:rFonts w:ascii="Times New Roman" w:hAnsi="Times New Roman" w:eastAsia="等线"/>
                  <w:sz w:val="22"/>
                  <w:szCs w:val="22"/>
                  <w:lang w:eastAsia="zh-CN"/>
                </w:rPr>
                <w:t xml:space="preserve">any </w:t>
              </w:r>
            </w:ins>
            <w:ins w:id="628" w:author="Toufiqul Islam" w:date="2022-10-13T13:28:00Z">
              <w:r>
                <w:rPr>
                  <w:rFonts w:ascii="Times New Roman" w:hAnsi="Times New Roman" w:eastAsia="等线"/>
                  <w:sz w:val="22"/>
                  <w:szCs w:val="22"/>
                  <w:lang w:eastAsia="zh-CN"/>
                </w:rPr>
                <w:t>signal/channel transmission</w:t>
              </w:r>
            </w:ins>
            <w:ins w:id="629" w:author="Toufiqul Islam" w:date="2022-10-13T13:29:00Z">
              <w:r>
                <w:rPr>
                  <w:rFonts w:ascii="Times New Roman" w:hAnsi="Times New Roman" w:eastAsia="等线"/>
                  <w:sz w:val="22"/>
                  <w:szCs w:val="22"/>
                  <w:lang w:eastAsia="zh-CN"/>
                </w:rPr>
                <w:t xml:space="preserve"> allowed in inactive duration</w:t>
              </w:r>
            </w:ins>
          </w:p>
          <w:p>
            <w:pPr>
              <w:pStyle w:val="31"/>
              <w:numPr>
                <w:ilvl w:val="0"/>
                <w:numId w:val="39"/>
              </w:numPr>
              <w:spacing w:before="120" w:after="0" w:line="240" w:lineRule="auto"/>
              <w:rPr>
                <w:rFonts w:ascii="Times New Roman" w:hAnsi="Times New Roman" w:eastAsia="Yu Mincho"/>
                <w:sz w:val="22"/>
                <w:szCs w:val="22"/>
                <w:lang w:eastAsia="ja-JP"/>
              </w:rPr>
            </w:pPr>
            <w:ins w:id="630" w:author="Toufiqul Islam" w:date="2022-10-13T13:29:00Z">
              <w:r>
                <w:rPr>
                  <w:rFonts w:ascii="Times New Roman" w:hAnsi="Times New Roman" w:eastAsia="等线"/>
                  <w:sz w:val="22"/>
                  <w:szCs w:val="22"/>
                  <w:lang w:eastAsia="zh-CN"/>
                </w:rPr>
                <w:t xml:space="preserve">Associated </w:t>
              </w:r>
            </w:ins>
            <w:ins w:id="631" w:author="Toufiqul Islam" w:date="2022-10-13T13:28:00Z">
              <w:r>
                <w:rPr>
                  <w:rFonts w:ascii="Times New Roman" w:hAnsi="Times New Roman" w:eastAsia="等线"/>
                  <w:sz w:val="22"/>
                  <w:szCs w:val="22"/>
                  <w:lang w:eastAsia="zh-CN"/>
                </w:rPr>
                <w:t xml:space="preserve">UE behavior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this may be merged into Tech#A-4.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the proposal and suggest the following update.</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entering into sleep mode for a period of time along with the indication of </w:t>
            </w:r>
            <w:r>
              <w:rPr>
                <w:rFonts w:ascii="Times New Roman" w:hAnsi="Times New Roman" w:eastAsiaTheme="minorEastAsia"/>
                <w:strike/>
                <w:color w:val="FF0000"/>
                <w:sz w:val="22"/>
                <w:szCs w:val="22"/>
                <w:highlight w:val="yellow"/>
                <w:lang w:eastAsia="ko-KR"/>
              </w:rPr>
              <w:t>active/inactive</w:t>
            </w:r>
            <w:r>
              <w:rPr>
                <w:rFonts w:ascii="Times New Roman" w:hAnsi="Times New Roman" w:eastAsiaTheme="minorEastAsia"/>
                <w:color w:val="FF0000"/>
                <w:sz w:val="22"/>
                <w:szCs w:val="22"/>
                <w:lang w:eastAsia="ko-KR"/>
              </w:rPr>
              <w:t xml:space="preserve"> </w:t>
            </w:r>
            <w:r>
              <w:rPr>
                <w:rFonts w:ascii="Times New Roman" w:hAnsi="Times New Roman" w:eastAsiaTheme="minorEastAsia"/>
                <w:color w:val="FF0000"/>
                <w:sz w:val="22"/>
                <w:szCs w:val="22"/>
                <w:highlight w:val="yellow"/>
                <w:lang w:eastAsia="ko-KR"/>
              </w:rPr>
              <w:t>NES/non-NES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 xml:space="preserve">state. </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ascii="Times New Roman" w:hAnsi="Times New Roman" w:eastAsiaTheme="minorEastAsia"/>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pPr>
              <w:pStyle w:val="31"/>
              <w:numPr>
                <w:ilvl w:val="2"/>
                <w:numId w:val="13"/>
              </w:numPr>
              <w:spacing w:before="120" w:after="0" w:line="240" w:lineRule="auto"/>
              <w:rPr>
                <w:rFonts w:ascii="Times New Roman" w:hAnsi="Times New Roman" w:eastAsiaTheme="minorEastAsia"/>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before="120"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Yu Mincho"/>
                <w:sz w:val="22"/>
                <w:szCs w:val="22"/>
                <w:lang w:eastAsia="ja-JP"/>
              </w:rPr>
            </w:pPr>
            <w:r>
              <w:t>CEWiT</w:t>
            </w:r>
          </w:p>
        </w:tc>
        <w:tc>
          <w:tcPr>
            <w:tcW w:w="7645" w:type="dxa"/>
            <w:tcBorders>
              <w:top w:val="nil"/>
            </w:tcBorders>
          </w:tcPr>
          <w:p>
            <w:pPr>
              <w:pStyle w:val="31"/>
              <w:spacing w:before="120" w:after="0"/>
              <w:rPr>
                <w:rFonts w:ascii="Times New Roman" w:hAnsi="Times New Roman" w:eastAsia="Yu Mincho"/>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For background, we suggest following update:</w:t>
            </w:r>
          </w:p>
          <w:p>
            <w:pPr>
              <w:pStyle w:val="31"/>
              <w:spacing w:before="120" w:after="0"/>
              <w:rPr>
                <w:rFonts w:ascii="Times New Roman" w:hAnsi="Times New Roman" w:eastAsia="Yu Mincho"/>
                <w:sz w:val="22"/>
                <w:szCs w:val="22"/>
                <w:lang w:eastAsia="ja-JP"/>
              </w:rPr>
            </w:pPr>
          </w:p>
          <w:p>
            <w:pPr>
              <w:pStyle w:val="31"/>
              <w:spacing w:before="120" w:after="0"/>
              <w:rPr>
                <w:rFonts w:ascii="Times New Roman" w:hAnsi="Times New Roman" w:eastAsia="Yu Mincho"/>
                <w:sz w:val="22"/>
                <w:szCs w:val="22"/>
                <w:lang w:eastAsia="ja-JP"/>
              </w:rPr>
            </w:pPr>
            <w:r>
              <w:t>Background</w:t>
            </w:r>
          </w:p>
          <w:p>
            <w:pPr>
              <w:pStyle w:val="31"/>
              <w:numPr>
                <w:ilvl w:val="0"/>
                <w:numId w:val="40"/>
              </w:numPr>
              <w:spacing w:before="120" w:after="0"/>
              <w:rPr>
                <w:rFonts w:ascii="Times New Roman" w:hAnsi="Times New Roman" w:eastAsiaTheme="minorEastAsia"/>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hAnsi="Times New Roman" w:eastAsiaTheme="minorEastAsia"/>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color w:val="FF0000"/>
                <w:sz w:val="22"/>
                <w:szCs w:val="22"/>
                <w:lang w:eastAsia="ko-KR"/>
              </w:rPr>
            </w:pPr>
          </w:p>
          <w:p>
            <w:pPr>
              <w:pStyle w:val="31"/>
              <w:spacing w:before="120" w:after="0"/>
            </w:pPr>
            <w:r>
              <w:rPr>
                <w:rFonts w:ascii="Times New Roman" w:hAnsi="Times New Roman" w:eastAsiaTheme="minorEastAsia"/>
                <w:color w:val="000000"/>
                <w:sz w:val="22"/>
                <w:szCs w:val="22"/>
                <w:lang w:eastAsia="ko-KR"/>
              </w:rPr>
              <w:t>Potential Specification Impact</w:t>
            </w:r>
          </w:p>
          <w:p>
            <w:pPr>
              <w:pStyle w:val="31"/>
              <w:numPr>
                <w:ilvl w:val="0"/>
                <w:numId w:val="41"/>
              </w:numPr>
              <w:spacing w:before="120" w:after="0"/>
              <w:rPr>
                <w:color w:val="FF0000"/>
              </w:rPr>
            </w:pPr>
            <w:r>
              <w:rPr>
                <w:rFonts w:ascii="Times New Roman" w:hAnsi="Times New Roman" w:eastAsiaTheme="minorEastAsia"/>
                <w:color w:val="FF0000"/>
                <w:sz w:val="22"/>
                <w:szCs w:val="22"/>
                <w:lang w:eastAsia="ko-KR"/>
              </w:rPr>
              <w:t>impact on preconfigured operations at the UE such as Harq codebook, SSB etc</w:t>
            </w:r>
          </w:p>
          <w:p>
            <w:pPr>
              <w:pStyle w:val="31"/>
              <w:numPr>
                <w:ilvl w:val="1"/>
                <w:numId w:val="41"/>
              </w:numPr>
              <w:spacing w:before="120" w:after="0"/>
              <w:rPr>
                <w:color w:val="FF0000"/>
              </w:rPr>
            </w:pPr>
            <w:r>
              <w:rPr>
                <w:rFonts w:ascii="Times New Roman" w:hAnsi="Times New Roman" w:eastAsiaTheme="minorEastAsia"/>
                <w:color w:val="FF0000"/>
                <w:sz w:val="22"/>
                <w:szCs w:val="22"/>
                <w:lang w:eastAsia="ko-KR"/>
              </w:rPr>
              <w:t>UE transmit/receive by resuming the preconfigured operation upon gNB switching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Yu Mincho"/>
                <w:sz w:val="22"/>
                <w:szCs w:val="22"/>
                <w:lang w:eastAsia="ja-JP"/>
              </w:rPr>
              <w:t>Fujitsu</w:t>
            </w:r>
          </w:p>
        </w:tc>
        <w:tc>
          <w:tcPr>
            <w:tcW w:w="7645" w:type="dxa"/>
          </w:tcPr>
          <w:p>
            <w:pPr>
              <w:pStyle w:val="31"/>
              <w:spacing w:before="120" w:after="0"/>
            </w:pPr>
            <w:r>
              <w:rPr>
                <w:rFonts w:ascii="Times New Roman" w:hAnsi="Times New Roman" w:eastAsia="Yu Mincho"/>
                <w:sz w:val="22"/>
                <w:szCs w:val="22"/>
                <w:lang w:eastAsia="ja-JP"/>
              </w:rPr>
              <w:t xml:space="preserve">Agree with other companies that Technique </w:t>
            </w:r>
            <w:r>
              <w:rPr>
                <w:rFonts w:ascii="Times New Roman" w:hAnsi="Times New Roman" w:eastAsiaTheme="minorEastAsia"/>
                <w:sz w:val="22"/>
                <w:szCs w:val="22"/>
                <w:lang w:eastAsia="ko-KR"/>
              </w:rPr>
              <w:t xml:space="preserve">#A-5 can be merged with Technique #A-4.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commented previously, Technique #A-5 can be applicable to other scenarios, besides DTX/DRX, such as mobility and cell reselection. We suggest retaining Proposal #2-5B as separate and not merging with Technique #A-4</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 under Proposal #2-5B:</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1"/>
                <w:numId w:val="32"/>
              </w:numPr>
              <w:spacing w:before="120"/>
              <w:jc w:val="both"/>
              <w:rPr>
                <w:color w:val="FF0000"/>
              </w:rPr>
            </w:pPr>
            <w:r>
              <w:rPr>
                <w:color w:val="FF0000"/>
              </w:rPr>
              <w:t xml:space="preserve">Mechanism for indicating the network energy states in current or future time periods. </w:t>
            </w:r>
          </w:p>
          <w:p>
            <w:pPr>
              <w:pStyle w:val="31"/>
              <w:numPr>
                <w:ilvl w:val="0"/>
                <w:numId w:val="32"/>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1"/>
                <w:numId w:val="32"/>
              </w:numPr>
              <w:spacing w:before="120"/>
              <w:jc w:val="both"/>
              <w:rPr>
                <w:rFonts w:eastAsia="Yu Mincho"/>
                <w:lang w:eastAsia="ja-JP"/>
              </w:rPr>
            </w:pPr>
            <w:r>
              <w:rPr>
                <w:color w:val="FF0000"/>
              </w:rPr>
              <w:t>Legacy UEs may incur longer access delays or unable to access the cell in some BS inactive states.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Proposal #2-1C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w:t>
      </w:r>
      <w:ins w:id="632" w:author="Lee, Daewon" w:date="2022-10-15T23:05:00Z">
        <w:r>
          <w:rPr>
            <w:rFonts w:ascii="Times New Roman" w:hAnsi="Times New Roman" w:eastAsiaTheme="minorEastAsia"/>
            <w:sz w:val="22"/>
            <w:szCs w:val="22"/>
            <w:lang w:eastAsia="ko-KR"/>
          </w:rPr>
          <w:t>transmission pattern/</w:t>
        </w:r>
      </w:ins>
      <w:r>
        <w:rPr>
          <w:rFonts w:ascii="Times New Roman" w:hAnsi="Times New Roman" w:eastAsiaTheme="minorEastAsia"/>
          <w:sz w:val="22"/>
          <w:szCs w:val="22"/>
          <w:lang w:eastAsia="ko-KR"/>
        </w:rPr>
        <w:t>availability of</w:t>
      </w:r>
      <w:r>
        <w:rPr>
          <w:rFonts w:ascii="Times New Roman" w:hAnsi="Times New Roman"/>
          <w:sz w:val="22"/>
          <w:szCs w:val="22"/>
          <w:lang w:eastAsia="zh-CN"/>
        </w:rPr>
        <w:t xml:space="preserve"> uplink random access opportunities</w:t>
      </w:r>
      <w:del w:id="633"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del w:id="634" w:author="Lee, Daewon" w:date="2022-10-15T23:04:00Z"/>
          <w:rFonts w:ascii="Times New Roman" w:hAnsi="Times New Roman" w:eastAsiaTheme="minorEastAsia"/>
          <w:sz w:val="22"/>
          <w:szCs w:val="22"/>
          <w:lang w:eastAsia="ko-KR"/>
        </w:rPr>
      </w:pPr>
      <w:ins w:id="635" w:author="Lee, Daewon" w:date="2022-10-15T23:04:00Z">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w:t>
        </w:r>
      </w:ins>
      <w:del w:id="636" w:author="Lee, Daewon" w:date="2022-10-15T23:04: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637" w:author="Lee, Daewon" w:date="2022-10-15T23:09:00Z"/>
          <w:rFonts w:ascii="Times New Roman" w:hAnsi="Times New Roman" w:eastAsiaTheme="minorEastAsia"/>
          <w:sz w:val="22"/>
          <w:szCs w:val="22"/>
          <w:lang w:eastAsia="ko-KR"/>
        </w:rPr>
      </w:pPr>
      <w:ins w:id="638" w:author="Lee, Daewon" w:date="2022-10-15T23:06:00Z">
        <w:r>
          <w:rPr>
            <w:rFonts w:ascii="Times New Roman" w:hAnsi="Times New Roman" w:eastAsiaTheme="minorEastAsia"/>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pPr>
        <w:pStyle w:val="114"/>
        <w:numPr>
          <w:ilvl w:val="2"/>
          <w:numId w:val="13"/>
        </w:numPr>
        <w:spacing w:line="240" w:lineRule="auto"/>
      </w:pPr>
      <w:ins w:id="639" w:author="Lee, Daewon" w:date="2022-10-15T23:09:00Z">
        <w:r>
          <w:rP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640" w:author="Lee, Daewon" w:date="2022-10-15T22:56:00Z"/>
          <w:rFonts w:ascii="Times New Roman" w:hAnsi="Times New Roman" w:eastAsiaTheme="minorEastAsia"/>
          <w:sz w:val="22"/>
          <w:szCs w:val="22"/>
          <w:lang w:eastAsia="ko-KR"/>
        </w:rPr>
      </w:pPr>
      <w:del w:id="641" w:author="Lee, Daewon" w:date="2022-10-15T22:54:00Z">
        <w:r>
          <w:rPr>
            <w:rFonts w:ascii="Times New Roman" w:hAnsi="Times New Roman" w:eastAsiaTheme="minorEastAsia"/>
            <w:sz w:val="22"/>
            <w:szCs w:val="22"/>
            <w:lang w:eastAsia="ko-KR"/>
          </w:rPr>
          <w:delText>Since the reduction</w:delText>
        </w:r>
      </w:del>
      <w:del w:id="642" w:author="Lee, Daewon" w:date="2022-10-15T22:57:00Z">
        <w:r>
          <w:rPr>
            <w:rFonts w:ascii="Times New Roman" w:hAnsi="Times New Roman" w:eastAsiaTheme="minorEastAsia"/>
            <w:sz w:val="22"/>
            <w:szCs w:val="22"/>
            <w:lang w:eastAsia="ko-KR"/>
          </w:rPr>
          <w:delText xml:space="preserve"> common </w:delText>
        </w:r>
      </w:del>
      <w:del w:id="643" w:author="Lee, Daewon" w:date="2022-10-15T22:54:00Z">
        <w:r>
          <w:rPr>
            <w:rFonts w:ascii="Times New Roman" w:hAnsi="Times New Roman" w:eastAsiaTheme="minorEastAsia"/>
            <w:sz w:val="22"/>
            <w:szCs w:val="22"/>
            <w:lang w:eastAsia="ko-KR"/>
          </w:rPr>
          <w:delText>channel/</w:delText>
        </w:r>
      </w:del>
      <w:del w:id="644" w:author="Lee, Daewon" w:date="2022-10-15T22:57:00Z">
        <w:r>
          <w:rPr>
            <w:rFonts w:ascii="Times New Roman" w:hAnsi="Times New Roman" w:eastAsiaTheme="minorEastAsia"/>
            <w:sz w:val="22"/>
            <w:szCs w:val="22"/>
            <w:lang w:eastAsia="ko-KR"/>
          </w:rPr>
          <w:delText>signals</w:delText>
        </w:r>
      </w:del>
      <w:del w:id="645" w:author="Lee, Daewon" w:date="2022-10-15T22:55:00Z">
        <w:r>
          <w:rPr>
            <w:rFonts w:ascii="Times New Roman" w:hAnsi="Times New Roman" w:eastAsiaTheme="minorEastAsia"/>
            <w:sz w:val="22"/>
            <w:szCs w:val="22"/>
            <w:lang w:eastAsia="ko-KR"/>
          </w:rPr>
          <w:delText>, providing longer inactivity at the gNB,</w:delText>
        </w:r>
      </w:del>
      <w:del w:id="646" w:author="Lee, Daewon" w:date="2022-10-15T22:57:00Z">
        <w:r>
          <w:rPr>
            <w:rFonts w:ascii="Times New Roman" w:hAnsi="Times New Roman" w:eastAsiaTheme="minorEastAsia"/>
            <w:sz w:val="22"/>
            <w:szCs w:val="22"/>
            <w:lang w:eastAsia="ko-KR"/>
          </w:rPr>
          <w:delText xml:space="preserve"> might have impact to the UE </w:delText>
        </w:r>
      </w:del>
      <w:del w:id="647" w:author="Lee, Daewon" w:date="2022-10-15T22:55:00Z">
        <w:r>
          <w:rPr>
            <w:rFonts w:ascii="Times New Roman" w:hAnsi="Times New Roman" w:eastAsiaTheme="minorEastAsia"/>
            <w:sz w:val="22"/>
            <w:szCs w:val="22"/>
            <w:lang w:eastAsia="ko-KR"/>
          </w:rPr>
          <w:delText>normal access to the</w:delText>
        </w:r>
      </w:del>
      <w:del w:id="648" w:author="Lee, Daewon" w:date="2022-10-15T22:57:00Z">
        <w:r>
          <w:rPr>
            <w:rFonts w:ascii="Times New Roman" w:hAnsi="Times New Roman" w:eastAsiaTheme="minorEastAsia"/>
            <w:sz w:val="22"/>
            <w:szCs w:val="22"/>
            <w:lang w:eastAsia="ko-KR"/>
          </w:rPr>
          <w:delText xml:space="preserve"> network, such as initial access, measurements, RRM, mobility</w:delText>
        </w:r>
      </w:del>
      <w:del w:id="649" w:author="Lee, Daewon" w:date="2022-10-15T22:55:00Z">
        <w:r>
          <w:rPr>
            <w:rFonts w:ascii="Times New Roman" w:hAnsi="Times New Roman" w:eastAsiaTheme="minorEastAsia"/>
            <w:sz w:val="22"/>
            <w:szCs w:val="22"/>
            <w:lang w:eastAsia="ko-KR"/>
          </w:rPr>
          <w:delText>, and legacy UE network access</w:delText>
        </w:r>
      </w:del>
      <w:del w:id="650" w:author="Lee, Daewon" w:date="2022-10-15T22:57:00Z">
        <w:r>
          <w:rPr>
            <w:rFonts w:ascii="Times New Roman" w:hAnsi="Times New Roman" w:eastAsiaTheme="minorEastAsia"/>
            <w:sz w:val="22"/>
            <w:szCs w:val="22"/>
            <w:lang w:eastAsia="ko-KR"/>
          </w:rPr>
          <w:delText>.</w:delText>
        </w:r>
      </w:del>
    </w:p>
    <w:p>
      <w:pPr>
        <w:pStyle w:val="31"/>
        <w:numPr>
          <w:ilvl w:val="2"/>
          <w:numId w:val="13"/>
        </w:numPr>
        <w:spacing w:after="0" w:line="240" w:lineRule="auto"/>
        <w:rPr>
          <w:ins w:id="651" w:author="Lee, Daewon" w:date="2022-10-15T22:55:00Z"/>
          <w:rFonts w:ascii="Times New Roman" w:hAnsi="Times New Roman" w:eastAsiaTheme="minorEastAsia"/>
          <w:sz w:val="22"/>
          <w:szCs w:val="22"/>
          <w:lang w:eastAsia="ko-KR"/>
        </w:rPr>
      </w:pPr>
      <w:ins w:id="652" w:author="Lee, Daewon" w:date="2022-10-15T22:56:00Z">
        <w:r>
          <w:rPr>
            <w:rFonts w:ascii="Times New Roman" w:hAnsi="Times New Roman" w:eastAsiaTheme="minorEastAsia"/>
            <w:sz w:val="22"/>
            <w:szCs w:val="22"/>
            <w:lang w:eastAsia="ko-KR"/>
          </w:rPr>
          <w:t>UE behavior for network access, such</w:t>
        </w:r>
      </w:ins>
      <w:ins w:id="653" w:author="Lee, Daewon" w:date="2022-10-15T22:57:00Z">
        <w:r>
          <w:rPr>
            <w:rFonts w:ascii="Times New Roman" w:hAnsi="Times New Roman" w:eastAsiaTheme="minorEastAsia"/>
            <w:sz w:val="22"/>
            <w:szCs w:val="22"/>
            <w:lang w:eastAsia="ko-KR"/>
          </w:rPr>
          <w:t xml:space="preserve"> as initial access, measurements, RRM, and mobility, when informed about adaptation of common signals and channels.</w:t>
        </w:r>
      </w:ins>
      <w:ins w:id="654" w:author="Lee, Daewon" w:date="2022-10-15T23:10:00Z">
        <w:r>
          <w:rPr>
            <w:rFonts w:ascii="Times New Roman" w:hAnsi="Times New Roman" w:eastAsiaTheme="minorEastAsia"/>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655" w:author="Lee, Daewon" w:date="2022-10-15T23:03:00Z"/>
          <w:rFonts w:ascii="Times New Roman" w:hAnsi="Times New Roman" w:eastAsiaTheme="minorEastAsia"/>
          <w:sz w:val="22"/>
          <w:szCs w:val="22"/>
          <w:lang w:eastAsia="ko-KR"/>
        </w:rPr>
      </w:pPr>
      <w:ins w:id="656" w:author="Lee, Daewon" w:date="2022-10-15T22:55: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657" w:author="Lee, Daewon" w:date="2022-10-15T23:03: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658" w:author="Lee, Daewon" w:date="2022-10-15T23:04:00Z">
        <w:r>
          <w:rPr/>
          <w:t>DL indication mechanisms to inform UE of adaptation of common signals and channels.</w:t>
        </w:r>
      </w:ins>
    </w:p>
    <w:p>
      <w:pPr>
        <w:pStyle w:val="114"/>
        <w:numPr>
          <w:ilvl w:val="2"/>
          <w:numId w:val="13"/>
        </w:numPr>
        <w:spacing w:line="240" w:lineRule="auto"/>
      </w:pPr>
      <w:ins w:id="659" w:author="Lee, Daewon" w:date="2022-10-15T23:05:00Z">
        <w:r>
          <w:rPr/>
          <w:t>Impact to TTI of system information blocks in RAN2 is expected if longer periodicities of SSB or SIB1 are to be supported.</w:t>
        </w:r>
      </w:ins>
    </w:p>
    <w:p>
      <w:pPr>
        <w:pStyle w:val="114"/>
        <w:numPr>
          <w:ilvl w:val="2"/>
          <w:numId w:val="13"/>
        </w:numPr>
        <w:spacing w:line="240" w:lineRule="auto"/>
      </w:pPr>
      <w:ins w:id="660" w:author="Lee, Daewon" w:date="2022-10-15T23:05:00Z">
        <w:r>
          <w:rPr/>
          <w:t>Impact to paging occasion and paging frame definition in RAN2 is expected if enhancements to paging are to be supported.</w:t>
        </w:r>
      </w:ins>
    </w:p>
    <w:p>
      <w:pPr>
        <w:pStyle w:val="114"/>
        <w:numPr>
          <w:ilvl w:val="2"/>
          <w:numId w:val="13"/>
        </w:numPr>
      </w:pPr>
      <w:ins w:id="661" w:author="Lee, Daewon" w:date="2022-10-15T23:06:00Z">
        <w:r>
          <w:rPr/>
          <w:t>Enabling UEs to adapt to the varying periodicity or transmission pattern of the common signals or channels; e.g., specification enabling UEs to enhance initial access performance to counter the impact due to increased SSBs/SIB1 periodicity</w:t>
        </w:r>
      </w:ins>
      <w:ins w:id="662" w:author="Lee, Daewon" w:date="2022-10-15T23:09:00Z">
        <w:r>
          <w:rPr/>
          <w:t>.</w:t>
        </w:r>
      </w:ins>
    </w:p>
    <w:p>
      <w:pPr>
        <w:pStyle w:val="114"/>
        <w:numPr>
          <w:ilvl w:val="2"/>
          <w:numId w:val="13"/>
        </w:numPr>
      </w:pPr>
      <w:ins w:id="663" w:author="Lee, Daewon" w:date="2022-10-15T23:09: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664" w:author="Lee, Daewon" w:date="2022-10-15T23:09:00Z">
        <w:r>
          <w:rPr/>
          <w:t>Impact on UL RO</w:t>
        </w:r>
      </w:ins>
    </w:p>
    <w:p>
      <w:pPr>
        <w:pStyle w:val="114"/>
        <w:numPr>
          <w:ilvl w:val="2"/>
          <w:numId w:val="13"/>
        </w:numPr>
      </w:pPr>
    </w:p>
    <w:p>
      <w:pPr>
        <w:pStyle w:val="114"/>
        <w:numPr>
          <w:ilvl w:val="2"/>
          <w:numId w:val="13"/>
        </w:numPr>
        <w:spacing w:line="240" w:lineRule="auto"/>
        <w:rPr>
          <w:del w:id="665" w:author="Lee, Daewon" w:date="2022-10-15T23:05:00Z"/>
        </w:rPr>
      </w:pPr>
    </w:p>
    <w:p>
      <w:pPr>
        <w:pStyle w:val="114"/>
        <w:numPr>
          <w:ilvl w:val="1"/>
          <w:numId w:val="13"/>
        </w:numPr>
        <w:spacing w:line="240" w:lineRule="auto"/>
      </w:pPr>
      <w:r>
        <w:t>Additional considerations/aspects (including any impact to legacy UEs, if any):</w:t>
      </w:r>
    </w:p>
    <w:p>
      <w:pPr>
        <w:pStyle w:val="31"/>
        <w:numPr>
          <w:ilvl w:val="2"/>
          <w:numId w:val="13"/>
        </w:numPr>
        <w:spacing w:after="0" w:line="240" w:lineRule="auto"/>
        <w:rPr>
          <w:ins w:id="666" w:author="Lee, Daewon" w:date="2022-10-15T22:57:00Z"/>
          <w:rFonts w:ascii="Times New Roman" w:hAnsi="Times New Roman" w:eastAsiaTheme="minorEastAsia"/>
          <w:sz w:val="22"/>
          <w:szCs w:val="22"/>
          <w:lang w:eastAsia="ko-KR"/>
        </w:rPr>
      </w:pPr>
      <w:del w:id="667" w:author="Lee, Daewon" w:date="2022-10-15T22:56:00Z">
        <w:r>
          <w:rPr>
            <w:rFonts w:ascii="Times New Roman" w:hAnsi="Times New Roman" w:eastAsiaTheme="minorEastAsia"/>
            <w:sz w:val="22"/>
            <w:szCs w:val="22"/>
            <w:lang w:eastAsia="ko-KR"/>
          </w:rPr>
          <w:delText>[To be filled]</w:delText>
        </w:r>
      </w:del>
      <w:ins w:id="668" w:author="Lee, Daewon" w:date="2022-10-15T22:56:00Z">
        <w:r>
          <w:rPr>
            <w:rFonts w:ascii="Times New Roman" w:hAnsi="Times New Roman" w:eastAsiaTheme="minorEastAsia"/>
            <w:sz w:val="22"/>
            <w:szCs w:val="22"/>
            <w:lang w:eastAsia="ko-KR"/>
          </w:rPr>
          <w:t>The legacy UEs may not operate in the cell with this technique.</w:t>
        </w:r>
      </w:ins>
      <w:ins w:id="669" w:author="Lee, Daewon" w:date="2022-10-15T23:07:00Z">
        <w:r>
          <w:rPr>
            <w:rFonts w:ascii="Times New Roman" w:hAnsi="Times New Roman" w:eastAsiaTheme="minorEastAsia"/>
            <w:sz w:val="22"/>
            <w:szCs w:val="22"/>
            <w:lang w:eastAsia="ko-KR"/>
          </w:rPr>
          <w:t xml:space="preserv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670" w:author="Lee, Daewon" w:date="2022-10-15T22:57:00Z"/>
          <w:rFonts w:ascii="Times New Roman" w:hAnsi="Times New Roman" w:eastAsiaTheme="minorEastAsia"/>
          <w:sz w:val="22"/>
          <w:szCs w:val="22"/>
          <w:lang w:eastAsia="ko-KR"/>
        </w:rPr>
      </w:pPr>
      <w:ins w:id="671" w:author="Lee, Daewon" w:date="2022-10-15T22:57:00Z">
        <w:r>
          <w:rPr>
            <w:rFonts w:ascii="Times New Roman" w:hAnsi="Times New Roman" w:eastAsiaTheme="minorEastAsia"/>
            <w:sz w:val="22"/>
            <w:szCs w:val="22"/>
            <w:lang w:eastAsia="ko-KR"/>
          </w:rPr>
          <w:t>The UE assumptions on the measurements on the SSB by legacy UE for initial access, RLM, and RRM for mobility</w:t>
        </w:r>
      </w:ins>
      <w:ins w:id="672" w:author="Lee, Daewon" w:date="2022-10-15T22:58:00Z">
        <w:r>
          <w:rPr>
            <w:rFonts w:ascii="Times New Roman" w:hAnsi="Times New Roman" w:eastAsiaTheme="minorEastAsia"/>
            <w:sz w:val="22"/>
            <w:szCs w:val="22"/>
            <w:lang w:eastAsia="ko-KR"/>
          </w:rPr>
          <w:t xml:space="preserve"> may get impacted</w:t>
        </w:r>
      </w:ins>
      <w:ins w:id="673" w:author="Lee, Daewon" w:date="2022-10-15T22:57:00Z">
        <w:r>
          <w:rPr>
            <w:rFonts w:ascii="Times New Roman" w:hAnsi="Times New Roman" w:eastAsiaTheme="minorEastAsia"/>
            <w:sz w:val="22"/>
            <w:szCs w:val="22"/>
            <w:lang w:eastAsia="ko-KR"/>
          </w:rPr>
          <w:t xml:space="preserve">. </w:t>
        </w:r>
      </w:ins>
    </w:p>
    <w:p>
      <w:pPr>
        <w:pStyle w:val="31"/>
        <w:numPr>
          <w:ilvl w:val="2"/>
          <w:numId w:val="13"/>
        </w:numPr>
        <w:spacing w:after="0" w:line="240" w:lineRule="auto"/>
        <w:rPr>
          <w:ins w:id="674" w:author="Lee, Daewon" w:date="2022-10-15T23:03:00Z"/>
          <w:rFonts w:ascii="Times New Roman" w:hAnsi="Times New Roman" w:eastAsiaTheme="minorEastAsia"/>
          <w:sz w:val="22"/>
          <w:szCs w:val="22"/>
          <w:lang w:eastAsia="ko-KR"/>
        </w:rPr>
      </w:pPr>
      <w:ins w:id="675" w:author="Lee, Daewon" w:date="2022-10-15T22: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676" w:author="Lee, Daewon" w:date="2022-10-15T23:04:00Z"/>
          <w:rFonts w:ascii="Times New Roman" w:hAnsi="Times New Roman" w:eastAsiaTheme="minorEastAsia"/>
          <w:sz w:val="22"/>
          <w:szCs w:val="22"/>
          <w:lang w:eastAsia="ko-KR"/>
        </w:rPr>
      </w:pPr>
      <w:ins w:id="677" w:author="Lee, Daewon" w:date="2022-10-15T23:03: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678" w:author="Lee, Daewon" w:date="2022-10-15T23:09:00Z"/>
          <w:rFonts w:ascii="Times New Roman" w:hAnsi="Times New Roman" w:eastAsiaTheme="minorEastAsia"/>
          <w:sz w:val="22"/>
          <w:szCs w:val="22"/>
          <w:lang w:eastAsia="ko-KR"/>
        </w:rPr>
      </w:pPr>
      <w:ins w:id="679" w:author="Lee, Daewon" w:date="2022-10-15T23:04: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680" w:author="Lee, Daewon" w:date="2022-10-15T23:09: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681" w:author="Lee, Daewon" w:date="2022-10-15T23:10:00Z"/>
          <w:rFonts w:ascii="Times New Roman" w:hAnsi="Times New Roman" w:eastAsiaTheme="minorEastAsia"/>
          <w:sz w:val="22"/>
          <w:szCs w:val="22"/>
          <w:lang w:eastAsia="ko-KR"/>
        </w:rPr>
      </w:pPr>
      <w:ins w:id="682" w:author="Lee, Daewon" w:date="2022-10-15T23:10: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rFonts w:ascii="Times New Roman" w:hAnsi="Times New Roman" w:eastAsiaTheme="minorEastAsia"/>
          <w:sz w:val="22"/>
          <w:szCs w:val="22"/>
          <w:lang w:eastAsia="ko-KR"/>
        </w:rPr>
      </w:pPr>
      <w:ins w:id="683" w:author="Lee, Daewon" w:date="2022-10-15T23:10: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684" w:author="Lee, Daewon" w:date="2022-10-15T22:59:00Z"/>
          <w:rFonts w:ascii="Times New Roman" w:hAnsi="Times New Roman" w:eastAsiaTheme="minorEastAsia"/>
          <w:sz w:val="22"/>
          <w:szCs w:val="22"/>
          <w:lang w:eastAsia="ko-KR"/>
        </w:rPr>
      </w:pPr>
      <w:del w:id="685" w:author="Lee, Daewon" w:date="2022-10-15T22:59:00Z">
        <w:r>
          <w:rPr>
            <w:rFonts w:ascii="Times New Roman" w:hAnsi="Times New Roman" w:eastAsiaTheme="minorEastAsia"/>
            <w:sz w:val="22"/>
            <w:szCs w:val="22"/>
            <w:lang w:eastAsia="ko-KR"/>
          </w:rPr>
          <w:delText>[To be filled]</w:delText>
        </w:r>
      </w:del>
      <w:ins w:id="686" w:author="Lee, Daewon" w:date="2022-10-15T22:59:00Z">
        <w:r>
          <w:rPr>
            <w:rFonts w:ascii="Times New Roman" w:hAnsi="Times New Roman" w:eastAsiaTheme="minorEastAsia"/>
            <w:sz w:val="22"/>
            <w:szCs w:val="22"/>
            <w:lang w:eastAsia="ko-KR"/>
          </w:rPr>
          <w:t>The higher layer configuration of the common control and broadcast signals and the UL resource for RACH may have RAN2 impact</w:t>
        </w:r>
      </w:ins>
    </w:p>
    <w:p>
      <w:pPr>
        <w:pStyle w:val="31"/>
        <w:numPr>
          <w:ilvl w:val="2"/>
          <w:numId w:val="13"/>
        </w:numPr>
        <w:spacing w:after="0" w:line="240" w:lineRule="auto"/>
        <w:rPr>
          <w:ins w:id="687" w:author="Lee, Daewon" w:date="2022-10-15T23:03:00Z"/>
          <w:rFonts w:ascii="Times New Roman" w:hAnsi="Times New Roman" w:eastAsiaTheme="minorEastAsia"/>
          <w:sz w:val="22"/>
          <w:szCs w:val="22"/>
          <w:lang w:eastAsia="ko-KR"/>
        </w:rPr>
      </w:pPr>
      <w:ins w:id="688" w:author="Lee, Daewon" w:date="2022-10-15T22:59:00Z">
        <w:r>
          <w:rPr>
            <w:rFonts w:ascii="Times New Roman" w:hAnsi="Times New Roman" w:eastAsiaTheme="minorEastAsia"/>
            <w:sz w:val="22"/>
            <w:szCs w:val="22"/>
            <w:lang w:eastAsia="ko-KR"/>
          </w:rPr>
          <w:t>The UE network access performance requirements in RAN4 may get impa</w:t>
        </w:r>
      </w:ins>
      <w:ins w:id="689" w:author="Lee, Daewon" w:date="2022-10-15T23:00:00Z">
        <w:r>
          <w:rPr>
            <w:rFonts w:ascii="Times New Roman" w:hAnsi="Times New Roman" w:eastAsiaTheme="minorEastAsia"/>
            <w:sz w:val="22"/>
            <w:szCs w:val="22"/>
            <w:lang w:eastAsia="ko-KR"/>
          </w:rPr>
          <w:t xml:space="preserve">cted by </w:t>
        </w:r>
      </w:ins>
      <w:ins w:id="690" w:author="Lee, Daewon" w:date="2022-10-15T22:59:00Z">
        <w:r>
          <w:rPr>
            <w:rFonts w:ascii="Times New Roman" w:hAnsi="Times New Roman" w:eastAsiaTheme="minorEastAsia"/>
            <w:sz w:val="22"/>
            <w:szCs w:val="22"/>
            <w:lang w:eastAsia="ko-KR"/>
          </w:rPr>
          <w:t xml:space="preserve"> adaptation of common control and broadcast channels.</w:t>
        </w:r>
      </w:ins>
    </w:p>
    <w:p>
      <w:pPr>
        <w:pStyle w:val="31"/>
        <w:numPr>
          <w:ilvl w:val="2"/>
          <w:numId w:val="13"/>
        </w:numPr>
        <w:spacing w:after="0" w:line="240" w:lineRule="auto"/>
        <w:rPr>
          <w:ins w:id="691" w:author="Lee, Daewon" w:date="2022-10-15T23:11:00Z"/>
          <w:rFonts w:ascii="Times New Roman" w:hAnsi="Times New Roman" w:eastAsiaTheme="minorEastAsia"/>
          <w:sz w:val="22"/>
          <w:szCs w:val="22"/>
          <w:lang w:eastAsia="ko-KR"/>
        </w:rPr>
      </w:pPr>
      <w:ins w:id="692" w:author="Lee, Daewon" w:date="2022-10-15T23:10:00Z">
        <w:r>
          <w:rPr>
            <w:rFonts w:ascii="Times New Roman" w:hAnsi="Times New Roman" w:eastAsiaTheme="minorEastAsia"/>
            <w:sz w:val="22"/>
            <w:szCs w:val="22"/>
            <w:lang w:eastAsia="ko-KR"/>
          </w:rPr>
          <w:t>Additional configuration(s) for adapting common channels/signals for a group of UE or the whole cell may impact RAN2 specification.</w:t>
        </w:r>
      </w:ins>
    </w:p>
    <w:p>
      <w:pPr>
        <w:pStyle w:val="31"/>
        <w:numPr>
          <w:ilvl w:val="2"/>
          <w:numId w:val="13"/>
        </w:numPr>
        <w:spacing w:after="0" w:line="240" w:lineRule="auto"/>
        <w:rPr>
          <w:rFonts w:ascii="Times New Roman" w:hAnsi="Times New Roman" w:eastAsiaTheme="minorEastAsia"/>
          <w:sz w:val="22"/>
          <w:szCs w:val="22"/>
          <w:lang w:eastAsia="ko-KR"/>
        </w:rPr>
      </w:pPr>
      <w:ins w:id="693" w:author="Lee, Daewon" w:date="2022-10-15T23:11:00Z">
        <w:r>
          <w:rPr>
            <w:rFonts w:ascii="Times New Roman" w:hAnsi="Times New Roman" w:eastAsiaTheme="minorEastAsia"/>
            <w:sz w:val="22"/>
            <w:szCs w:val="22"/>
            <w:lang w:eastAsia="ko-KR"/>
          </w:rPr>
          <w:t>RAN2 to consider impacts on the initial access procedure when the cell uses different periodicity of downlink common and broadcast signals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A-1a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1) introducing simplified version of downlink common and broadcast signals, such as only PSS or only PSS and SSS without PBCH, </w:t>
      </w:r>
      <w:ins w:id="694" w:author="Lee, Daewon" w:date="2022-10-15T23:08:00Z">
        <w:r>
          <w:rPr>
            <w:rFonts w:ascii="Times New Roman" w:hAnsi="Times New Roman" w:eastAsiaTheme="minorEastAsia"/>
            <w:sz w:val="22"/>
            <w:szCs w:val="22"/>
            <w:lang w:eastAsia="ko-KR"/>
          </w:rPr>
          <w:t>or PSS and SSS with par</w:t>
        </w:r>
      </w:ins>
      <w:ins w:id="695" w:author="Lee, Daewon" w:date="2022-10-15T23:09:00Z">
        <w:r>
          <w:rPr>
            <w:rFonts w:ascii="Times New Roman" w:hAnsi="Times New Roman" w:eastAsiaTheme="minorEastAsia"/>
            <w:sz w:val="22"/>
            <w:szCs w:val="22"/>
            <w:lang w:eastAsia="ko-KR"/>
          </w:rPr>
          <w:t>tial PBCH</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96" w:author="Lee, Daewon" w:date="2022-10-15T23:11:00Z">
        <w:r>
          <w:rPr>
            <w:rFonts w:ascii="Times New Roman" w:hAnsi="Times New Roman" w:eastAsiaTheme="minorEastAsia"/>
            <w:sz w:val="22"/>
            <w:szCs w:val="22"/>
            <w:lang w:eastAsia="ko-KR"/>
          </w:rPr>
          <w:delText>(4)</w:delText>
        </w:r>
      </w:del>
      <w:r>
        <w:rPr>
          <w:rFonts w:ascii="Times New Roman" w:hAnsi="Times New Roman" w:eastAsiaTheme="minorEastAsia"/>
          <w:sz w:val="22"/>
          <w:szCs w:val="22"/>
          <w:lang w:eastAsia="ko-KR"/>
        </w:rPr>
        <w:t xml:space="preserv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ins w:id="697" w:author="Lee, Daewon" w:date="2022-10-15T23:03:00Z">
        <w:r>
          <w:rPr/>
          <w:t xml:space="preserve">Option 5a) Provisioning of additional uplink random access opportunities for Rel-18 UEs. </w:t>
        </w:r>
      </w:ins>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ins w:id="698" w:author="Lee, Daewon" w:date="2022-10-15T23:07:00Z">
        <w:r>
          <w:rP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pPr>
        <w:pStyle w:val="31"/>
        <w:numPr>
          <w:ilvl w:val="2"/>
          <w:numId w:val="13"/>
        </w:numPr>
        <w:spacing w:after="0" w:line="240" w:lineRule="auto"/>
        <w:rPr>
          <w:ins w:id="699" w:author="Lee, Daewon" w:date="2022-10-16T15:07:00Z"/>
          <w:rFonts w:ascii="Times New Roman" w:hAnsi="Times New Roman" w:eastAsiaTheme="minorEastAsia"/>
          <w:sz w:val="22"/>
          <w:szCs w:val="22"/>
          <w:lang w:eastAsia="ko-KR"/>
        </w:rPr>
      </w:pPr>
      <w:ins w:id="700" w:author="Lee, Daewon" w:date="2022-10-16T15:07:00Z">
        <w:r>
          <w:rPr>
            <w:rFonts w:ascii="Times New Roman" w:hAnsi="Times New Roman" w:eastAsiaTheme="minorEastAsia"/>
            <w:sz w:val="22"/>
            <w:szCs w:val="22"/>
            <w:lang w:eastAsia="ko-KR"/>
          </w:rPr>
          <w:t>Option 10) support of a long period (rather than the period as the same as the SSB period) of search space</w:t>
        </w:r>
      </w:ins>
    </w:p>
    <w:p>
      <w:pPr>
        <w:pStyle w:val="31"/>
        <w:numPr>
          <w:ilvl w:val="2"/>
          <w:numId w:val="13"/>
        </w:numPr>
        <w:spacing w:after="0" w:line="240" w:lineRule="auto"/>
        <w:rPr>
          <w:ins w:id="701" w:author="Lee, Daewon" w:date="2022-10-16T15:07:00Z"/>
          <w:rFonts w:ascii="Times New Roman" w:hAnsi="Times New Roman" w:eastAsiaTheme="minorEastAsia"/>
          <w:sz w:val="22"/>
          <w:szCs w:val="22"/>
          <w:lang w:eastAsia="ko-KR"/>
        </w:rPr>
      </w:pPr>
      <w:ins w:id="702" w:author="Lee, Daewon" w:date="2022-10-16T15:07:00Z">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ins>
    </w:p>
    <w:p>
      <w:pPr>
        <w:pStyle w:val="114"/>
        <w:numPr>
          <w:ilvl w:val="2"/>
          <w:numId w:val="13"/>
        </w:numPr>
      </w:pPr>
      <w:del w:id="703" w:author="Lee, Daewon" w:date="2022-10-15T23:07:00Z">
        <w:r>
          <w:rPr/>
          <w:delText xml:space="preserve"> </w:delText>
        </w:r>
      </w:del>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#A-1b Adaptation of </w:t>
      </w:r>
      <w:del w:id="704" w:author="Lee, Daewon" w:date="2022-10-16T00:57:00Z">
        <w:r>
          <w:rPr>
            <w:rFonts w:ascii="Times New Roman" w:hAnsi="Times New Roman" w:eastAsiaTheme="minorEastAsia"/>
            <w:sz w:val="22"/>
            <w:szCs w:val="22"/>
            <w:lang w:eastAsia="ko-KR"/>
          </w:rPr>
          <w:delText>common signals and channels</w:delText>
        </w:r>
      </w:del>
      <w:ins w:id="705" w:author="Lee, Daewon" w:date="2022-10-16T00:57:00Z">
        <w:r>
          <w:rPr>
            <w:rFonts w:ascii="Times New Roman" w:hAnsi="Times New Roman" w:eastAsiaTheme="minorEastAsia"/>
            <w:sz w:val="22"/>
            <w:szCs w:val="22"/>
            <w:lang w:eastAsia="ko-KR"/>
          </w:rPr>
          <w:t>SSB</w:t>
        </w:r>
      </w:ins>
    </w:p>
    <w:p>
      <w:pPr>
        <w:pStyle w:val="31"/>
        <w:numPr>
          <w:ilvl w:val="1"/>
          <w:numId w:val="13"/>
        </w:numPr>
        <w:spacing w:after="0" w:line="240" w:lineRule="auto"/>
        <w:rPr>
          <w:ins w:id="706" w:author="Lee, Daewon" w:date="2022-10-16T00:57:00Z"/>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w:t>
      </w:r>
      <w:ins w:id="707" w:author="Lee, Daewon" w:date="2022-10-16T01:58:00Z">
        <w:r>
          <w:rPr>
            <w:rFonts w:ascii="Times New Roman" w:hAnsi="Times New Roman" w:eastAsiaTheme="minorEastAsia"/>
            <w:sz w:val="22"/>
            <w:szCs w:val="22"/>
            <w:lang w:eastAsia="ko-KR"/>
          </w:rPr>
          <w:t xml:space="preserve"> </w:t>
        </w:r>
      </w:ins>
      <w:ins w:id="708" w:author="Lee, Daewon" w:date="2022-10-16T01:58:00Z">
        <w:r>
          <w:rPr>
            <w:rFonts w:ascii="Times New Roman" w:hAnsi="Times New Roman" w:eastAsiaTheme="minorEastAsia"/>
            <w:sz w:val="22"/>
            <w:szCs w:val="22"/>
            <w:highlight w:val="yellow"/>
            <w:lang w:eastAsia="ko-KR"/>
          </w:rPr>
          <w:t>to achieve gNB energy saving by the cell ON/OFF</w:t>
        </w:r>
      </w:ins>
      <w:r>
        <w:rPr>
          <w:rFonts w:ascii="Times New Roman" w:hAnsi="Times New Roman" w:eastAsiaTheme="minorEastAsia"/>
          <w:sz w:val="22"/>
          <w:szCs w:val="22"/>
          <w:lang w:eastAsia="ko-KR"/>
        </w:rPr>
        <w:t xml:space="preserve">. </w:t>
      </w:r>
      <w:del w:id="709" w:author="Lee, Daewon" w:date="2022-10-16T02:00:00Z">
        <w:r>
          <w:rPr>
            <w:rFonts w:ascii="Times New Roman" w:hAnsi="Times New Roman" w:eastAsiaTheme="minorEastAsia"/>
            <w:sz w:val="22"/>
            <w:szCs w:val="22"/>
            <w:lang w:eastAsia="ko-KR"/>
          </w:rPr>
          <w:delText>SSB/SIB-less operations may also enable long periods of inactivity at the gNB.</w:delText>
        </w:r>
      </w:del>
    </w:p>
    <w:p>
      <w:pPr>
        <w:pStyle w:val="114"/>
        <w:numPr>
          <w:ilvl w:val="1"/>
          <w:numId w:val="13"/>
        </w:numPr>
      </w:pPr>
      <w:ins w:id="710" w:author="Lee, Daewon" w:date="2022-10-16T00:57:00Z">
        <w:r>
          <w:rPr/>
          <w:t>For a serving cell with SSB/SIB1-less operation, SSB/SIB1 transmission on the serving cell can be triggered by on-demand SSB/SIB1 request.</w:t>
        </w:r>
      </w:ins>
    </w:p>
    <w:p>
      <w:pPr>
        <w:pStyle w:val="31"/>
        <w:numPr>
          <w:ilvl w:val="1"/>
          <w:numId w:val="13"/>
        </w:numPr>
        <w:spacing w:after="0" w:line="240" w:lineRule="auto"/>
        <w:rPr>
          <w:del w:id="711" w:author="Lee, Daewon" w:date="2022-10-16T00:57: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712" w:author="Lee, Daewon" w:date="2022-10-16T02:01:00Z"/>
          <w:rFonts w:ascii="Times New Roman" w:hAnsi="Times New Roman" w:eastAsiaTheme="minorEastAsia"/>
          <w:sz w:val="22"/>
          <w:szCs w:val="22"/>
          <w:lang w:eastAsia="ko-KR"/>
        </w:rPr>
      </w:pPr>
      <w:del w:id="713" w:author="Lee, Daewon" w:date="2022-10-16T01:58:00Z">
        <w:r>
          <w:rPr>
            <w:rFonts w:ascii="Times New Roman" w:hAnsi="Times New Roman" w:eastAsiaTheme="minorEastAsia"/>
            <w:sz w:val="22"/>
            <w:szCs w:val="22"/>
            <w:lang w:eastAsia="ko-KR"/>
          </w:rPr>
          <w:delText>[To be filled]</w:delText>
        </w:r>
      </w:del>
      <w:ins w:id="714" w:author="Lee, Daewon" w:date="2022-10-16T01:58:00Z">
        <w:r>
          <w:rPr>
            <w:rFonts w:ascii="Times New Roman" w:hAnsi="Times New Roman" w:eastAsiaTheme="minorEastAsia"/>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pPr>
        <w:pStyle w:val="31"/>
        <w:numPr>
          <w:ilvl w:val="2"/>
          <w:numId w:val="13"/>
        </w:numPr>
        <w:spacing w:after="0" w:line="240" w:lineRule="auto"/>
        <w:rPr>
          <w:ins w:id="715" w:author="Lee, Daewon" w:date="2022-10-16T02:01:00Z"/>
          <w:rFonts w:ascii="Times New Roman" w:hAnsi="Times New Roman" w:eastAsiaTheme="minorEastAsia"/>
          <w:sz w:val="22"/>
          <w:szCs w:val="22"/>
          <w:lang w:eastAsia="ko-KR"/>
        </w:rPr>
      </w:pPr>
      <w:ins w:id="716" w:author="Lee, Daewon" w:date="2022-10-16T02:01:00Z">
        <w:r>
          <w:rPr>
            <w:rFonts w:ascii="Times New Roman" w:hAnsi="Times New Roman"/>
            <w:sz w:val="22"/>
            <w:szCs w:val="22"/>
            <w:lang w:eastAsia="zh-CN"/>
          </w:rPr>
          <w:t xml:space="preserve">On-demand SSBs/SIB1 transmissions: </w:t>
        </w:r>
      </w:ins>
      <w:ins w:id="717" w:author="Lee, Daewon" w:date="2022-10-16T02:01:00Z">
        <w:r>
          <w:rPr>
            <w:rFonts w:ascii="Times New Roman" w:hAnsi="Times New Roman" w:eastAsia="等线"/>
            <w:sz w:val="22"/>
            <w:szCs w:val="22"/>
            <w:lang w:eastAsia="zh-CN"/>
          </w:rPr>
          <w:t>SSB/SIB1 is in fact needed for the cell, and when UEs has less requirement for the SSB/SIB1, gNB goes to a state with reduced SSB/SIB1. UE can trigger normal SSB/SIB1 in case there are needed.</w:t>
        </w:r>
      </w:ins>
    </w:p>
    <w:p>
      <w:pPr>
        <w:pStyle w:val="31"/>
        <w:numPr>
          <w:ilvl w:val="2"/>
          <w:numId w:val="13"/>
        </w:numPr>
        <w:spacing w:after="0" w:line="240" w:lineRule="auto"/>
        <w:rPr>
          <w:ins w:id="718" w:author="Lee, Daewon" w:date="2022-10-16T02:02:00Z"/>
          <w:rFonts w:ascii="Times New Roman" w:hAnsi="Times New Roman" w:eastAsiaTheme="minorEastAsia"/>
          <w:sz w:val="22"/>
          <w:szCs w:val="22"/>
          <w:lang w:eastAsia="ko-KR"/>
        </w:rPr>
      </w:pPr>
      <w:ins w:id="719"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pPr>
        <w:pStyle w:val="31"/>
        <w:numPr>
          <w:ilvl w:val="2"/>
          <w:numId w:val="13"/>
        </w:numPr>
        <w:spacing w:after="0" w:line="240" w:lineRule="auto"/>
        <w:rPr>
          <w:rFonts w:ascii="Times New Roman" w:hAnsi="Times New Roman" w:eastAsiaTheme="minorEastAsia"/>
          <w:sz w:val="22"/>
          <w:szCs w:val="22"/>
          <w:lang w:eastAsia="ko-KR"/>
        </w:rPr>
      </w:pPr>
      <w:ins w:id="720" w:author="Lee, Daewon" w:date="2022-10-16T02:02:00Z">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ins w:id="721" w:author="Lee, Daewon" w:date="2022-10-16T00:20:00Z"/>
          <w:rFonts w:ascii="Times New Roman" w:hAnsi="Times New Roman" w:eastAsiaTheme="minorEastAsia"/>
          <w:sz w:val="22"/>
          <w:szCs w:val="22"/>
          <w:lang w:eastAsia="ko-KR"/>
        </w:rPr>
      </w:pPr>
      <w:del w:id="722" w:author="Lee, Daewon" w:date="2022-10-16T00:20:00Z">
        <w:r>
          <w:rPr>
            <w:rFonts w:ascii="Times New Roman" w:hAnsi="Times New Roman" w:eastAsiaTheme="minorEastAsia"/>
            <w:sz w:val="22"/>
            <w:szCs w:val="22"/>
            <w:lang w:eastAsia="ko-KR"/>
          </w:rPr>
          <w:delText>[To be filled]</w:delText>
        </w:r>
      </w:del>
      <w:ins w:id="723" w:author="Lee, Daewon" w:date="2022-10-16T00:20:00Z">
        <w:r>
          <w:rPr>
            <w:rFonts w:ascii="Times New Roman" w:hAnsi="Times New Roman" w:eastAsiaTheme="minorEastAsia"/>
            <w:sz w:val="22"/>
            <w:szCs w:val="22"/>
            <w:lang w:eastAsia="ko-KR"/>
          </w:rPr>
          <w:t xml:space="preserve">On-demand SSB/SIB1 transmission or SSB/SIB1-less operation might have impact to the behavior of </w:t>
        </w:r>
      </w:ins>
      <w:ins w:id="724" w:author="Lee, Daewon" w:date="2022-10-16T01:59:00Z">
        <w:r>
          <w:rPr>
            <w:rFonts w:ascii="Times New Roman" w:hAnsi="Times New Roman" w:eastAsiaTheme="minorEastAsia"/>
            <w:sz w:val="22"/>
            <w:szCs w:val="22"/>
            <w:lang w:eastAsia="ko-KR"/>
          </w:rPr>
          <w:t>w</w:t>
        </w:r>
      </w:ins>
      <w:ins w:id="725" w:author="Lee, Daewon" w:date="2022-10-16T00:20:00Z">
        <w:r>
          <w:rPr>
            <w:rFonts w:ascii="Times New Roman" w:hAnsi="Times New Roman" w:eastAsiaTheme="minorEastAsia"/>
            <w:sz w:val="22"/>
            <w:szCs w:val="22"/>
            <w:lang w:eastAsia="ko-KR"/>
          </w:rPr>
          <w:t>UEs for network access, such as initial access, measurements, RRM, mobility, and so on.</w:t>
        </w:r>
      </w:ins>
    </w:p>
    <w:p>
      <w:pPr>
        <w:pStyle w:val="31"/>
        <w:numPr>
          <w:ilvl w:val="2"/>
          <w:numId w:val="13"/>
        </w:numPr>
        <w:spacing w:after="0" w:line="240" w:lineRule="auto"/>
        <w:rPr>
          <w:ins w:id="726" w:author="Lee, Daewon" w:date="2022-10-16T00:20:00Z"/>
          <w:rFonts w:ascii="Times New Roman" w:hAnsi="Times New Roman" w:eastAsiaTheme="minorEastAsia"/>
          <w:sz w:val="22"/>
          <w:szCs w:val="22"/>
          <w:lang w:eastAsia="ko-KR"/>
        </w:rPr>
      </w:pPr>
      <w:ins w:id="727" w:author="Lee, Daewon" w:date="2022-10-16T00:20:00Z">
        <w:r>
          <w:rPr>
            <w:rFonts w:ascii="Times New Roman" w:hAnsi="Times New Roman" w:eastAsiaTheme="minorEastAsia"/>
            <w:sz w:val="22"/>
            <w:szCs w:val="22"/>
            <w:lang w:eastAsia="ko-KR"/>
          </w:rPr>
          <w:t xml:space="preserve">Mechanism on how UE can be informed about </w:t>
        </w:r>
      </w:ins>
      <w:ins w:id="728" w:author="Lee, Daewon" w:date="2022-10-16T01:24:00Z">
        <w:r>
          <w:rPr>
            <w:rFonts w:ascii="Times New Roman" w:hAnsi="Times New Roman" w:eastAsiaTheme="minorEastAsia"/>
            <w:sz w:val="22"/>
            <w:szCs w:val="22"/>
            <w:lang w:eastAsia="ko-KR"/>
          </w:rPr>
          <w:t>configuration for on-demand SSB/SIB1 request</w:t>
        </w:r>
      </w:ins>
    </w:p>
    <w:p>
      <w:pPr>
        <w:pStyle w:val="31"/>
        <w:numPr>
          <w:ilvl w:val="2"/>
          <w:numId w:val="13"/>
        </w:numPr>
        <w:spacing w:after="0" w:line="240" w:lineRule="auto"/>
        <w:rPr>
          <w:ins w:id="729" w:author="Lee, Daewon" w:date="2022-10-16T01:24:00Z"/>
          <w:rFonts w:ascii="Times New Roman" w:hAnsi="Times New Roman" w:eastAsiaTheme="minorEastAsia"/>
          <w:sz w:val="22"/>
          <w:szCs w:val="22"/>
          <w:lang w:eastAsia="ko-KR"/>
        </w:rPr>
      </w:pPr>
      <w:ins w:id="730" w:author="Lee, Daewon" w:date="2022-10-16T01:24:00Z">
        <w:r>
          <w:rPr>
            <w:rFonts w:ascii="Times New Roman" w:hAnsi="Times New Roman" w:eastAsiaTheme="minorEastAsia"/>
            <w:sz w:val="22"/>
            <w:szCs w:val="22"/>
            <w:lang w:eastAsia="ko-KR"/>
          </w:rPr>
          <w:t xml:space="preserve">Conditions </w:t>
        </w:r>
      </w:ins>
      <w:ins w:id="731" w:author="Lee, Daewon" w:date="2022-10-16T01:59:00Z">
        <w:r>
          <w:rPr>
            <w:rFonts w:ascii="Times New Roman" w:hAnsi="Times New Roman" w:eastAsiaTheme="minorEastAsia"/>
            <w:sz w:val="22"/>
            <w:szCs w:val="22"/>
            <w:lang w:eastAsia="ko-KR"/>
          </w:rPr>
          <w:t xml:space="preserve">and procedures </w:t>
        </w:r>
      </w:ins>
      <w:ins w:id="732" w:author="Lee, Daewon" w:date="2022-10-16T01:24:00Z">
        <w:r>
          <w:rPr>
            <w:rFonts w:ascii="Times New Roman" w:hAnsi="Times New Roman" w:eastAsiaTheme="minorEastAsia"/>
            <w:sz w:val="22"/>
            <w:szCs w:val="22"/>
            <w:lang w:eastAsia="ko-KR"/>
          </w:rPr>
          <w:t>on how UE sends on-demand SSB/SIB1 request</w:t>
        </w:r>
      </w:ins>
    </w:p>
    <w:p>
      <w:pPr>
        <w:pStyle w:val="31"/>
        <w:numPr>
          <w:ilvl w:val="2"/>
          <w:numId w:val="13"/>
        </w:numPr>
        <w:spacing w:after="0" w:line="240" w:lineRule="auto"/>
        <w:rPr>
          <w:ins w:id="733" w:author="Lee, Daewon" w:date="2022-10-16T01:58:00Z"/>
          <w:rFonts w:ascii="Times New Roman" w:hAnsi="Times New Roman" w:eastAsiaTheme="minorEastAsia"/>
          <w:sz w:val="22"/>
          <w:szCs w:val="22"/>
          <w:lang w:eastAsia="ko-KR"/>
        </w:rPr>
      </w:pPr>
      <w:ins w:id="734" w:author="Lee, Daewon" w:date="2022-10-16T01: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35" w:author="Lee, Daewon" w:date="2022-10-16T02:00:00Z"/>
          <w:rFonts w:ascii="Times New Roman" w:hAnsi="Times New Roman" w:eastAsiaTheme="minorEastAsia"/>
          <w:sz w:val="22"/>
          <w:szCs w:val="22"/>
          <w:lang w:eastAsia="ko-KR"/>
        </w:rPr>
      </w:pPr>
      <w:ins w:id="736" w:author="Lee, Daewon" w:date="2022-10-16T01:58: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737" w:author="Lee, Daewon" w:date="2022-10-16T02:00:00Z"/>
          <w:rFonts w:ascii="Times New Roman" w:hAnsi="Times New Roman" w:eastAsiaTheme="minorEastAsia"/>
          <w:sz w:val="22"/>
          <w:szCs w:val="22"/>
          <w:lang w:eastAsia="ko-KR"/>
        </w:rPr>
      </w:pPr>
      <w:ins w:id="738" w:author="Lee, Daewon" w:date="2022-10-16T02:00: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739" w:author="Lee, Daewon" w:date="2022-10-16T02:01:00Z"/>
          <w:rFonts w:ascii="Times New Roman" w:hAnsi="Times New Roman" w:eastAsiaTheme="minorEastAsia"/>
          <w:sz w:val="22"/>
          <w:szCs w:val="22"/>
          <w:lang w:eastAsia="ko-KR"/>
        </w:rPr>
      </w:pPr>
      <w:ins w:id="740" w:author="Lee, Daewon" w:date="2022-10-16T02:00: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741" w:author="Lee, Daewon" w:date="2022-10-16T02:01:00Z"/>
          <w:rFonts w:ascii="Times New Roman" w:hAnsi="Times New Roman"/>
          <w:sz w:val="22"/>
          <w:szCs w:val="22"/>
          <w:lang w:eastAsia="ko-KR"/>
        </w:rPr>
      </w:pPr>
      <w:ins w:id="742"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743" w:author="Lee, Daewon" w:date="2022-10-16T02:01:00Z"/>
          <w:rFonts w:ascii="Times New Roman" w:hAnsi="Times New Roman"/>
          <w:sz w:val="22"/>
          <w:szCs w:val="22"/>
          <w:lang w:eastAsia="zh-CN"/>
        </w:rPr>
      </w:pPr>
      <w:ins w:id="744" w:author="Lee, Daewon" w:date="2022-10-16T02:01: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745" w:author="Lee, Daewon" w:date="2022-10-16T02:03:00Z"/>
          <w:rFonts w:ascii="Times New Roman" w:hAnsi="Times New Roman"/>
          <w:sz w:val="22"/>
          <w:szCs w:val="22"/>
          <w:lang w:eastAsia="zh-CN"/>
        </w:rPr>
      </w:pPr>
      <w:ins w:id="746" w:author="Lee, Daewon" w:date="2022-10-16T02:01: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747" w:author="Lee, Daewon" w:date="2022-10-16T02:03:00Z"/>
          <w:rFonts w:ascii="Times New Roman" w:hAnsi="Times New Roman" w:eastAsiaTheme="minorEastAsia"/>
          <w:sz w:val="22"/>
          <w:szCs w:val="22"/>
          <w:lang w:eastAsia="ko-KR"/>
        </w:rPr>
      </w:pPr>
      <w:ins w:id="748" w:author="Lee, Daewon" w:date="2022-10-16T02:03: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749" w:author="Lee, Daewon" w:date="2022-10-16T02:04:00Z"/>
          <w:rFonts w:ascii="Times New Roman" w:hAnsi="Times New Roman" w:eastAsiaTheme="minorEastAsia"/>
          <w:sz w:val="22"/>
          <w:szCs w:val="22"/>
          <w:lang w:eastAsia="ko-KR"/>
        </w:rPr>
      </w:pPr>
      <w:ins w:id="750" w:author="Lee, Daewon" w:date="2022-10-16T02:03: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751" w:author="Lee, Daewon" w:date="2022-10-16T02:04:00Z"/>
          <w:rFonts w:ascii="Times New Roman" w:hAnsi="Times New Roman" w:eastAsiaTheme="minorEastAsia"/>
          <w:sz w:val="22"/>
          <w:szCs w:val="22"/>
          <w:lang w:eastAsia="ko-KR"/>
        </w:rPr>
      </w:pPr>
      <w:ins w:id="752" w:author="Lee, Daewon" w:date="2022-10-16T02:0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753" w:author="Lee, Daewon" w:date="2022-10-16T02:04:00Z"/>
          <w:rFonts w:ascii="Times New Roman" w:hAnsi="Times New Roman" w:eastAsiaTheme="minorEastAsia"/>
          <w:sz w:val="22"/>
          <w:szCs w:val="22"/>
          <w:lang w:eastAsia="ko-KR"/>
        </w:rPr>
      </w:pPr>
      <w:ins w:id="754" w:author="Lee, Daewon" w:date="2022-10-16T02:0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755" w:author="Lee, Daewon" w:date="2022-10-16T02:05:00Z"/>
          <w:rFonts w:ascii="Times New Roman" w:hAnsi="Times New Roman" w:eastAsiaTheme="minorEastAsia"/>
          <w:sz w:val="22"/>
          <w:szCs w:val="22"/>
          <w:lang w:eastAsia="ko-KR"/>
        </w:rPr>
      </w:pPr>
      <w:ins w:id="756" w:author="Lee, Daewon" w:date="2022-10-16T02:0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757" w:author="Lee, Daewon" w:date="2022-10-16T02:05:00Z"/>
          <w:rFonts w:ascii="Times New Roman" w:hAnsi="Times New Roman" w:eastAsiaTheme="minorEastAsia"/>
          <w:sz w:val="22"/>
          <w:szCs w:val="22"/>
          <w:lang w:eastAsia="ko-KR"/>
        </w:rPr>
      </w:pPr>
      <w:ins w:id="758" w:author="Lee, Daewon" w:date="2022-10-16T02:05: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759" w:author="Lee, Daewon" w:date="2022-10-16T02:05:00Z"/>
          <w:rFonts w:ascii="Times New Roman" w:hAnsi="Times New Roman" w:eastAsiaTheme="minorEastAsia"/>
          <w:sz w:val="22"/>
          <w:szCs w:val="22"/>
          <w:lang w:eastAsia="ko-KR"/>
        </w:rPr>
      </w:pPr>
      <w:ins w:id="760" w:author="Lee, Daewon" w:date="2022-10-16T02:05: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761" w:author="Lee, Daewon" w:date="2022-10-16T02:05:00Z"/>
          <w:rFonts w:ascii="Times New Roman" w:hAnsi="Times New Roman" w:eastAsiaTheme="minorEastAsia"/>
          <w:sz w:val="22"/>
          <w:szCs w:val="22"/>
          <w:lang w:eastAsia="ko-KR"/>
        </w:rPr>
      </w:pPr>
      <w:ins w:id="762" w:author="Lee, Daewon" w:date="2022-10-16T02:05: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763" w:author="Lee, Daewon" w:date="2022-10-16T02:05:00Z"/>
          <w:rFonts w:ascii="Times New Roman" w:hAnsi="Times New Roman" w:eastAsiaTheme="minorEastAsia"/>
          <w:sz w:val="22"/>
          <w:szCs w:val="22"/>
          <w:lang w:eastAsia="ko-KR"/>
        </w:rPr>
      </w:pPr>
      <w:ins w:id="764" w:author="Lee, Daewon" w:date="2022-10-16T02:05: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765" w:author="Lee, Daewon" w:date="2022-10-16T02:05:00Z"/>
          <w:rFonts w:ascii="Times New Roman" w:hAnsi="Times New Roman" w:eastAsiaTheme="minorEastAsia"/>
          <w:sz w:val="22"/>
          <w:szCs w:val="22"/>
          <w:lang w:eastAsia="ko-KR"/>
        </w:rPr>
      </w:pPr>
      <w:ins w:id="766" w:author="Lee, Daewon" w:date="2022-10-16T02:05: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767" w:author="Lee, Daewon" w:date="2022-10-16T02:06:00Z"/>
          <w:rFonts w:ascii="Times New Roman" w:hAnsi="Times New Roman" w:eastAsiaTheme="minorEastAsia"/>
          <w:sz w:val="22"/>
          <w:szCs w:val="22"/>
          <w:lang w:eastAsia="ko-KR"/>
        </w:rPr>
      </w:pPr>
      <w:ins w:id="768" w:author="Lee, Daewon" w:date="2022-10-16T02:06: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rFonts w:ascii="Times New Roman" w:hAnsi="Times New Roman" w:eastAsiaTheme="minorEastAsia"/>
          <w:sz w:val="22"/>
          <w:szCs w:val="22"/>
          <w:lang w:eastAsia="ko-KR"/>
        </w:rPr>
      </w:pPr>
      <w:ins w:id="769" w:author="Lee, Daewon" w:date="2022-10-16T02:06: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770" w:author="Lee, Daewon" w:date="2022-10-16T02:04:00Z"/>
          <w:rFonts w:ascii="Times New Roman" w:hAnsi="Times New Roman" w:eastAsiaTheme="minorEastAsia"/>
          <w:sz w:val="22"/>
          <w:szCs w:val="22"/>
          <w:lang w:eastAsia="ko-KR"/>
        </w:rPr>
      </w:pPr>
      <w:ins w:id="771" w:author="Lee, Daewon" w:date="2022-10-16T01:58:00Z">
        <w:r>
          <w:rPr>
            <w:rFonts w:ascii="Times New Roman" w:hAnsi="Times New Roman" w:eastAsiaTheme="minorEastAsia"/>
            <w:sz w:val="22"/>
            <w:szCs w:val="22"/>
            <w:lang w:eastAsia="ko-KR"/>
          </w:rPr>
          <w:t>The potent</w:t>
        </w:r>
      </w:ins>
      <w:ins w:id="772" w:author="Lee, Daewon" w:date="2022-10-16T01:59:00Z">
        <w:r>
          <w:rPr>
            <w:rFonts w:ascii="Times New Roman" w:hAnsi="Times New Roman" w:eastAsiaTheme="minorEastAsia"/>
            <w:sz w:val="22"/>
            <w:szCs w:val="22"/>
            <w:lang w:eastAsia="ko-KR"/>
          </w:rPr>
          <w:t>ial</w:t>
        </w:r>
      </w:ins>
      <w:ins w:id="773" w:author="Lee, Daewon" w:date="2022-10-16T01:58:00Z">
        <w:r>
          <w:rPr>
            <w:rFonts w:ascii="Times New Roman" w:hAnsi="Times New Roman" w:eastAsiaTheme="minorEastAsia"/>
            <w:sz w:val="22"/>
            <w:szCs w:val="22"/>
            <w:lang w:eastAsia="ko-KR"/>
          </w:rPr>
          <w:t xml:space="preserve"> impact of RRM/RLM measurements and network access delay by UEs.</w:t>
        </w:r>
      </w:ins>
    </w:p>
    <w:p>
      <w:pPr>
        <w:pStyle w:val="31"/>
        <w:numPr>
          <w:ilvl w:val="2"/>
          <w:numId w:val="13"/>
        </w:numPr>
        <w:spacing w:after="0" w:line="240" w:lineRule="auto"/>
        <w:rPr>
          <w:ins w:id="774" w:author="Lee, Daewon" w:date="2022-10-16T02:07:00Z"/>
          <w:rFonts w:ascii="Times New Roman" w:hAnsi="Times New Roman" w:eastAsiaTheme="minorEastAsia"/>
          <w:sz w:val="22"/>
          <w:szCs w:val="22"/>
          <w:lang w:eastAsia="ko-KR"/>
        </w:rPr>
      </w:pPr>
      <w:ins w:id="775" w:author="Lee, Daewon" w:date="2022-10-16T02:04:00Z">
        <w:r>
          <w:rPr>
            <w:rFonts w:ascii="Times New Roman" w:hAnsi="Times New Roman" w:eastAsiaTheme="minorEastAsia"/>
            <w:sz w:val="22"/>
            <w:szCs w:val="22"/>
            <w:lang w:eastAsia="ko-KR"/>
          </w:rPr>
          <w:t>Impact on legacy UEs: legacy UEs might not recognize such a technique</w:t>
        </w:r>
      </w:ins>
      <w:ins w:id="776" w:author="Lee, Daewon" w:date="2022-10-16T02:07:00Z">
        <w:r>
          <w:rPr>
            <w:rFonts w:ascii="Times New Roman" w:hAnsi="Times New Roman" w:eastAsiaTheme="minorEastAsia"/>
            <w:sz w:val="22"/>
            <w:szCs w:val="22"/>
            <w:lang w:eastAsia="ko-KR"/>
          </w:rPr>
          <w:t>.</w:t>
        </w:r>
      </w:ins>
    </w:p>
    <w:p>
      <w:pPr>
        <w:pStyle w:val="31"/>
        <w:numPr>
          <w:ilvl w:val="2"/>
          <w:numId w:val="13"/>
        </w:numPr>
        <w:spacing w:after="0" w:line="240" w:lineRule="auto"/>
        <w:rPr>
          <w:ins w:id="777" w:author="Lee, Daewon" w:date="2022-10-16T02:07:00Z"/>
          <w:rFonts w:ascii="Times New Roman" w:hAnsi="Times New Roman" w:eastAsiaTheme="minorEastAsia"/>
          <w:sz w:val="22"/>
          <w:szCs w:val="22"/>
          <w:lang w:eastAsia="ko-KR"/>
        </w:rPr>
      </w:pPr>
      <w:ins w:id="778" w:author="Lee, Daewon" w:date="2022-10-16T02:07: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779" w:author="Lee, Daewon" w:date="2022-10-16T02:07:00Z"/>
          <w:rFonts w:ascii="Times New Roman" w:hAnsi="Times New Roman" w:eastAsiaTheme="minorEastAsia"/>
          <w:sz w:val="22"/>
          <w:szCs w:val="22"/>
          <w:lang w:eastAsia="ko-KR"/>
        </w:rPr>
      </w:pPr>
      <w:ins w:id="780" w:author="Lee, Daewon" w:date="2022-10-16T02:07: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781" w:author="Lee, Daewon" w:date="2022-10-16T02:07:00Z"/>
          <w:rFonts w:ascii="Times New Roman" w:hAnsi="Times New Roman" w:eastAsiaTheme="minorEastAsia"/>
          <w:sz w:val="22"/>
          <w:szCs w:val="22"/>
          <w:lang w:eastAsia="ko-KR"/>
        </w:rPr>
      </w:pPr>
      <w:ins w:id="782" w:author="Lee, Daewon" w:date="2022-10-16T02:07:00Z">
        <w:r>
          <w:rPr>
            <w:rFonts w:ascii="Times New Roman" w:hAnsi="Times New Roman" w:eastAsiaTheme="minorEastAsia"/>
            <w:sz w:val="22"/>
            <w:szCs w:val="22"/>
            <w:lang w:eastAsia="ko-KR"/>
          </w:rPr>
          <w:t>Whether this technique is applicable to Connected, Inactive, or Idle mode</w:t>
        </w:r>
      </w:ins>
    </w:p>
    <w:p>
      <w:pPr>
        <w:pStyle w:val="31"/>
        <w:numPr>
          <w:ilvl w:val="2"/>
          <w:numId w:val="13"/>
        </w:numPr>
        <w:spacing w:after="0" w:line="240" w:lineRule="auto"/>
        <w:rPr>
          <w:del w:id="783" w:author="Lee, Daewon" w:date="2022-10-16T01:58:00Z"/>
          <w:rFonts w:ascii="Times New Roman" w:hAnsi="Times New Roman" w:eastAsiaTheme="minorEastAsia"/>
          <w:sz w:val="22"/>
          <w:szCs w:val="22"/>
          <w:lang w:eastAsia="ko-KR"/>
        </w:rPr>
      </w:pPr>
      <w:del w:id="784" w:author="Lee, Daewon" w:date="2022-10-16T01:58: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785" w:author="Lee, Daewon" w:date="2022-10-16T01:58:00Z"/>
          <w:rFonts w:ascii="Times New Roman" w:hAnsi="Times New Roman" w:eastAsiaTheme="minorEastAsia"/>
          <w:sz w:val="22"/>
          <w:szCs w:val="22"/>
          <w:lang w:eastAsia="ko-KR"/>
        </w:rPr>
      </w:pPr>
      <w:ins w:id="786" w:author="Lee, Daewon" w:date="2022-10-16T01:58:00Z">
        <w:r>
          <w:rPr>
            <w:rFonts w:ascii="Times New Roman" w:hAnsi="Times New Roman" w:eastAsiaTheme="minorEastAsia"/>
            <w:sz w:val="22"/>
            <w:szCs w:val="22"/>
            <w:lang w:eastAsia="ko-KR"/>
          </w:rPr>
          <w:t>The event trigger and higher-layer UE procedure of on-demand SSBs/SIB1 of SSB-less operation</w:t>
        </w:r>
      </w:ins>
      <w:del w:id="787" w:author="Lee, Daewon" w:date="2022-10-16T01:58: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788" w:author="Lee, Daewon" w:date="2022-10-16T01:59:00Z"/>
          <w:rFonts w:ascii="Times New Roman" w:hAnsi="Times New Roman" w:eastAsiaTheme="minorEastAsia"/>
          <w:sz w:val="22"/>
          <w:szCs w:val="22"/>
          <w:lang w:eastAsia="ko-KR"/>
        </w:rPr>
      </w:pPr>
      <w:ins w:id="789" w:author="Lee, Daewon" w:date="2022-10-16T01:59:00Z">
        <w:r>
          <w:rPr>
            <w:rFonts w:ascii="Times New Roman" w:hAnsi="Times New Roman" w:eastAsiaTheme="minorEastAsia"/>
            <w:sz w:val="22"/>
            <w:szCs w:val="22"/>
            <w:lang w:eastAsia="ko-KR"/>
          </w:rPr>
          <w:t>RAN4 input on feasibility of only on-demand SSB transmission for time/frequency synchronization may be needed.</w:t>
        </w:r>
      </w:ins>
    </w:p>
    <w:p>
      <w:pPr>
        <w:pStyle w:val="31"/>
        <w:numPr>
          <w:ilvl w:val="2"/>
          <w:numId w:val="13"/>
        </w:numPr>
        <w:spacing w:after="0" w:line="240" w:lineRule="auto"/>
        <w:rPr>
          <w:ins w:id="790" w:author="Lee, Daewon" w:date="2022-10-16T01:59:00Z"/>
          <w:rFonts w:ascii="Times New Roman" w:hAnsi="Times New Roman" w:eastAsiaTheme="minorEastAsia"/>
          <w:sz w:val="22"/>
          <w:szCs w:val="22"/>
          <w:lang w:eastAsia="ko-KR"/>
        </w:rPr>
      </w:pPr>
      <w:ins w:id="791" w:author="Lee, Daewon" w:date="2022-10-16T01:59:00Z">
        <w:r>
          <w:rPr>
            <w:rFonts w:ascii="Times New Roman" w:hAnsi="Times New Roman" w:eastAsiaTheme="minorEastAsia"/>
            <w:sz w:val="22"/>
            <w:szCs w:val="22"/>
            <w:lang w:eastAsia="ko-KR"/>
          </w:rPr>
          <w:t>RAN4 input on impact to RLM and RRM measurements from on-demand transmission of SSB may be needed.</w:t>
        </w:r>
      </w:ins>
    </w:p>
    <w:p>
      <w:pPr>
        <w:pStyle w:val="31"/>
        <w:numPr>
          <w:ilvl w:val="2"/>
          <w:numId w:val="13"/>
        </w:numPr>
        <w:spacing w:after="0" w:line="240" w:lineRule="auto"/>
        <w:rPr>
          <w:ins w:id="792" w:author="Lee, Daewon" w:date="2022-10-16T01:59:00Z"/>
          <w:rFonts w:ascii="Times New Roman" w:hAnsi="Times New Roman" w:eastAsiaTheme="minorEastAsia"/>
          <w:sz w:val="22"/>
          <w:szCs w:val="22"/>
          <w:lang w:eastAsia="ko-KR"/>
        </w:rPr>
      </w:pPr>
      <w:ins w:id="793" w:author="Lee, Daewon" w:date="2022-10-16T01:59:00Z">
        <w:r>
          <w:rPr>
            <w:rFonts w:ascii="Times New Roman" w:hAnsi="Times New Roman" w:eastAsiaTheme="minorEastAsia"/>
            <w:sz w:val="22"/>
            <w:szCs w:val="22"/>
            <w:lang w:eastAsia="ko-KR"/>
          </w:rPr>
          <w:t>Impact to handling of transmissions of SIB1 in RAN2 is expected if changes to SIB1 transmission cycle is changed.</w:t>
        </w:r>
      </w:ins>
    </w:p>
    <w:p>
      <w:pPr>
        <w:pStyle w:val="114"/>
        <w:numPr>
          <w:ilvl w:val="2"/>
          <w:numId w:val="13"/>
        </w:numPr>
        <w:spacing w:line="240" w:lineRule="auto"/>
      </w:pPr>
      <w:ins w:id="794" w:author="Lee, Daewon" w:date="2022-10-16T02:01:00Z">
        <w:r>
          <w:rPr/>
          <w:t>Cross carrier synchronization for single carrier operation may have RAN3 impact, and the system information enhancement to provide other carriers’ information and carrier selection principles for UE has RAN2 impacts.</w:t>
        </w:r>
      </w:ins>
    </w:p>
    <w:p>
      <w:pPr>
        <w:pStyle w:val="31"/>
        <w:numPr>
          <w:ilvl w:val="2"/>
          <w:numId w:val="13"/>
        </w:numPr>
        <w:spacing w:after="0" w:line="240" w:lineRule="auto"/>
        <w:rPr>
          <w:ins w:id="795" w:author="Lee, Daewon" w:date="2022-10-16T02:05:00Z"/>
          <w:rFonts w:ascii="Times New Roman" w:hAnsi="Times New Roman" w:eastAsiaTheme="minorEastAsia"/>
          <w:sz w:val="22"/>
          <w:szCs w:val="22"/>
          <w:lang w:eastAsia="ko-KR"/>
        </w:rPr>
      </w:pPr>
      <w:ins w:id="796" w:author="Lee, Daewon" w:date="2022-10-16T02:05:00Z">
        <w:r>
          <w:rPr>
            <w:rFonts w:ascii="Times New Roman" w:hAnsi="Times New Roman" w:eastAsiaTheme="minorEastAsia"/>
            <w:sz w:val="22"/>
            <w:szCs w:val="22"/>
            <w:lang w:eastAsia="ko-KR"/>
          </w:rPr>
          <w:t>For on-demand SSB/SIB, the introduction of uplink trigger signal may impact the procedure in which UE access the cell with on-demand SSB/SIB, therefore RAN2 should be involved to study the detailed RAN2 impact;</w:t>
        </w:r>
      </w:ins>
    </w:p>
    <w:p>
      <w:pPr>
        <w:pStyle w:val="31"/>
        <w:numPr>
          <w:ilvl w:val="2"/>
          <w:numId w:val="13"/>
        </w:numPr>
        <w:spacing w:after="0" w:line="240" w:lineRule="auto"/>
        <w:rPr>
          <w:ins w:id="797" w:author="Lee, Daewon" w:date="2022-10-16T02:05:00Z"/>
          <w:rFonts w:ascii="Times New Roman" w:hAnsi="Times New Roman" w:eastAsiaTheme="minorEastAsia"/>
          <w:sz w:val="22"/>
          <w:szCs w:val="22"/>
          <w:lang w:eastAsia="ko-KR"/>
        </w:rPr>
      </w:pPr>
      <w:ins w:id="798" w:author="Lee, Daewon" w:date="2022-10-16T02:05:00Z">
        <w:r>
          <w:rPr>
            <w:rFonts w:ascii="Times New Roman" w:hAnsi="Times New Roman" w:eastAsiaTheme="minorEastAsia"/>
            <w:sz w:val="22"/>
            <w:szCs w:val="22"/>
            <w:lang w:eastAsia="ko-KR"/>
          </w:rPr>
          <w:t xml:space="preserve">Considering the SSB-less carriers operation is supported in intra-band CA by existing specification, the existing procedures defined in RAN2 specification for intra-band case can be re-used. </w:t>
        </w:r>
      </w:ins>
    </w:p>
    <w:p>
      <w:pPr>
        <w:pStyle w:val="31"/>
        <w:numPr>
          <w:ilvl w:val="2"/>
          <w:numId w:val="13"/>
        </w:numPr>
        <w:spacing w:after="0" w:line="240" w:lineRule="auto"/>
        <w:rPr>
          <w:ins w:id="799" w:author="Lee, Daewon" w:date="2022-10-16T02:05:00Z"/>
          <w:rFonts w:ascii="Times New Roman" w:hAnsi="Times New Roman" w:eastAsia="等线"/>
          <w:sz w:val="22"/>
          <w:szCs w:val="22"/>
          <w:lang w:eastAsia="zh-CN"/>
        </w:rPr>
      </w:pPr>
      <w:ins w:id="800" w:author="Lee, Daewon" w:date="2022-10-16T02:05:00Z">
        <w:r>
          <w:rPr>
            <w:rFonts w:ascii="Times New Roman" w:hAnsi="Times New Roman" w:eastAsiaTheme="minorEastAsia"/>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ins>
      <w:ins w:id="801" w:author="Lee, Daewon" w:date="2022-10-16T02:05:00Z">
        <w:r>
          <w:rPr>
            <w:rFonts w:ascii="Times New Roman" w:hAnsi="Times New Roman" w:eastAsia="等线"/>
            <w:sz w:val="22"/>
            <w:szCs w:val="22"/>
            <w:lang w:eastAsia="zh-CN"/>
          </w:rPr>
          <w:t>]</w:t>
        </w:r>
      </w:ins>
    </w:p>
    <w:p>
      <w:pPr>
        <w:pStyle w:val="114"/>
        <w:numPr>
          <w:ilvl w:val="2"/>
          <w:numId w:val="13"/>
        </w:numPr>
        <w:spacing w:line="240" w:lineRule="auto"/>
      </w:pPr>
      <w:ins w:id="802" w:author="Lee, Daewon" w:date="2022-10-16T02:07:00Z">
        <w:r>
          <w:rPr/>
          <w:t>RAN2 to consider impacts on cell selection and reselection procedure, and SSB/SI acquisition from an anchor cell.</w:t>
        </w:r>
      </w:ins>
    </w:p>
    <w:p>
      <w:pPr>
        <w:pStyle w:val="31"/>
        <w:spacing w:after="0" w:line="240" w:lineRule="auto"/>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ins w:id="803" w:author="Lee, Daewon" w:date="2022-10-16T02:08:00Z"/>
          <w:rFonts w:ascii="Times New Roman" w:hAnsi="Times New Roman" w:eastAsiaTheme="minorEastAsia"/>
          <w:sz w:val="22"/>
          <w:szCs w:val="22"/>
          <w:lang w:eastAsia="ko-KR"/>
        </w:rPr>
      </w:pPr>
      <w:ins w:id="804"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805" w:author="Lee, Daewon" w:date="2022-10-16T02:07:00Z">
        <w:r>
          <w:rPr>
            <w:rFonts w:ascii="Times New Roman" w:hAnsi="Times New Roman" w:eastAsiaTheme="minorEastAsia"/>
            <w:sz w:val="22"/>
            <w:szCs w:val="22"/>
            <w:lang w:eastAsia="ko-KR"/>
          </w:rPr>
          <w:t>]</w:t>
        </w:r>
      </w:ins>
    </w:p>
    <w:p>
      <w:pPr>
        <w:pStyle w:val="31"/>
        <w:numPr>
          <w:ilvl w:val="3"/>
          <w:numId w:val="13"/>
        </w:numPr>
        <w:spacing w:after="0"/>
        <w:rPr>
          <w:rFonts w:ascii="Times New Roman" w:hAnsi="Times New Roman" w:eastAsiaTheme="minorEastAsia"/>
          <w:sz w:val="22"/>
          <w:szCs w:val="22"/>
          <w:lang w:eastAsia="ko-KR"/>
        </w:rPr>
      </w:pPr>
      <w:ins w:id="806" w:author="Lee, Daewon" w:date="2022-10-16T02:08:00Z">
        <w:r>
          <w:rPr>
            <w:rFonts w:ascii="Times New Roman" w:hAnsi="Times New Roman" w:eastAsiaTheme="minorEastAsia"/>
            <w:sz w:val="22"/>
            <w:szCs w:val="22"/>
            <w:lang w:eastAsia="ko-KR"/>
          </w:rPr>
          <w:t xml:space="preserve">[moderator note: Repeat of #3-1B?] </w:t>
        </w:r>
      </w:ins>
    </w:p>
    <w:p>
      <w:pPr>
        <w:pStyle w:val="31"/>
        <w:numPr>
          <w:ilvl w:val="2"/>
          <w:numId w:val="13"/>
        </w:numPr>
        <w:spacing w:after="0"/>
        <w:rPr>
          <w:ins w:id="807" w:author="Lee, Daewon" w:date="2022-10-16T02:05:00Z"/>
          <w:rFonts w:ascii="Times New Roman" w:hAnsi="Times New Roman" w:eastAsiaTheme="minorEastAsia"/>
          <w:sz w:val="22"/>
          <w:szCs w:val="22"/>
          <w:lang w:eastAsia="ko-KR"/>
        </w:rPr>
      </w:pPr>
      <w:ins w:id="808" w:author="Lee, Daewon" w:date="2022-10-16T02:07: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Option 4) offloading SIB of the SIB-less cell to another cell. </w:t>
      </w:r>
      <w:del w:id="809" w:author="Lee, Daewon" w:date="2022-10-16T02:05:00Z">
        <w:r>
          <w:rPr>
            <w:rFonts w:ascii="Times New Roman" w:hAnsi="Times New Roman" w:eastAsiaTheme="minorEastAsia"/>
            <w:sz w:val="22"/>
            <w:szCs w:val="22"/>
            <w:lang w:eastAsia="ko-KR"/>
          </w:rPr>
          <w:delText xml:space="preserve">The SSB-less operation is used for inter-band CA case </w:delText>
        </w:r>
      </w:del>
      <w:r>
        <w:rPr>
          <w:rFonts w:ascii="Times New Roman" w:hAnsi="Times New Roman" w:eastAsiaTheme="minorEastAsia"/>
          <w:sz w:val="22"/>
          <w:szCs w:val="22"/>
          <w:lang w:eastAsia="ko-KR"/>
        </w:rPr>
        <w:t>and SIB-less operation is for non-CA case</w:t>
      </w:r>
      <w:ins w:id="810" w:author="Lee, Daewon" w:date="2022-10-16T02:05:00Z">
        <w:r>
          <w:rPr>
            <w:rFonts w:ascii="Times New Roman" w:hAnsi="Times New Roman" w:eastAsiaTheme="minorEastAsia"/>
            <w:sz w:val="22"/>
            <w:szCs w:val="22"/>
            <w:lang w:eastAsia="ko-KR"/>
          </w:rPr>
          <w:t>.</w:t>
        </w:r>
      </w:ins>
      <w:ins w:id="811" w:author="Lee, Daewon" w:date="2022-10-16T02:08:00Z">
        <w:r>
          <w:rPr>
            <w:rFonts w:ascii="Times New Roman" w:hAnsi="Times New Roman" w:eastAsiaTheme="minorEastAsia"/>
            <w:sz w:val="22"/>
            <w:szCs w:val="22"/>
            <w:lang w:eastAsia="ko-KR"/>
          </w:rPr>
          <w:t>]</w:t>
        </w:r>
      </w:ins>
    </w:p>
    <w:p>
      <w:pPr>
        <w:pStyle w:val="114"/>
        <w:numPr>
          <w:ilvl w:val="3"/>
          <w:numId w:val="13"/>
        </w:numPr>
      </w:pPr>
      <w:ins w:id="812" w:author="Lee, Daewon" w:date="2022-10-16T02:06:00Z">
        <w:r>
          <w:rPr/>
          <w:t>E.g., UE on SIB-less cell can obtain SIB via common channels transmitted on another cell.</w:t>
        </w:r>
      </w:ins>
    </w:p>
    <w:p>
      <w:pPr>
        <w:pStyle w:val="31"/>
        <w:numPr>
          <w:ilvl w:val="3"/>
          <w:numId w:val="13"/>
        </w:numPr>
        <w:spacing w:after="0"/>
        <w:rPr>
          <w:ins w:id="813" w:author="Lee, Daewon" w:date="2022-10-16T02:08:00Z"/>
          <w:rFonts w:ascii="Times New Roman" w:hAnsi="Times New Roman" w:eastAsiaTheme="minorEastAsia"/>
          <w:sz w:val="22"/>
          <w:szCs w:val="22"/>
          <w:lang w:eastAsia="ko-KR"/>
        </w:rPr>
      </w:pPr>
      <w:ins w:id="814" w:author="Lee, Daewon" w:date="2022-10-16T02:08:00Z">
        <w:r>
          <w:rPr>
            <w:rFonts w:ascii="Times New Roman" w:hAnsi="Times New Roman" w:eastAsiaTheme="minorEastAsia"/>
            <w:sz w:val="22"/>
            <w:szCs w:val="22"/>
            <w:lang w:eastAsia="ko-KR"/>
          </w:rPr>
          <w:t xml:space="preserve">[moderator note: Repeat of #3-1B?] </w:t>
        </w:r>
      </w:ins>
    </w:p>
    <w:p>
      <w:pPr>
        <w:pStyle w:val="114"/>
        <w:numPr>
          <w:ilvl w:val="2"/>
          <w:numId w:val="13"/>
        </w:numPr>
      </w:pPr>
      <w:ins w:id="815" w:author="Lee, Daewon" w:date="2022-10-16T02:04:00Z">
        <w:r>
          <w:rP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pPr>
        <w:pStyle w:val="5"/>
        <w:ind w:left="1411" w:hanging="1411"/>
        <w:rPr>
          <w:rFonts w:eastAsia="宋体"/>
          <w:szCs w:val="18"/>
          <w:lang w:eastAsia="zh-CN"/>
        </w:rPr>
      </w:pPr>
      <w:r>
        <w:rPr>
          <w:rFonts w:eastAsia="宋体"/>
          <w:szCs w:val="18"/>
          <w:lang w:eastAsia="zh-CN"/>
        </w:rPr>
        <w:t xml:space="preserve">Proposal #2-7A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Adaptation of search space and CORESET 0 (e.g. in a separately configured CORESET)</w:t>
      </w:r>
      <w:del w:id="816" w:author="Lee, Daewon" w:date="2022-10-16T15:05:00Z">
        <w:r>
          <w:rPr>
            <w:rFonts w:ascii="Times New Roman" w:hAnsi="Times New Roman" w:eastAsiaTheme="minorEastAsia"/>
            <w:strike/>
            <w:sz w:val="22"/>
            <w:szCs w:val="22"/>
            <w:lang w:eastAsia="ko-KR"/>
          </w:rPr>
          <w:delText xml:space="preserve"> to avoid/reduce redundant DCI transmissions within the CORESET 0 for the gNB</w:delText>
        </w:r>
      </w:del>
      <w:r>
        <w:rPr>
          <w:rFonts w:ascii="Times New Roman" w:hAnsi="Times New Roman" w:eastAsiaTheme="minorEastAsia"/>
          <w:strike/>
          <w:sz w:val="22"/>
          <w:szCs w:val="22"/>
          <w:lang w:eastAsia="ko-KR"/>
        </w:rPr>
        <w:t xml:space="preserve">. </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strike/>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sz w:val="22"/>
          <w:szCs w:val="22"/>
          <w:u w:val="single"/>
          <w:lang w:eastAsia="ko-KR"/>
        </w:rPr>
      </w:pPr>
      <w:r>
        <w:rPr>
          <w:rFonts w:ascii="Times New Roman" w:hAnsi="Times New Roman" w:eastAsiaTheme="minorEastAsia"/>
          <w:strike/>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Technique #A-1c Adaptation of common signals and channels</w:t>
      </w:r>
    </w:p>
    <w:p>
      <w:pPr>
        <w:pStyle w:val="31"/>
        <w:numPr>
          <w:ilvl w:val="1"/>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The following options are various methods of adaptation for technique #A-1c</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1)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trike/>
          <w:sz w:val="22"/>
          <w:szCs w:val="22"/>
          <w:lang w:eastAsia="ko-KR"/>
        </w:rPr>
        <w:t>Option 2) support of scheduling of SIB1 by SSB to avoid transmissions of DCIs within CORESET 0, support of the mechanism to reduce impacts on SSB and overhead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ins w:id="817" w:author="Lee, Daewon" w:date="2022-10-16T15:18:00Z"/>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ins w:id="818" w:author="Lee, Daewon" w:date="2022-10-16T15:18:00Z">
        <w:r>
          <w:rPr>
            <w:rFonts w:ascii="Times New Roman" w:hAnsi="Times New Roman"/>
            <w:sz w:val="22"/>
            <w:szCs w:val="22"/>
            <w:lang w:eastAsia="zh-CN"/>
          </w:rPr>
          <w:t>LGE, Spreadtrum, CATT, Apple commented further detailed description is needed.</w:t>
        </w:r>
      </w:ins>
    </w:p>
    <w:p>
      <w:pPr>
        <w:pStyle w:val="5"/>
        <w:ind w:left="1411" w:hanging="1411"/>
        <w:rPr>
          <w:rFonts w:eastAsia="宋体"/>
          <w:szCs w:val="18"/>
          <w:lang w:eastAsia="zh-CN"/>
        </w:rPr>
      </w:pPr>
      <w:r>
        <w:rPr>
          <w:rFonts w:eastAsia="宋体"/>
          <w:szCs w:val="18"/>
          <w:lang w:eastAsia="zh-CN"/>
        </w:rPr>
        <w:t>Proposal #2-2C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highlight w:val="yellow"/>
          <w:lang w:eastAsia="ko-KR"/>
        </w:rPr>
        <w:t>synchronizing the UE specific signal and channel transmission reception</w:t>
      </w:r>
      <w:r>
        <w:rPr>
          <w:rFonts w:ascii="Times New Roman" w:hAnsi="Times New Roman" w:eastAsiaTheme="minorEastAsia"/>
          <w:sz w:val="22"/>
          <w:szCs w:val="22"/>
          <w:lang w:eastAsia="ko-KR"/>
        </w:rPr>
        <w:t xml:space="preserve">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2"/>
          <w:numId w:val="13"/>
        </w:numPr>
        <w:spacing w:after="0"/>
        <w:rPr>
          <w:del w:id="819" w:author="Lee, Daewon" w:date="2022-10-16T15:14:00Z"/>
          <w:rFonts w:ascii="Times New Roman" w:hAnsi="Times New Roman"/>
          <w:sz w:val="22"/>
          <w:szCs w:val="22"/>
          <w:lang w:eastAsia="zh-CN"/>
        </w:rPr>
      </w:pPr>
      <w:del w:id="820" w:author="Lee, Daewon" w:date="2022-10-16T15:14:00Z">
        <w:r>
          <w:rPr>
            <w:rFonts w:ascii="Times New Roman" w:hAnsi="Times New Roman"/>
            <w:sz w:val="22"/>
            <w:szCs w:val="22"/>
            <w:lang w:eastAsia="zh-CN"/>
          </w:rPr>
          <w:delText xml:space="preserve">UE assistance information </w:delText>
        </w:r>
      </w:del>
      <w:del w:id="821" w:author="Lee, Daewon" w:date="2022-10-16T15:14:00Z">
        <w:r>
          <w:rPr>
            <w:rFonts w:ascii="Times New Roman" w:hAnsi="Times New Roman" w:eastAsiaTheme="minorEastAsia"/>
            <w:sz w:val="22"/>
            <w:szCs w:val="22"/>
            <w:lang w:eastAsia="ko-KR"/>
          </w:rPr>
          <w:delText>report may</w:delText>
        </w:r>
      </w:del>
      <w:del w:id="822" w:author="Lee, Daewon" w:date="2022-10-16T15:14:00Z">
        <w:r>
          <w:rPr>
            <w:rFonts w:ascii="Times New Roman" w:hAnsi="Times New Roman"/>
            <w:sz w:val="22"/>
            <w:szCs w:val="22"/>
            <w:lang w:eastAsia="zh-CN"/>
          </w:rPr>
          <w:delText xml:space="preserve"> help gNB make decisions.</w:delText>
        </w:r>
      </w:del>
    </w:p>
    <w:p>
      <w:pPr>
        <w:pStyle w:val="31"/>
        <w:numPr>
          <w:ilvl w:val="1"/>
          <w:numId w:val="13"/>
        </w:numPr>
        <w:rPr>
          <w:del w:id="823" w:author="Lee, Daewon" w:date="2022-10-16T15:16:00Z"/>
        </w:rPr>
      </w:pPr>
      <w:del w:id="824" w:author="Lee, Daewon" w:date="2022-10-16T15:16:00Z">
        <w:r>
          <w:rPr/>
          <w:delText xml:space="preserve">gNB may enter into sleep mode for a period of time along with the indication of </w:delText>
        </w:r>
      </w:del>
      <w:del w:id="825" w:author="Lee, Daewon" w:date="2022-10-16T15:15:00Z">
        <w:r>
          <w:rPr/>
          <w:delText xml:space="preserve">active/inactive </w:delText>
        </w:r>
      </w:del>
      <w:del w:id="826" w:author="Lee, Daewon" w:date="2022-10-16T15:16:00Z">
        <w:r>
          <w:rPr/>
          <w:delText xml:space="preserve">state, e.g., in terms of start time and duration.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del w:id="827" w:author="Lee, Daewon" w:date="2022-10-16T15:16:00Z">
        <w:r>
          <w:rPr/>
          <w:delText>[To be filled]</w:delText>
        </w:r>
      </w:del>
      <w:ins w:id="828" w:author="Lee, Daewon" w:date="2022-10-16T15:16:00Z">
        <w:r>
          <w:rPr/>
          <w:t xml:space="preserve">gNB may enter into sleep mode for a period of time along with the indication of network energy saving or non enery saving state, e.g., in terms of start time and duration. </w:t>
        </w:r>
      </w:ins>
    </w:p>
    <w:p>
      <w:pPr>
        <w:pStyle w:val="31"/>
        <w:numPr>
          <w:ilvl w:val="2"/>
          <w:numId w:val="13"/>
        </w:numPr>
        <w:spacing w:after="0" w:line="240" w:lineRule="auto"/>
        <w:rPr>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29" w:author="Lee, Daewon" w:date="2022-10-16T15:17:00Z">
        <w:r>
          <w:rPr/>
          <w:t xml:space="preserve">Configuration of UE-specific resources available in each network energy saving state and dynamic indication of a network energy saving state. </w:t>
        </w:r>
      </w:ins>
      <w:ins w:id="830" w:author="Lee, Daewon" w:date="2022-10-16T15:13:00Z">
        <w:r>
          <w:rPr/>
          <w:t>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831" w:author="Lee, Daewon" w:date="2022-10-16T15:15:00Z">
        <w:r>
          <w:rPr/>
          <w:t>UE assistance information report</w:t>
        </w:r>
      </w:ins>
    </w:p>
    <w:p>
      <w:pPr>
        <w:pStyle w:val="114"/>
        <w:numPr>
          <w:ilvl w:val="2"/>
          <w:numId w:val="13"/>
        </w:numPr>
      </w:pPr>
      <w:ins w:id="832" w:author="Lee, Daewon" w:date="2022-10-16T15:15: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2"/>
          <w:numId w:val="13"/>
        </w:numPr>
        <w:spacing w:after="0" w:line="240" w:lineRule="auto"/>
        <w:rPr>
          <w:rFonts w:ascii="Times New Roman" w:hAnsi="Times New Roman" w:eastAsiaTheme="minorEastAsia"/>
          <w:sz w:val="22"/>
          <w:szCs w:val="22"/>
          <w:lang w:eastAsia="ko-KR"/>
        </w:rPr>
      </w:pPr>
      <w:del w:id="833" w:author="Lee, Daewon" w:date="2022-10-16T15:13: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del w:id="834" w:author="Lee, Daewon" w:date="2022-10-16T15:17:00Z">
        <w:r>
          <w:rPr>
            <w:rFonts w:ascii="Times New Roman" w:hAnsi="Times New Roman" w:eastAsiaTheme="minorEastAsia"/>
            <w:sz w:val="22"/>
            <w:szCs w:val="22"/>
            <w:lang w:eastAsia="ko-KR"/>
          </w:rPr>
          <w:delText>[To be filled]</w:delText>
        </w:r>
      </w:del>
      <w:ins w:id="835" w:author="Lee, Daewon" w:date="2022-10-16T15:17: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836" w:author="Lee, Daewon" w:date="2022-10-16T15:16:00Z">
        <w:r>
          <w:rPr>
            <w:rFonts w:ascii="Times New Roman" w:hAnsi="Times New Roman" w:eastAsiaTheme="minorEastAsia"/>
            <w:sz w:val="22"/>
            <w:szCs w:val="22"/>
            <w:lang w:eastAsia="ko-KR"/>
          </w:rPr>
          <w:delText>S</w:delText>
        </w:r>
      </w:del>
    </w:p>
    <w:p>
      <w:pPr>
        <w:pStyle w:val="31"/>
        <w:numPr>
          <w:ilvl w:val="2"/>
          <w:numId w:val="13"/>
        </w:numPr>
        <w:spacing w:after="0" w:line="240" w:lineRule="auto"/>
        <w:rPr>
          <w:rFonts w:ascii="Times New Roman" w:hAnsi="Times New Roman" w:eastAsiaTheme="minorEastAsia"/>
          <w:sz w:val="22"/>
          <w:szCs w:val="22"/>
          <w:lang w:eastAsia="ko-KR"/>
        </w:rPr>
      </w:pPr>
      <w:del w:id="837" w:author="Lee, Daewon" w:date="2022-10-16T15:16:00Z">
        <w:r>
          <w:rPr>
            <w:rFonts w:ascii="Times New Roman" w:hAnsi="Times New Roman" w:eastAsiaTheme="minorEastAsia"/>
            <w:sz w:val="22"/>
            <w:szCs w:val="22"/>
            <w:lang w:eastAsia="ko-KR"/>
          </w:rPr>
          <w:delText>[To be filled]</w:delText>
        </w:r>
      </w:del>
      <w:ins w:id="838" w:author="Lee, Daewon" w:date="2022-10-16T15:16:00Z">
        <w:r>
          <w:rPr>
            <w:rFonts w:ascii="Times New Roman" w:hAnsi="Times New Roman" w:eastAsiaTheme="minorEastAsia"/>
            <w:sz w:val="22"/>
            <w:szCs w:val="22"/>
            <w:lang w:eastAsia="ko-KR"/>
          </w:rPr>
          <w:t>RLM/RRM measurement procedure based on periodic CSI-RS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Option 2) </w:t>
      </w:r>
      <w:ins w:id="839" w:author="Lee, Daewon" w:date="2022-10-16T15:12:00Z">
        <w:r>
          <w:rPr>
            <w:rFonts w:ascii="Times New Roman" w:hAnsi="Times New Roman" w:eastAsiaTheme="minorEastAsia"/>
            <w:sz w:val="22"/>
            <w:szCs w:val="22"/>
            <w:lang w:eastAsia="ko-KR"/>
          </w:rPr>
          <w:t xml:space="preserve">UE specific, </w:t>
        </w:r>
      </w:ins>
      <w:ins w:id="840" w:author="Lee, Daewon" w:date="2022-10-16T15:13:00Z">
        <w:r>
          <w:rPr>
            <w:rFonts w:ascii="Times New Roman" w:hAnsi="Times New Roman" w:eastAsiaTheme="minorEastAsia"/>
            <w:sz w:val="22"/>
            <w:szCs w:val="22"/>
            <w:lang w:eastAsia="ko-KR"/>
          </w:rPr>
          <w:t xml:space="preserve">and </w:t>
        </w:r>
      </w:ins>
      <w:r>
        <w:rPr>
          <w:rFonts w:ascii="Times New Roman" w:hAnsi="Times New Roman" w:eastAsiaTheme="minorEastAsia"/>
          <w:sz w:val="22"/>
          <w:szCs w:val="22"/>
          <w:lang w:eastAsia="ko-KR"/>
        </w:rPr>
        <w:t>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 xml:space="preserve">Wake up of </w:t>
      </w:r>
      <w:del w:id="841" w:author="Lee, Daewon" w:date="2022-10-16T15:34:00Z">
        <w:r>
          <w:rPr>
            <w:rFonts w:ascii="Times New Roman" w:hAnsi="Times New Roman" w:eastAsiaTheme="minorEastAsia"/>
            <w:sz w:val="22"/>
            <w:szCs w:val="22"/>
            <w:lang w:eastAsia="ko-KR"/>
          </w:rPr>
          <w:delText xml:space="preserve">energy saving </w:delText>
        </w:r>
      </w:del>
      <w:r>
        <w:rPr>
          <w:rFonts w:ascii="Times New Roman" w:hAnsi="Times New Roman" w:eastAsiaTheme="minorEastAsia"/>
          <w:sz w:val="22"/>
          <w:szCs w:val="22"/>
          <w:lang w:eastAsia="ko-KR"/>
        </w:rPr>
        <w:t>gNB triggered by UE wake up signal (WUS</w:t>
      </w:r>
      <w:r>
        <w:rPr>
          <w:rFonts w:ascii="Times New Roman" w:hAnsi="Times New Roman"/>
          <w:sz w:val="22"/>
          <w:szCs w:val="22"/>
          <w:lang w:eastAsia="zh-CN"/>
        </w:rPr>
        <w:t>)</w:t>
      </w:r>
    </w:p>
    <w:p>
      <w:pPr>
        <w:pStyle w:val="31"/>
        <w:numPr>
          <w:ilvl w:val="1"/>
          <w:numId w:val="13"/>
        </w:numPr>
        <w:spacing w:after="0"/>
        <w:rPr>
          <w:ins w:id="842" w:author="Lee, Daewon" w:date="2022-10-16T15:34:00Z"/>
          <w:rFonts w:ascii="Times New Roman" w:hAnsi="Times New Roman"/>
          <w:sz w:val="22"/>
          <w:szCs w:val="22"/>
          <w:lang w:eastAsia="zh-CN"/>
        </w:rPr>
      </w:pPr>
      <w:ins w:id="843" w:author="Lee, Daewon" w:date="2022-10-16T15:34:00Z">
        <w:r>
          <w:rPr>
            <w:rFonts w:ascii="Times New Roman" w:hAnsi="Times New Roman"/>
            <w:sz w:val="22"/>
            <w:szCs w:val="22"/>
            <w:lang w:eastAsia="zh-CN"/>
          </w:rPr>
          <w:t>UE can send an uplink si</w:t>
        </w:r>
      </w:ins>
      <w:ins w:id="844"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pPr>
        <w:pStyle w:val="31"/>
        <w:numPr>
          <w:ilvl w:val="1"/>
          <w:numId w:val="13"/>
        </w:numPr>
        <w:spacing w:after="0"/>
        <w:rPr>
          <w:ins w:id="845" w:author="Lee, Daewon" w:date="2022-10-16T15:34:00Z"/>
          <w:rFonts w:ascii="Times New Roman" w:hAnsi="Times New Roman"/>
          <w:sz w:val="22"/>
          <w:szCs w:val="22"/>
          <w:lang w:eastAsia="zh-CN"/>
        </w:rPr>
      </w:pPr>
      <w:ins w:id="846" w:author="Lee, Daewon" w:date="2022-10-16T15:23:00Z">
        <w:r>
          <w:rPr>
            <w:rFonts w:ascii="Times New Roman" w:hAnsi="Times New Roman"/>
            <w:sz w:val="22"/>
            <w:szCs w:val="22"/>
            <w:lang w:eastAsia="zh-CN"/>
          </w:rPr>
          <w:t>In order to wake up gnb during periods of low acti</w:t>
        </w:r>
      </w:ins>
      <w:ins w:id="847" w:author="Lee, Daewon" w:date="2022-10-16T15:24:00Z">
        <w:r>
          <w:rPr>
            <w:rFonts w:ascii="Times New Roman" w:hAnsi="Times New Roman"/>
            <w:sz w:val="22"/>
            <w:szCs w:val="22"/>
            <w:lang w:eastAsia="zh-CN"/>
          </w:rPr>
          <w:t xml:space="preserve">vity, </w:t>
        </w:r>
      </w:ins>
      <w:del w:id="848" w:author="Lee, Daewon" w:date="2022-10-16T15:24:00Z">
        <w:r>
          <w:rPr>
            <w:rFonts w:ascii="Times New Roman" w:hAnsi="Times New Roman"/>
            <w:sz w:val="22"/>
            <w:szCs w:val="22"/>
            <w:lang w:eastAsia="zh-CN"/>
          </w:rPr>
          <w:delText>Wake up of gNB that is in a dormant power state/energy saving state (e.g., SSB</w:delText>
        </w:r>
      </w:del>
      <w:del w:id="849" w:author="Lee, Daewon" w:date="2022-10-16T15:24:00Z">
        <w:r>
          <w:rPr>
            <w:rFonts w:ascii="Times New Roman" w:hAnsi="Times New Roman" w:eastAsiaTheme="minorEastAsia"/>
            <w:sz w:val="22"/>
            <w:szCs w:val="22"/>
            <w:lang w:eastAsia="ko-KR"/>
          </w:rPr>
          <w:delText>-less</w:delText>
        </w:r>
      </w:del>
      <w:del w:id="850" w:author="Lee, Daewon" w:date="2022-10-16T15:24:00Z">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51"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ins w:id="852"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pPr>
        <w:pStyle w:val="31"/>
        <w:numPr>
          <w:ilvl w:val="1"/>
          <w:numId w:val="13"/>
        </w:numPr>
        <w:spacing w:after="0"/>
        <w:rPr>
          <w:del w:id="853" w:author="Lee, Daewon" w:date="2022-10-16T15:26:00Z"/>
          <w:rFonts w:ascii="Times New Roman" w:hAnsi="Times New Roman" w:eastAsiaTheme="minorEastAsia"/>
          <w:sz w:val="22"/>
          <w:szCs w:val="22"/>
          <w:lang w:eastAsia="ko-KR"/>
        </w:rPr>
      </w:pPr>
      <w:del w:id="854" w:author="Lee, Daewon" w:date="2022-10-16T15:26:00Z">
        <w:r>
          <w:rPr>
            <w:rFonts w:ascii="Times New Roman" w:hAnsi="Times New Roman" w:eastAsiaTheme="minorEastAsia"/>
            <w:sz w:val="22"/>
            <w:szCs w:val="22"/>
            <w:lang w:eastAsia="ko-KR"/>
          </w:rPr>
          <w:delText>Usage of this technique is more applicable to connected mode UEs, but does not preclude usage on idle/inactive UEs.</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55" w:author="Lee, Daewon" w:date="2022-10-16T15:39:00Z">
        <w:r>
          <w:rPr>
            <w:rFonts w:ascii="Times New Roman" w:hAnsi="Times New Roman"/>
            <w:sz w:val="22"/>
            <w:szCs w:val="22"/>
            <w:lang w:eastAsia="zh-CN"/>
          </w:rPr>
          <w:t>,</w:t>
        </w:r>
      </w:ins>
      <w:del w:id="856"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57"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858" w:author="Lee, Daewon" w:date="2022-10-16T15:37:00Z"/>
          <w:rFonts w:ascii="Times New Roman" w:hAnsi="Times New Roman" w:eastAsiaTheme="minorEastAsia"/>
          <w:sz w:val="22"/>
          <w:szCs w:val="22"/>
          <w:lang w:eastAsia="ko-KR"/>
        </w:rPr>
      </w:pPr>
      <w:ins w:id="859" w:author="Lee, Daewon" w:date="2022-10-16T15:25:00Z">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60" w:author="Lee, Daewon" w:date="2022-10-16T15:25:00Z">
        <w:r>
          <w:rPr>
            <w:rFonts w:ascii="Times New Roman" w:hAnsi="Times New Roman" w:eastAsiaTheme="minorEastAsia"/>
            <w:sz w:val="22"/>
            <w:szCs w:val="22"/>
            <w:lang w:eastAsia="ko-KR"/>
          </w:rPr>
          <w:delText>[To be filled]</w:delText>
        </w:r>
      </w:del>
    </w:p>
    <w:p>
      <w:pPr>
        <w:pStyle w:val="114"/>
        <w:numPr>
          <w:ilvl w:val="2"/>
          <w:numId w:val="13"/>
        </w:numPr>
      </w:pPr>
      <w:ins w:id="861" w:author="Lee, Daewon" w:date="2022-10-16T15:37:00Z">
        <w:r>
          <w:rPr/>
          <w:t>If a gNB is in energy saving state, the UE may not be able to transmit periodic/semi-persistent UL channels. For UL latency sensitive traffic, the latency requirements may not be satisfied if the energy saving state is not properly configured/indicated.</w:t>
        </w:r>
      </w:ins>
    </w:p>
    <w:p>
      <w:pPr>
        <w:pStyle w:val="31"/>
        <w:numPr>
          <w:ilvl w:val="2"/>
          <w:numId w:val="13"/>
        </w:numPr>
        <w:spacing w:after="0" w:line="240" w:lineRule="auto"/>
        <w:rPr>
          <w:rFonts w:ascii="Times New Roman" w:hAnsi="Times New Roman" w:eastAsiaTheme="minorEastAsia"/>
          <w:sz w:val="22"/>
          <w:szCs w:val="22"/>
          <w:lang w:eastAsia="ko-KR"/>
        </w:rPr>
      </w:pPr>
      <w:ins w:id="862" w:author="Lee, Daewon" w:date="2022-10-16T15:38:00Z">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863" w:author="Lee, Daewon" w:date="2022-10-16T15:35:00Z">
        <w:r>
          <w:rPr/>
          <w:t>Uplink signal design &amp; related procedure for waking up a gNB</w:t>
        </w:r>
      </w:ins>
    </w:p>
    <w:p>
      <w:pPr>
        <w:pStyle w:val="114"/>
        <w:numPr>
          <w:ilvl w:val="2"/>
          <w:numId w:val="13"/>
        </w:numPr>
      </w:pPr>
      <w:ins w:id="864" w:author="Lee, Daewon" w:date="2022-10-16T15:26:00Z">
        <w:r>
          <w:rPr/>
          <w:t>WUS signal/channel design</w:t>
        </w:r>
      </w:ins>
    </w:p>
    <w:p>
      <w:pPr>
        <w:pStyle w:val="31"/>
        <w:numPr>
          <w:ilvl w:val="2"/>
          <w:numId w:val="13"/>
        </w:numPr>
        <w:spacing w:after="0" w:line="240" w:lineRule="auto"/>
        <w:rPr>
          <w:ins w:id="865" w:author="Lee, Daewon" w:date="2022-10-16T15:24:00Z"/>
          <w:rFonts w:ascii="Times New Roman" w:hAnsi="Times New Roman" w:eastAsiaTheme="minorEastAsia"/>
          <w:sz w:val="22"/>
          <w:szCs w:val="22"/>
          <w:lang w:eastAsia="ko-KR"/>
        </w:rPr>
      </w:pPr>
      <w:ins w:id="866" w:author="Lee, Daewon" w:date="2022-10-16T15:24: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867" w:author="Lee, Daewon" w:date="2022-10-16T15:28:00Z"/>
          <w:rFonts w:ascii="Times New Roman" w:hAnsi="Times New Roman" w:eastAsiaTheme="minorEastAsia"/>
          <w:strike/>
          <w:sz w:val="22"/>
          <w:szCs w:val="22"/>
          <w:lang w:eastAsia="ko-KR"/>
        </w:rPr>
      </w:pPr>
      <w:ins w:id="868" w:author="Lee, Daewon" w:date="2022-10-16T15:28: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869" w:author="Lee, Daewon" w:date="2022-10-16T15:26:00Z"/>
          <w:rFonts w:ascii="Times New Roman" w:hAnsi="Times New Roman"/>
          <w:sz w:val="22"/>
          <w:szCs w:val="22"/>
        </w:rPr>
      </w:pPr>
      <w:del w:id="870" w:author="Lee, Daewon" w:date="2022-10-16T15:24:00Z">
        <w:r>
          <w:rPr>
            <w:rFonts w:ascii="Times New Roman" w:hAnsi="Times New Roman" w:eastAsiaTheme="minorEastAsia"/>
            <w:sz w:val="22"/>
            <w:szCs w:val="22"/>
            <w:lang w:eastAsia="ko-KR"/>
          </w:rPr>
          <w:delText>[To be filled]</w:delText>
        </w:r>
      </w:del>
      <w:ins w:id="871" w:author="Lee, Daewon" w:date="2022-10-16T15:26:00Z">
        <w:r>
          <w:rPr>
            <w:rFonts w:ascii="Times New Roman" w:hAnsi="Times New Roman"/>
            <w:sz w:val="22"/>
            <w:szCs w:val="22"/>
          </w:rPr>
          <w:t>UE behavior/assumption after sending WUS</w:t>
        </w:r>
      </w:ins>
    </w:p>
    <w:p>
      <w:pPr>
        <w:pStyle w:val="31"/>
        <w:numPr>
          <w:ilvl w:val="2"/>
          <w:numId w:val="13"/>
        </w:numPr>
        <w:spacing w:after="0" w:line="240" w:lineRule="auto"/>
        <w:rPr>
          <w:ins w:id="872" w:author="Lee, Daewon" w:date="2022-10-16T15:38:00Z"/>
          <w:rFonts w:ascii="Times New Roman" w:hAnsi="Times New Roman" w:eastAsiaTheme="minorEastAsia"/>
          <w:sz w:val="22"/>
          <w:szCs w:val="22"/>
          <w:lang w:eastAsia="ko-KR"/>
        </w:rPr>
      </w:pPr>
      <w:ins w:id="873" w:author="Lee, Daewon" w:date="2022-10-16T15:38: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874" w:author="Lee, Daewon" w:date="2022-10-16T15:38:00Z"/>
          <w:rFonts w:ascii="Times New Roman" w:hAnsi="Times New Roman" w:eastAsiaTheme="minorEastAsia"/>
          <w:sz w:val="22"/>
          <w:szCs w:val="22"/>
          <w:lang w:eastAsia="ko-KR"/>
        </w:rPr>
      </w:pPr>
      <w:ins w:id="875" w:author="Lee, Daewon" w:date="2022-10-16T15:38: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876" w:author="Lee, Daewon" w:date="2022-10-16T15:38:00Z"/>
          <w:rFonts w:ascii="Times New Roman" w:hAnsi="Times New Roman" w:eastAsiaTheme="minorEastAsia"/>
          <w:sz w:val="22"/>
          <w:szCs w:val="22"/>
          <w:lang w:eastAsia="ko-KR"/>
        </w:rPr>
      </w:pPr>
      <w:ins w:id="877" w:author="Lee, Daewon" w:date="2022-10-16T15:38: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rPr>
          <w:del w:id="878" w:author="Lee, Daewon" w:date="2022-10-16T15:26:00Z"/>
        </w:rPr>
      </w:pPr>
      <w:ins w:id="879" w:author="Lee, Daewon" w:date="2022-10-16T15:38:00Z">
        <w:r>
          <w:rPr/>
          <w:t>Specification enabling UEs to obtain necessary DL synchronization and measurements prior to the WUS in the uplink</w:t>
        </w:r>
      </w:ins>
    </w:p>
    <w:p>
      <w:pPr>
        <w:pStyle w:val="114"/>
        <w:numPr>
          <w:ilvl w:val="2"/>
          <w:numId w:val="13"/>
        </w:numPr>
        <w:spacing w:line="240" w:lineRule="auto"/>
      </w:pPr>
      <w:ins w:id="880" w:author="Lee, Daewon" w:date="2022-10-16T15:43:00Z">
        <w:r>
          <w:rPr/>
          <w:t>Design of WUS transmitted by UE</w:t>
        </w:r>
      </w:ins>
    </w:p>
    <w:p>
      <w:pPr>
        <w:pStyle w:val="114"/>
        <w:numPr>
          <w:ilvl w:val="2"/>
          <w:numId w:val="13"/>
        </w:numPr>
        <w:spacing w:line="240" w:lineRule="auto"/>
      </w:pPr>
      <w:ins w:id="881" w:author="Lee, Daewon" w:date="2022-10-16T15:43:00Z">
        <w:r>
          <w:rPr/>
          <w:t>Conditions for triggering WUS transmission</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snapToGrid w:val="0"/>
        <w:rPr>
          <w:del w:id="882" w:author="Lee, Daewon" w:date="2022-10-16T15:25:00Z"/>
          <w:lang w:eastAsia="zh-CN"/>
        </w:rPr>
      </w:pPr>
      <w:del w:id="883" w:author="Lee, Daewon" w:date="2022-10-16T15:25:00Z">
        <w:r>
          <w:rPr/>
          <w:delText xml:space="preserve">The power model of receiving WUS is associated with the gNB receiver sensitivity of WUS decoding, which will reflect the results of UE WUS coverage area. </w:delText>
        </w:r>
      </w:del>
    </w:p>
    <w:p>
      <w:pPr>
        <w:pStyle w:val="114"/>
        <w:numPr>
          <w:ilvl w:val="2"/>
          <w:numId w:val="13"/>
        </w:numPr>
        <w:snapToGrid w:val="0"/>
        <w:rPr>
          <w:ins w:id="884" w:author="Lee, Daewon" w:date="2022-10-16T15:38:00Z"/>
          <w:lang w:eastAsia="zh-CN"/>
        </w:rPr>
      </w:pPr>
      <w:ins w:id="885" w:author="Lee, Daewon" w:date="2022-10-16T15:28:00Z">
        <w:r>
          <w:rPr>
            <w:lang w:eastAsia="zh-CN"/>
          </w:rPr>
          <w:t>It is assumed that</w:t>
        </w:r>
      </w:ins>
      <w:ins w:id="886" w:author="Lee, Daewon" w:date="2022-10-16T15:27:00Z">
        <w:r>
          <w:rPr>
            <w:lang w:eastAsia="zh-CN"/>
          </w:rPr>
          <w:t xml:space="preserve"> UE </w:t>
        </w:r>
      </w:ins>
      <w:ins w:id="887" w:author="Lee, Daewon" w:date="2022-10-16T15:28:00Z">
        <w:r>
          <w:rPr>
            <w:lang w:eastAsia="zh-CN"/>
          </w:rPr>
          <w:t xml:space="preserve">is </w:t>
        </w:r>
      </w:ins>
      <w:ins w:id="888" w:author="Lee, Daewon" w:date="2022-10-16T15:27:00Z">
        <w:r>
          <w:rPr>
            <w:lang w:eastAsia="zh-CN"/>
          </w:rPr>
          <w:t>synchronized with the gNB in the NES state or the gNB in the NES state is provided with timing information for detection of WUS.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889" w:author="Lee, Daewon" w:date="2022-10-16T15:37:00Z"/>
          <w:rFonts w:ascii="Times New Roman" w:hAnsi="Times New Roman" w:eastAsiaTheme="minorEastAsia"/>
          <w:sz w:val="22"/>
          <w:szCs w:val="22"/>
          <w:lang w:eastAsia="ko-KR"/>
        </w:rPr>
      </w:pPr>
      <w:del w:id="890" w:author="Lee, Daewon" w:date="2022-10-16T15:28:00Z">
        <w:r>
          <w:rPr>
            <w:rFonts w:ascii="Times New Roman" w:hAnsi="Times New Roman" w:eastAsiaTheme="minorEastAsia"/>
            <w:sz w:val="22"/>
            <w:szCs w:val="22"/>
            <w:lang w:eastAsia="ko-KR"/>
          </w:rPr>
          <w:delText>[To be filled]</w:delText>
        </w:r>
      </w:del>
      <w:ins w:id="891" w:author="Lee, Daewon" w:date="2022-10-16T15:28:00Z">
        <w:r>
          <w:rPr>
            <w:rFonts w:ascii="Times New Roman" w:hAnsi="Times New Roman" w:eastAsiaTheme="minorEastAsia"/>
            <w:sz w:val="22"/>
            <w:szCs w:val="22"/>
            <w:lang w:eastAsia="ko-KR"/>
          </w:rPr>
          <w:t>The minimum requirements and the performance of UE synchronization to both serving cell and the gNB in the NES state.</w:t>
        </w:r>
      </w:ins>
    </w:p>
    <w:p>
      <w:pPr>
        <w:pStyle w:val="114"/>
        <w:numPr>
          <w:ilvl w:val="2"/>
          <w:numId w:val="13"/>
        </w:numPr>
      </w:pPr>
      <w:ins w:id="892" w:author="Lee, Daewon" w:date="2022-10-16T15:37:00Z">
        <w:r>
          <w:rPr/>
          <w:t xml:space="preserve">RAN4 input on feasibility of obtaining time/frequency synchronization for UEs that are sending WUS to the gNB that is dormant may be needed. </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ins w:id="893" w:author="Lee, Daewon" w:date="2022-10-16T15:27:00Z"/>
          <w:rFonts w:ascii="Times New Roman" w:hAnsi="Times New Roman"/>
          <w:sz w:val="22"/>
          <w:szCs w:val="22"/>
          <w:lang w:eastAsia="zh-CN"/>
        </w:rPr>
      </w:pPr>
      <w:ins w:id="894"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pPr>
        <w:pStyle w:val="31"/>
        <w:numPr>
          <w:ilvl w:val="3"/>
          <w:numId w:val="13"/>
        </w:numPr>
        <w:tabs>
          <w:tab w:val="left" w:pos="1440"/>
        </w:tabs>
        <w:spacing w:after="0"/>
        <w:rPr>
          <w:ins w:id="895" w:author="Lee, Daewon" w:date="2022-10-16T15:27:00Z"/>
          <w:rFonts w:ascii="Times New Roman" w:hAnsi="Times New Roman"/>
          <w:sz w:val="22"/>
          <w:szCs w:val="22"/>
          <w:lang w:eastAsia="zh-CN"/>
        </w:rPr>
      </w:pPr>
      <w:ins w:id="896"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pPr>
        <w:pStyle w:val="31"/>
        <w:numPr>
          <w:ilvl w:val="3"/>
          <w:numId w:val="13"/>
        </w:numPr>
        <w:tabs>
          <w:tab w:val="left" w:pos="1440"/>
        </w:tabs>
        <w:spacing w:after="0"/>
        <w:rPr>
          <w:ins w:id="897" w:author="Lee, Daewon" w:date="2022-10-16T15:27:00Z"/>
          <w:rFonts w:ascii="Times New Roman" w:hAnsi="Times New Roman"/>
          <w:sz w:val="22"/>
          <w:szCs w:val="22"/>
          <w:lang w:eastAsia="zh-CN"/>
        </w:rPr>
      </w:pPr>
      <w:ins w:id="898" w:author="Lee, Daewon" w:date="2022-10-16T15:27:00Z">
        <w:r>
          <w:rPr>
            <w:rFonts w:ascii="Times New Roman" w:hAnsi="Times New Roman"/>
            <w:sz w:val="22"/>
            <w:szCs w:val="22"/>
            <w:lang w:eastAsia="zh-CN"/>
          </w:rPr>
          <w:t>The WUS may trigger gNB’s normal operation, i.e. normal SSB/SIB1 transmission and RACH monitoring (e.g. 20ms)</w:t>
        </w:r>
      </w:ins>
    </w:p>
    <w:p>
      <w:pPr>
        <w:pStyle w:val="31"/>
        <w:numPr>
          <w:ilvl w:val="3"/>
          <w:numId w:val="13"/>
        </w:numPr>
        <w:tabs>
          <w:tab w:val="left" w:pos="1440"/>
        </w:tabs>
        <w:spacing w:after="0"/>
        <w:rPr>
          <w:ins w:id="899" w:author="Lee, Daewon" w:date="2022-10-16T15:27:00Z"/>
          <w:rFonts w:ascii="Times New Roman" w:hAnsi="Times New Roman"/>
          <w:sz w:val="22"/>
          <w:szCs w:val="22"/>
          <w:lang w:eastAsia="zh-CN"/>
        </w:rPr>
      </w:pPr>
      <w:ins w:id="900" w:author="Lee, Daewon" w:date="2022-10-16T15:27:00Z">
        <w:r>
          <w:rPr>
            <w:rFonts w:ascii="Times New Roman" w:hAnsi="Times New Roman"/>
            <w:sz w:val="22"/>
            <w:szCs w:val="22"/>
            <w:lang w:eastAsia="zh-CN"/>
          </w:rPr>
          <w:t>UE reads SSB/SIB1 and perform random access if applicable after transmitting WUS</w:t>
        </w:r>
      </w:ins>
    </w:p>
    <w:p>
      <w:pPr>
        <w:pStyle w:val="31"/>
        <w:numPr>
          <w:ilvl w:val="2"/>
          <w:numId w:val="13"/>
        </w:numPr>
        <w:tabs>
          <w:tab w:val="left" w:pos="1440"/>
        </w:tabs>
        <w:spacing w:after="0"/>
        <w:rPr>
          <w:ins w:id="901" w:author="Lee, Daewon" w:date="2022-10-16T15:27:00Z"/>
          <w:rFonts w:ascii="Times New Roman" w:hAnsi="Times New Roman"/>
          <w:sz w:val="22"/>
          <w:szCs w:val="22"/>
          <w:lang w:eastAsia="zh-CN"/>
        </w:rPr>
      </w:pPr>
      <w:ins w:id="902"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pPr>
        <w:pStyle w:val="31"/>
        <w:numPr>
          <w:ilvl w:val="3"/>
          <w:numId w:val="13"/>
        </w:numPr>
        <w:tabs>
          <w:tab w:val="left" w:pos="1440"/>
        </w:tabs>
        <w:spacing w:after="0"/>
        <w:rPr>
          <w:ins w:id="903" w:author="Lee, Daewon" w:date="2022-10-16T15:27:00Z"/>
          <w:rFonts w:ascii="Times New Roman" w:hAnsi="Times New Roman"/>
          <w:sz w:val="22"/>
          <w:szCs w:val="22"/>
          <w:lang w:eastAsia="zh-CN"/>
        </w:rPr>
      </w:pPr>
      <w:ins w:id="904" w:author="Lee, Daewon" w:date="2022-10-16T15:27:00Z">
        <w:r>
          <w:rPr>
            <w:rFonts w:ascii="Times New Roman" w:hAnsi="Times New Roman"/>
            <w:sz w:val="22"/>
            <w:szCs w:val="22"/>
            <w:lang w:eastAsia="zh-CN"/>
          </w:rPr>
          <w:t>Wake up signal (WUS) is triggerd by MAC layer.</w:t>
        </w:r>
      </w:ins>
    </w:p>
    <w:p>
      <w:pPr>
        <w:pStyle w:val="31"/>
        <w:numPr>
          <w:ilvl w:val="3"/>
          <w:numId w:val="13"/>
        </w:numPr>
        <w:tabs>
          <w:tab w:val="left" w:pos="1440"/>
        </w:tabs>
        <w:spacing w:after="0"/>
        <w:rPr>
          <w:ins w:id="905" w:author="Lee, Daewon" w:date="2022-10-16T15:27:00Z"/>
          <w:rFonts w:ascii="Times New Roman" w:hAnsi="Times New Roman"/>
          <w:sz w:val="22"/>
          <w:szCs w:val="22"/>
          <w:lang w:eastAsia="zh-CN"/>
        </w:rPr>
      </w:pPr>
      <w:ins w:id="906" w:author="Lee, Daewon" w:date="2022-10-16T15:27:00Z">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ins>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ins w:id="907" w:author="Lee, Daewon" w:date="2022-10-16T16:14:00Z">
        <w:r>
          <w:rPr>
            <w:rFonts w:ascii="Times New Roman" w:hAnsi="Times New Roman" w:eastAsiaTheme="minorEastAsia"/>
            <w:sz w:val="22"/>
            <w:szCs w:val="22"/>
            <w:lang w:eastAsia="ko-KR"/>
          </w:rPr>
          <w:t xml:space="preserve">has the opportunity to be </w:t>
        </w:r>
      </w:ins>
      <w:del w:id="908" w:author="Lee, Daewon" w:date="2022-10-16T16:14:00Z">
        <w:r>
          <w:rPr>
            <w:rFonts w:ascii="Times New Roman" w:hAnsi="Times New Roman" w:eastAsiaTheme="minorEastAsia"/>
            <w:sz w:val="22"/>
            <w:szCs w:val="22"/>
            <w:lang w:eastAsia="ko-KR"/>
          </w:rPr>
          <w:delText xml:space="preserve">to provide </w:delText>
        </w:r>
      </w:del>
      <w:r>
        <w:rPr>
          <w:rFonts w:ascii="Times New Roman" w:hAnsi="Times New Roman" w:eastAsiaTheme="minorEastAsia"/>
          <w:sz w:val="22"/>
          <w:szCs w:val="22"/>
          <w:lang w:eastAsia="ko-KR"/>
        </w:rPr>
        <w:t>inactive</w:t>
      </w:r>
      <w:del w:id="909" w:author="Lee, Daewon" w:date="2022-10-16T16:14:00Z">
        <w:r>
          <w:rPr>
            <w:rFonts w:ascii="Times New Roman" w:hAnsi="Times New Roman" w:eastAsiaTheme="minorEastAsia"/>
            <w:sz w:val="22"/>
            <w:szCs w:val="22"/>
            <w:lang w:eastAsia="ko-KR"/>
          </w:rPr>
          <w:delText xml:space="preserve"> opportunity</w:delText>
        </w:r>
      </w:del>
      <w:r>
        <w:rPr>
          <w:rFonts w:ascii="Times New Roman" w:hAnsi="Times New Roman" w:eastAsiaTheme="minorEastAsia"/>
          <w:sz w:val="22"/>
          <w:szCs w:val="22"/>
          <w:lang w:eastAsia="ko-KR"/>
        </w:rPr>
        <w:t xml:space="preserve">. During the inactive duration, gNB does not need to transmit or receive </w:t>
      </w:r>
      <w:ins w:id="910" w:author="Lee, Daewon" w:date="2022-10-16T16:22:00Z">
        <w:r>
          <w:rPr>
            <w:rFonts w:ascii="Times New Roman" w:hAnsi="Times New Roman" w:eastAsiaTheme="minorEastAsia"/>
            <w:sz w:val="22"/>
            <w:szCs w:val="22"/>
            <w:lang w:eastAsia="ko-KR"/>
          </w:rPr>
          <w:t xml:space="preserve">some </w:t>
        </w:r>
      </w:ins>
      <w:r>
        <w:rPr>
          <w:rFonts w:ascii="Times New Roman" w:hAnsi="Times New Roman" w:eastAsiaTheme="minorEastAsia"/>
          <w:sz w:val="22"/>
          <w:szCs w:val="22"/>
          <w:lang w:eastAsia="ko-KR"/>
        </w:rPr>
        <w:t xml:space="preserve">periodic signals/channels, such as common channels/signals or UE specific signals/channels, or only limited transmission such as sparse SSB, </w:t>
      </w:r>
      <w:del w:id="911" w:author="Lee, Daewon" w:date="2022-10-16T16:18:00Z">
        <w:r>
          <w:rPr>
            <w:rFonts w:ascii="Times New Roman" w:hAnsi="Times New Roman" w:eastAsiaTheme="minorEastAsia"/>
            <w:sz w:val="22"/>
            <w:szCs w:val="22"/>
            <w:lang w:eastAsia="ko-KR"/>
          </w:rPr>
          <w:delText xml:space="preserve">then </w:delText>
        </w:r>
      </w:del>
      <w:del w:id="912" w:author="Lee, Daewon" w:date="2022-10-16T16:22:00Z">
        <w:r>
          <w:rPr>
            <w:rFonts w:ascii="Times New Roman" w:hAnsi="Times New Roman" w:eastAsiaTheme="minorEastAsia"/>
            <w:sz w:val="22"/>
            <w:szCs w:val="22"/>
            <w:lang w:eastAsia="ko-KR"/>
          </w:rPr>
          <w:delText xml:space="preserve">the power consumption can be reduced. </w:delText>
        </w:r>
      </w:del>
    </w:p>
    <w:p>
      <w:pPr>
        <w:pStyle w:val="31"/>
        <w:numPr>
          <w:ilvl w:val="1"/>
          <w:numId w:val="13"/>
        </w:numPr>
        <w:spacing w:after="0"/>
        <w:rPr>
          <w:ins w:id="913" w:author="Lee, Daewon" w:date="2022-10-16T16:23:00Z"/>
          <w:rFonts w:ascii="Times New Roman" w:hAnsi="Times New Roman" w:eastAsiaTheme="minorEastAsia"/>
          <w:sz w:val="22"/>
          <w:szCs w:val="22"/>
          <w:lang w:eastAsia="ko-KR"/>
        </w:rPr>
      </w:pPr>
      <w:ins w:id="914" w:author="Lee, Daewon" w:date="2022-10-16T16:19:00Z">
        <w:r>
          <w:rPr>
            <w:rFonts w:ascii="Times New Roman" w:hAnsi="Times New Roman" w:eastAsiaTheme="minorEastAsia"/>
            <w:sz w:val="22"/>
            <w:szCs w:val="22"/>
            <w:lang w:eastAsia="ko-KR"/>
          </w:rPr>
          <w:t>Enhancement of UE C-DRX</w:t>
        </w:r>
      </w:ins>
      <w:del w:id="915" w:author="Lee, Daewon" w:date="2022-10-16T16:19:00Z">
        <w:r>
          <w:rPr>
            <w:rFonts w:ascii="Times New Roman" w:hAnsi="Times New Roman" w:eastAsiaTheme="minorEastAsia"/>
            <w:sz w:val="22"/>
            <w:szCs w:val="22"/>
            <w:lang w:eastAsia="ko-KR"/>
          </w:rPr>
          <w:delText>DTX/DRX cycle configuration/pattern at the BS,</w:delText>
        </w:r>
      </w:del>
      <w:r>
        <w:rPr>
          <w:rFonts w:ascii="Times New Roman" w:hAnsi="Times New Roman" w:eastAsiaTheme="minorEastAsia"/>
          <w:sz w:val="22"/>
          <w:szCs w:val="22"/>
          <w:lang w:eastAsia="ko-KR"/>
        </w:rPr>
        <w:t xml:space="preserve"> which can be potentially</w:t>
      </w:r>
      <w:r>
        <w:rPr>
          <w:rFonts w:ascii="Times New Roman" w:hAnsi="Times New Roman"/>
          <w:sz w:val="22"/>
          <w:szCs w:val="22"/>
          <w:lang w:eastAsia="zh-CN"/>
        </w:rPr>
        <w:t xml:space="preserve"> align</w:t>
      </w:r>
      <w:del w:id="916"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917"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del w:id="918" w:author="Lee, Daewon" w:date="2022-10-16T16:21:00Z">
        <w:r>
          <w:rPr>
            <w:rFonts w:ascii="Times New Roman" w:hAnsi="Times New Roman" w:eastAsiaTheme="minorEastAsia"/>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pPr>
        <w:pStyle w:val="114"/>
        <w:numPr>
          <w:ilvl w:val="1"/>
          <w:numId w:val="13"/>
        </w:numPr>
      </w:pPr>
      <w:ins w:id="919" w:author="Lee, Daewon" w:date="2022-10-16T16:23:00Z">
        <w:r>
          <w:rP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1"/>
          <w:numId w:val="13"/>
        </w:numPr>
      </w:pPr>
      <w:ins w:id="920" w:author="Lee, Daewon" w:date="2022-10-16T16:28:00Z">
        <w:r>
          <w:rPr/>
          <w:t xml:space="preserve">gNB entering into sleep mode for a period of time along with the indication of NES/non-NES state. </w:t>
        </w:r>
      </w:ins>
    </w:p>
    <w:p>
      <w:pPr>
        <w:pStyle w:val="31"/>
        <w:numPr>
          <w:ilvl w:val="1"/>
          <w:numId w:val="13"/>
        </w:numPr>
        <w:spacing w:after="0"/>
        <w:rPr>
          <w:del w:id="921" w:author="Lee, Daewon" w:date="2022-10-16T16:23:00Z"/>
          <w:rFonts w:ascii="Times New Roman" w:hAnsi="Times New Roman" w:eastAsiaTheme="minorEastAsia"/>
          <w:sz w:val="22"/>
          <w:szCs w:val="22"/>
          <w:lang w:eastAsia="ko-KR"/>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922" w:author="Lee, Daewon" w:date="2022-10-16T16:12:00Z"/>
          <w:rFonts w:ascii="Times New Roman" w:hAnsi="Times New Roman" w:eastAsiaTheme="minorEastAsia"/>
          <w:sz w:val="22"/>
          <w:szCs w:val="22"/>
          <w:lang w:eastAsia="ko-KR"/>
        </w:rPr>
      </w:pPr>
      <w:ins w:id="923" w:author="Lee, Daewon" w:date="2022-10-16T16:12:00Z">
        <w:r>
          <w:rPr>
            <w:rFonts w:ascii="Times New Roman" w:hAnsi="Times New Roman" w:eastAsiaTheme="minorEastAsia"/>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924"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25" w:author="Lee, Daewon" w:date="2022-10-16T16:23:00Z"/>
          <w:rFonts w:ascii="Times New Roman" w:hAnsi="Times New Roman" w:eastAsiaTheme="minorEastAsia"/>
          <w:sz w:val="22"/>
          <w:szCs w:val="22"/>
          <w:lang w:eastAsia="ko-KR"/>
        </w:rPr>
      </w:pPr>
      <w:ins w:id="926" w:author="Lee, Daewon" w:date="2022-10-16T16:21:00Z">
        <w:r>
          <w:rPr>
            <w:rFonts w:ascii="Times New Roman" w:hAnsi="Times New Roman" w:eastAsiaTheme="minorEastAsia"/>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pPr>
        <w:pStyle w:val="31"/>
        <w:numPr>
          <w:ilvl w:val="2"/>
          <w:numId w:val="13"/>
        </w:numPr>
        <w:spacing w:after="0" w:line="240" w:lineRule="auto"/>
        <w:rPr>
          <w:ins w:id="927" w:author="Lee, Daewon" w:date="2022-10-16T16:23:00Z"/>
          <w:rFonts w:ascii="Times New Roman" w:hAnsi="Times New Roman" w:eastAsiaTheme="minorEastAsia"/>
          <w:sz w:val="22"/>
          <w:szCs w:val="22"/>
          <w:lang w:eastAsia="ko-KR"/>
        </w:rPr>
      </w:pPr>
      <w:ins w:id="928" w:author="Lee, Daewon" w:date="2022-10-16T16:23:00Z">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ins>
    </w:p>
    <w:p>
      <w:pPr>
        <w:pStyle w:val="31"/>
        <w:numPr>
          <w:ilvl w:val="2"/>
          <w:numId w:val="13"/>
        </w:numPr>
        <w:spacing w:after="0" w:line="240" w:lineRule="auto"/>
        <w:rPr>
          <w:ins w:id="929" w:author="Lee, Daewon" w:date="2022-10-16T16:28:00Z"/>
          <w:rFonts w:ascii="Times New Roman" w:hAnsi="Times New Roman" w:eastAsiaTheme="minorEastAsia"/>
          <w:sz w:val="22"/>
          <w:szCs w:val="22"/>
          <w:lang w:eastAsia="ko-KR"/>
        </w:rPr>
      </w:pPr>
      <w:ins w:id="930" w:author="Lee, Daewon" w:date="2022-10-16T16:23:00Z">
        <w:r>
          <w:rPr>
            <w:rFonts w:ascii="Times New Roman" w:hAnsi="Times New Roman" w:eastAsiaTheme="minorEastAsia"/>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pPr>
        <w:pStyle w:val="114"/>
        <w:numPr>
          <w:ilvl w:val="2"/>
          <w:numId w:val="13"/>
        </w:numPr>
      </w:pPr>
      <w:ins w:id="931" w:author="Lee, Daewon" w:date="2022-10-16T16:28:00Z">
        <w:r>
          <w:rPr/>
          <w:t>Without knowing the gNB state, a UE may still receive DL channels and transmit UL channels resulting in unnecessary UE power consumption. In addition, the gNB may miss unknown UL signals (e.g., SR/CG PUSCH) resulting in UL performance loss.</w:t>
        </w:r>
      </w:ins>
    </w:p>
    <w:p>
      <w:pPr>
        <w:pStyle w:val="114"/>
        <w:numPr>
          <w:ilvl w:val="2"/>
          <w:numId w:val="13"/>
        </w:numPr>
      </w:pPr>
      <w:ins w:id="932" w:author="Lee, Daewon" w:date="2022-10-16T16:29:00Z">
        <w:r>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del w:id="933" w:author="Lee, Daewon" w:date="2022-10-16T16:12:00Z"/>
          <w:rFonts w:ascii="Times New Roman" w:hAnsi="Times New Roman" w:eastAsiaTheme="minorEastAsia"/>
          <w:sz w:val="22"/>
          <w:szCs w:val="22"/>
          <w:lang w:eastAsia="ko-KR"/>
        </w:rPr>
      </w:pPr>
      <w:ins w:id="934" w:author="Lee, Daewon" w:date="2022-10-16T16:12:00Z">
        <w:r>
          <w:rPr>
            <w:rFonts w:ascii="Times New Roman" w:hAnsi="Times New Roman" w:eastAsiaTheme="minorEastAsia"/>
            <w:sz w:val="22"/>
            <w:szCs w:val="22"/>
            <w:lang w:eastAsia="ko-KR"/>
          </w:rPr>
          <w:t>when the network pauses transmission, common control channels as well as CSI-RS used for either mobility or for other purposes.</w:t>
        </w:r>
      </w:ins>
      <w:del w:id="935"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36" w:author="Lee, Daewon" w:date="2022-10-16T16:18:00Z"/>
          <w:rFonts w:ascii="Times New Roman" w:hAnsi="Times New Roman" w:eastAsiaTheme="minorEastAsia"/>
          <w:sz w:val="22"/>
          <w:szCs w:val="22"/>
          <w:lang w:eastAsia="ko-KR"/>
        </w:rPr>
      </w:pPr>
      <w:ins w:id="937" w:author="Lee, Daewon" w:date="2022-10-16T16:12: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938" w:author="Lee, Daewon" w:date="2022-10-16T16:18:00Z"/>
          <w:rFonts w:ascii="Times New Roman" w:hAnsi="Times New Roman" w:eastAsiaTheme="minorEastAsia"/>
          <w:sz w:val="22"/>
          <w:szCs w:val="22"/>
          <w:lang w:eastAsia="ko-KR"/>
        </w:rPr>
      </w:pPr>
      <w:ins w:id="939" w:author="Lee, Daewon" w:date="2022-10-16T16:18: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940" w:author="Lee, Daewon" w:date="2022-10-16T16:21:00Z"/>
          <w:rFonts w:ascii="Times New Roman" w:hAnsi="Times New Roman" w:eastAsiaTheme="minorEastAsia"/>
          <w:sz w:val="22"/>
          <w:szCs w:val="22"/>
          <w:lang w:eastAsia="ko-KR"/>
        </w:rPr>
      </w:pPr>
      <w:ins w:id="941" w:author="Lee, Daewon" w:date="2022-10-16T16:18: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942" w:author="Lee, Daewon" w:date="2022-10-16T16:21:00Z"/>
          <w:rFonts w:ascii="Times New Roman" w:hAnsi="Times New Roman" w:eastAsiaTheme="minorEastAsia"/>
          <w:sz w:val="22"/>
          <w:szCs w:val="22"/>
          <w:lang w:eastAsia="ko-KR"/>
        </w:rPr>
      </w:pPr>
      <w:ins w:id="943" w:author="Lee, Daewon" w:date="2022-10-16T16:21: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944" w:author="Lee, Daewon" w:date="2022-10-16T16:21:00Z"/>
          <w:rFonts w:ascii="Times New Roman" w:hAnsi="Times New Roman" w:eastAsiaTheme="minorEastAsia"/>
          <w:sz w:val="22"/>
          <w:szCs w:val="22"/>
          <w:lang w:eastAsia="ko-KR"/>
        </w:rPr>
      </w:pPr>
      <w:ins w:id="945" w:author="Lee, Daewon" w:date="2022-10-16T16:21: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946" w:author="Lee, Daewon" w:date="2022-10-16T16:22:00Z"/>
          <w:rFonts w:ascii="Times New Roman" w:hAnsi="Times New Roman" w:eastAsiaTheme="minorEastAsia"/>
          <w:sz w:val="22"/>
          <w:szCs w:val="22"/>
          <w:lang w:eastAsia="ko-KR"/>
        </w:rPr>
      </w:pPr>
      <w:ins w:id="947" w:author="Lee, Daewon" w:date="2022-10-16T16:21: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948" w:author="Lee, Daewon" w:date="2022-10-16T16:22:00Z"/>
          <w:rFonts w:ascii="Times New Roman" w:hAnsi="Times New Roman" w:eastAsiaTheme="minorEastAsia"/>
          <w:sz w:val="22"/>
          <w:szCs w:val="22"/>
          <w:lang w:eastAsia="ko-KR"/>
        </w:rPr>
      </w:pPr>
      <w:ins w:id="949" w:author="Lee, Daewon" w:date="2022-10-16T16:22: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950" w:author="Lee, Daewon" w:date="2022-10-16T16:23:00Z"/>
          <w:rFonts w:ascii="Times New Roman" w:hAnsi="Times New Roman" w:eastAsiaTheme="minorEastAsia"/>
          <w:sz w:val="22"/>
          <w:szCs w:val="22"/>
          <w:lang w:eastAsia="ko-KR"/>
        </w:rPr>
      </w:pPr>
      <w:ins w:id="951" w:author="Lee, Daewon" w:date="2022-10-16T16:22: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952" w:author="Lee, Daewon" w:date="2022-10-16T16:23:00Z"/>
          <w:rFonts w:ascii="Times New Roman" w:hAnsi="Times New Roman" w:eastAsiaTheme="minorEastAsia"/>
          <w:sz w:val="22"/>
          <w:szCs w:val="22"/>
          <w:lang w:eastAsia="ko-KR"/>
        </w:rPr>
      </w:pPr>
      <w:ins w:id="953" w:author="Lee, Daewon" w:date="2022-10-16T16:23: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954" w:author="Lee, Daewon" w:date="2022-10-16T16:23:00Z"/>
          <w:rFonts w:ascii="Times New Roman" w:hAnsi="Times New Roman" w:eastAsiaTheme="minorEastAsia"/>
          <w:sz w:val="22"/>
          <w:szCs w:val="22"/>
          <w:lang w:eastAsia="ko-KR"/>
        </w:rPr>
      </w:pPr>
      <w:ins w:id="955" w:author="Lee, Daewon" w:date="2022-10-16T16:23: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956" w:author="Lee, Daewon" w:date="2022-10-16T16:23:00Z"/>
          <w:rFonts w:ascii="Times New Roman" w:hAnsi="Times New Roman" w:eastAsiaTheme="minorEastAsia"/>
          <w:sz w:val="22"/>
          <w:szCs w:val="22"/>
          <w:lang w:eastAsia="ko-KR"/>
        </w:rPr>
      </w:pPr>
      <w:ins w:id="957" w:author="Lee, Daewon" w:date="2022-10-16T16:23: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958" w:author="Lee, Daewon" w:date="2022-10-16T16:23:00Z"/>
          <w:rFonts w:ascii="Times New Roman" w:hAnsi="Times New Roman" w:eastAsiaTheme="minorEastAsia"/>
          <w:sz w:val="22"/>
          <w:szCs w:val="22"/>
          <w:lang w:eastAsia="ko-KR"/>
        </w:rPr>
      </w:pPr>
      <w:ins w:id="959" w:author="Lee, Daewon" w:date="2022-10-16T16:23: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960" w:author="Lee, Daewon" w:date="2022-10-16T16:24:00Z"/>
          <w:rFonts w:ascii="Times New Roman" w:hAnsi="Times New Roman" w:eastAsiaTheme="minorEastAsia"/>
          <w:sz w:val="22"/>
          <w:szCs w:val="22"/>
          <w:lang w:eastAsia="ko-KR"/>
        </w:rPr>
      </w:pPr>
      <w:ins w:id="961" w:author="Lee, Daewon" w:date="2022-10-16T16:23: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962" w:author="Lee, Daewon" w:date="2022-10-16T16:24:00Z"/>
          <w:rFonts w:ascii="Times New Roman" w:hAnsi="Times New Roman" w:eastAsiaTheme="minorEastAsia"/>
          <w:sz w:val="22"/>
          <w:szCs w:val="22"/>
          <w:lang w:eastAsia="ko-KR"/>
        </w:rPr>
      </w:pPr>
      <w:ins w:id="963" w:author="Lee, Daewon" w:date="2022-10-16T16:24: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964" w:author="Lee, Daewon" w:date="2022-10-16T16:29:00Z"/>
          <w:rFonts w:ascii="Times New Roman" w:hAnsi="Times New Roman" w:eastAsiaTheme="minorEastAsia"/>
          <w:sz w:val="22"/>
          <w:szCs w:val="22"/>
          <w:lang w:eastAsia="ko-KR"/>
        </w:rPr>
      </w:pPr>
      <w:ins w:id="965" w:author="Lee, Daewon" w:date="2022-10-16T16:24: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966" w:author="Lee, Daewon" w:date="2022-10-16T16:29:00Z"/>
          <w:rFonts w:ascii="Times New Roman" w:hAnsi="Times New Roman" w:eastAsiaTheme="minorEastAsia"/>
          <w:sz w:val="22"/>
          <w:szCs w:val="22"/>
          <w:lang w:eastAsia="ko-KR"/>
        </w:rPr>
      </w:pPr>
      <w:ins w:id="967" w:author="Lee, Daewon" w:date="2022-10-16T16:29: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968" w:author="Lee, Daewon" w:date="2022-10-16T16:29:00Z"/>
          <w:rFonts w:ascii="Times New Roman" w:hAnsi="Times New Roman" w:eastAsiaTheme="minorEastAsia"/>
          <w:sz w:val="22"/>
          <w:szCs w:val="22"/>
          <w:lang w:eastAsia="ko-KR"/>
        </w:rPr>
      </w:pPr>
      <w:ins w:id="969" w:author="Lee, Daewon" w:date="2022-10-16T16:29: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970" w:author="Lee, Daewon" w:date="2022-10-16T16:30:00Z">
        <w:r>
          <w:rPr/>
          <w:t xml:space="preserve">Mechanism for indicating the network energy states in current or future time periods.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971" w:author="Lee, Daewon" w:date="2022-10-16T16:13:00Z"/>
          <w:rFonts w:ascii="Times New Roman" w:hAnsi="Times New Roman" w:eastAsiaTheme="minorEastAsia"/>
          <w:sz w:val="22"/>
          <w:szCs w:val="22"/>
          <w:lang w:eastAsia="ko-KR"/>
        </w:rPr>
      </w:pPr>
      <w:ins w:id="972" w:author="Lee, Daewon" w:date="2022-10-16T16:12: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del w:id="973"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74" w:author="Lee, Daewon" w:date="2022-10-16T16:13:00Z"/>
          <w:rFonts w:ascii="Times New Roman" w:hAnsi="Times New Roman" w:eastAsiaTheme="minorEastAsia"/>
          <w:sz w:val="22"/>
          <w:szCs w:val="22"/>
          <w:lang w:eastAsia="ko-KR"/>
        </w:rPr>
      </w:pPr>
      <w:ins w:id="975" w:author="Lee, Daewon" w:date="2022-10-16T16:13: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976" w:author="Lee, Daewon" w:date="2022-10-16T16:13:00Z"/>
          <w:rFonts w:ascii="Times New Roman" w:hAnsi="Times New Roman" w:eastAsiaTheme="minorEastAsia"/>
          <w:sz w:val="22"/>
          <w:szCs w:val="22"/>
          <w:lang w:eastAsia="ko-KR"/>
        </w:rPr>
      </w:pPr>
      <w:ins w:id="977" w:author="Lee, Daewon" w:date="2022-10-16T16:13: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978" w:author="Lee, Daewon" w:date="2022-10-16T16:13:00Z"/>
          <w:rFonts w:ascii="Times New Roman" w:hAnsi="Times New Roman" w:eastAsiaTheme="minorEastAsia"/>
          <w:sz w:val="22"/>
          <w:szCs w:val="22"/>
          <w:lang w:eastAsia="ko-KR"/>
        </w:rPr>
      </w:pPr>
      <w:ins w:id="979" w:author="Lee, Daewon" w:date="2022-10-16T16:13: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del w:id="980" w:author="Lee, Daewon" w:date="2022-10-16T16:13:00Z"/>
          <w:rFonts w:ascii="Times New Roman" w:hAnsi="Times New Roman" w:eastAsiaTheme="minorEastAsia"/>
          <w:sz w:val="22"/>
          <w:szCs w:val="22"/>
          <w:lang w:eastAsia="ko-KR"/>
        </w:rPr>
      </w:pPr>
      <w:ins w:id="981" w:author="Lee, Daewon" w:date="2022-10-16T16:24: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w:t>
        </w:r>
      </w:ins>
    </w:p>
    <w:p>
      <w:pPr>
        <w:pStyle w:val="31"/>
        <w:numPr>
          <w:ilvl w:val="2"/>
          <w:numId w:val="13"/>
        </w:numPr>
        <w:spacing w:after="0" w:line="240" w:lineRule="auto"/>
        <w:rPr>
          <w:ins w:id="982" w:author="Lee, Daewon" w:date="2022-10-16T16:30:00Z"/>
          <w:rFonts w:ascii="Times New Roman" w:hAnsi="Times New Roman" w:eastAsiaTheme="minorEastAsia"/>
          <w:sz w:val="22"/>
          <w:szCs w:val="22"/>
          <w:lang w:eastAsia="ko-KR"/>
        </w:rPr>
      </w:pPr>
      <w:ins w:id="983" w:author="Lee, Daewon" w:date="2022-10-16T16:30:00Z">
        <w:r>
          <w:rPr>
            <w:rFonts w:ascii="Times New Roman" w:hAnsi="Times New Roman" w:eastAsiaTheme="minorEastAsia"/>
            <w:sz w:val="22"/>
            <w:szCs w:val="22"/>
            <w:lang w:eastAsia="ko-KR"/>
          </w:rPr>
          <w:t>Legacy UEs may incur longer access delays or unable to access the cell in some BS inactive states.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del w:id="984" w:author="Lee, Daewon" w:date="2022-10-16T16:12:00Z"/>
          <w:rFonts w:ascii="Times New Roman" w:hAnsi="Times New Roman" w:eastAsiaTheme="minorEastAsia"/>
          <w:sz w:val="22"/>
          <w:szCs w:val="22"/>
          <w:lang w:eastAsia="ko-KR"/>
        </w:rPr>
      </w:pPr>
      <w:ins w:id="985" w:author="Lee, Daewon" w:date="2022-10-16T16:12:00Z">
        <w:r>
          <w:rPr>
            <w:rFonts w:ascii="Times New Roman" w:hAnsi="Times New Roman" w:eastAsiaTheme="minorEastAsia"/>
            <w:sz w:val="22"/>
            <w:szCs w:val="22"/>
            <w:lang w:eastAsia="ko-KR"/>
          </w:rPr>
          <w:t>impact of BS DTX/DRX on RAN 2 and RAN 3 specifications, in terms of BS DTX/DRX patterns definition and in terms of BS DTX/DRX patterns exchange across neighbor BSs.</w:t>
        </w:r>
      </w:ins>
      <w:del w:id="986" w:author="Lee, Daewon" w:date="2022-10-16T16:1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987" w:author="Lee, Daewon" w:date="2022-10-16T16:24:00Z"/>
          <w:rFonts w:ascii="Times New Roman" w:hAnsi="Times New Roman" w:eastAsiaTheme="minorEastAsia"/>
          <w:sz w:val="22"/>
          <w:szCs w:val="22"/>
          <w:lang w:eastAsia="ko-KR"/>
        </w:rPr>
      </w:pPr>
      <w:ins w:id="988" w:author="Lee, Daewon" w:date="2022-10-16T16:13:00Z">
        <w:r>
          <w:rPr>
            <w:rFonts w:ascii="Times New Roman" w:hAnsi="Times New Roman" w:eastAsiaTheme="minorEastAsia"/>
            <w:sz w:val="22"/>
            <w:szCs w:val="22"/>
            <w:lang w:eastAsia="ko-KR"/>
          </w:rPr>
          <w:t>Introduction of mechanism/signaling to enable inactive opportunity for gNB can have at least RAN2 impact and possibly RAN3 (up to RAN3 discussions).</w:t>
        </w:r>
      </w:ins>
    </w:p>
    <w:p>
      <w:pPr>
        <w:pStyle w:val="31"/>
        <w:numPr>
          <w:ilvl w:val="2"/>
          <w:numId w:val="13"/>
        </w:numPr>
        <w:spacing w:after="0" w:line="240" w:lineRule="auto"/>
        <w:rPr>
          <w:ins w:id="989" w:author="Lee, Daewon" w:date="2022-10-16T16:24:00Z"/>
          <w:rFonts w:ascii="Times New Roman" w:hAnsi="Times New Roman" w:eastAsiaTheme="minorEastAsia"/>
          <w:sz w:val="22"/>
          <w:szCs w:val="22"/>
          <w:lang w:eastAsia="ko-KR"/>
        </w:rPr>
      </w:pPr>
      <w:ins w:id="990" w:author="Lee, Daewon" w:date="2022-10-16T16:24:00Z">
        <w:r>
          <w:rPr>
            <w:rFonts w:ascii="Times New Roman" w:hAnsi="Times New Roman" w:eastAsiaTheme="minorEastAsia"/>
            <w:sz w:val="22"/>
            <w:szCs w:val="22"/>
            <w:lang w:eastAsia="ko-KR"/>
          </w:rPr>
          <w:t>RAN2: Inclusion of cell-specific DRX configuration, including at least DRX offset value(s), in SIB</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ins w:id="991" w:author="Lee, Daewon" w:date="2022-10-16T16:24:00Z"/>
          <w:rFonts w:ascii="Times New Roman" w:hAnsi="Times New Roman" w:eastAsiaTheme="minorEastAsia"/>
          <w:sz w:val="22"/>
          <w:szCs w:val="22"/>
          <w:lang w:eastAsia="ko-KR"/>
        </w:rPr>
      </w:pPr>
      <w:ins w:id="992" w:author="Lee, Daewon" w:date="2022-10-16T16:24:00Z">
        <w:r>
          <w:rPr>
            <w:rFonts w:ascii="Times New Roman" w:hAnsi="Times New Roman" w:eastAsiaTheme="minorEastAsia"/>
            <w:sz w:val="22"/>
            <w:szCs w:val="22"/>
            <w:lang w:eastAsia="ko-KR"/>
          </w:rPr>
          <w:t>DRX offset configuration at BS</w:t>
        </w:r>
      </w:ins>
    </w:p>
    <w:p>
      <w:pPr>
        <w:pStyle w:val="31"/>
        <w:numPr>
          <w:ilvl w:val="2"/>
          <w:numId w:val="13"/>
        </w:numPr>
        <w:spacing w:after="0"/>
        <w:rPr>
          <w:ins w:id="993" w:author="Lee, Daewon" w:date="2022-10-16T16:24:00Z"/>
          <w:rFonts w:ascii="Times New Roman" w:hAnsi="Times New Roman" w:eastAsiaTheme="minorEastAsia"/>
          <w:sz w:val="22"/>
          <w:szCs w:val="22"/>
          <w:lang w:eastAsia="ko-KR"/>
        </w:rPr>
      </w:pPr>
      <w:ins w:id="994" w:author="Lee, Daewon" w:date="2022-10-16T16:24:00Z">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ins>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ins w:id="995" w:author="Lee, Daewon" w:date="2022-10-16T16:28:00Z"/>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w:t>
      </w:r>
      <w:ins w:id="996" w:author="Lee, Daewon" w:date="2022-10-16T16:24:00Z">
        <w:r>
          <w:rPr>
            <w:rFonts w:ascii="Times New Roman" w:hAnsi="Times New Roman" w:eastAsiaTheme="minorEastAsia"/>
            <w:sz w:val="22"/>
            <w:szCs w:val="22"/>
            <w:lang w:eastAsia="ko-KR"/>
          </w:rPr>
          <w:t xml:space="preserve"> Cell-specific signaling can be based on paging PDCCH or paging early indication (DCI format 2_7).</w:t>
        </w:r>
      </w:ins>
    </w:p>
    <w:p>
      <w:pPr>
        <w:pStyle w:val="31"/>
        <w:numPr>
          <w:ilvl w:val="1"/>
          <w:numId w:val="13"/>
        </w:numPr>
        <w:spacing w:after="0" w:line="240" w:lineRule="auto"/>
        <w:rPr>
          <w:ins w:id="997" w:author="Lee, Daewon" w:date="2022-10-16T16:29:00Z"/>
          <w:rFonts w:ascii="Times New Roman" w:hAnsi="Times New Roman" w:eastAsiaTheme="minorEastAsia"/>
          <w:sz w:val="22"/>
          <w:szCs w:val="22"/>
          <w:lang w:eastAsia="ko-KR"/>
        </w:rPr>
      </w:pPr>
      <w:ins w:id="998" w:author="Lee, Daewon" w:date="2022-10-16T16:29:00Z">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ins>
    </w:p>
    <w:p>
      <w:pPr>
        <w:pStyle w:val="114"/>
        <w:numPr>
          <w:ilvl w:val="2"/>
          <w:numId w:val="13"/>
        </w:numPr>
        <w:spacing w:line="240" w:lineRule="auto"/>
      </w:pPr>
      <w:ins w:id="999" w:author="Lee, Daewon" w:date="2022-10-16T16:29:00Z">
        <w:r>
          <w:rPr/>
          <w:t>Energy-saving state 1: the UE doesn’t transmit/receive any signal/channel;</w:t>
        </w:r>
      </w:ins>
    </w:p>
    <w:p>
      <w:pPr>
        <w:pStyle w:val="114"/>
        <w:numPr>
          <w:ilvl w:val="2"/>
          <w:numId w:val="13"/>
        </w:numPr>
        <w:spacing w:line="240" w:lineRule="auto"/>
      </w:pPr>
      <w:ins w:id="1000" w:author="Lee, Daewon" w:date="2022-10-16T16:29:00Z">
        <w:r>
          <w:rPr/>
          <w:t>Energy-saving state 2: the UE only transmits/receives a particular set of signal/channel</w:t>
        </w:r>
      </w:ins>
    </w:p>
    <w:p>
      <w:pPr>
        <w:pStyle w:val="31"/>
        <w:numPr>
          <w:ilvl w:val="1"/>
          <w:numId w:val="13"/>
        </w:numPr>
        <w:spacing w:after="0" w:line="240" w:lineRule="auto"/>
        <w:rPr>
          <w:ins w:id="1001" w:author="Lee, Daewon" w:date="2022-10-16T16:29:00Z"/>
          <w:rFonts w:ascii="Times New Roman" w:hAnsi="Times New Roman" w:eastAsiaTheme="minorEastAsia"/>
          <w:sz w:val="22"/>
          <w:szCs w:val="22"/>
          <w:lang w:eastAsia="ko-KR"/>
        </w:rPr>
      </w:pPr>
      <w:ins w:id="1002" w:author="Lee, Daewon" w:date="2022-10-16T16:29:00Z">
        <w:r>
          <w:rPr>
            <w:rFonts w:ascii="Times New Roman" w:hAnsi="Times New Roman" w:eastAsiaTheme="minorEastAsia"/>
            <w:sz w:val="22"/>
            <w:szCs w:val="22"/>
            <w:lang w:eastAsia="ko-KR"/>
          </w:rPr>
          <w:t xml:space="preserve">The indication may include monitoring occasion for the next BS state indication. </w:t>
        </w:r>
      </w:ins>
    </w:p>
    <w:p>
      <w:pPr>
        <w:pStyle w:val="31"/>
        <w:numPr>
          <w:ilvl w:val="1"/>
          <w:numId w:val="13"/>
        </w:numPr>
        <w:spacing w:after="0" w:line="240" w:lineRule="auto"/>
        <w:rPr>
          <w:ins w:id="1003" w:author="Lee, Daewon" w:date="2022-10-16T16:29:00Z"/>
          <w:rFonts w:ascii="Times New Roman" w:hAnsi="Times New Roman" w:eastAsiaTheme="minorEastAsia"/>
          <w:sz w:val="22"/>
          <w:szCs w:val="22"/>
          <w:lang w:eastAsia="ko-KR"/>
        </w:rPr>
      </w:pPr>
      <w:ins w:id="1004" w:author="Lee, Daewon" w:date="2022-10-16T16:29:00Z">
        <w:r>
          <w:rPr>
            <w:rFonts w:ascii="Times New Roman" w:hAnsi="Times New Roman" w:eastAsiaTheme="minorEastAsia"/>
            <w:sz w:val="22"/>
            <w:szCs w:val="22"/>
            <w:lang w:eastAsia="ko-KR"/>
          </w:rPr>
          <w:t xml:space="preserve">This may include support of semi-static and/or dynamic gNB active/inactive state adaptation. </w:t>
        </w:r>
      </w:ins>
    </w:p>
    <w:p>
      <w:pPr>
        <w:pStyle w:val="31"/>
        <w:numPr>
          <w:ilvl w:val="1"/>
          <w:numId w:val="13"/>
        </w:numPr>
        <w:spacing w:after="0" w:line="240" w:lineRule="auto"/>
        <w:rPr>
          <w:ins w:id="1005" w:author="Lee, Daewon" w:date="2022-10-16T16:29:00Z"/>
          <w:rFonts w:ascii="Times New Roman" w:hAnsi="Times New Roman" w:eastAsiaTheme="minorEastAsia"/>
          <w:sz w:val="22"/>
          <w:szCs w:val="22"/>
          <w:lang w:eastAsia="ko-KR"/>
        </w:rPr>
      </w:pPr>
      <w:ins w:id="1006" w:author="Lee, Daewon" w:date="2022-10-16T16:29:00Z">
        <w:r>
          <w:rPr>
            <w:rFonts w:ascii="Times New Roman" w:hAnsi="Times New Roman" w:eastAsiaTheme="minorEastAsia"/>
            <w:sz w:val="22"/>
            <w:szCs w:val="22"/>
            <w:lang w:eastAsia="ko-KR"/>
          </w:rPr>
          <w:t>This may include group common signaling for the indication of adapted active/inactive state</w:t>
        </w:r>
      </w:ins>
    </w:p>
    <w:p>
      <w:pPr>
        <w:pStyle w:val="31"/>
        <w:numPr>
          <w:ilvl w:val="1"/>
          <w:numId w:val="13"/>
        </w:numPr>
        <w:spacing w:after="0" w:line="240" w:lineRule="auto"/>
        <w:rPr>
          <w:ins w:id="1007" w:author="Lee, Daewon" w:date="2022-10-16T16:29:00Z"/>
          <w:rFonts w:ascii="Times New Roman" w:hAnsi="Times New Roman" w:eastAsiaTheme="minorEastAsia"/>
          <w:sz w:val="22"/>
          <w:szCs w:val="22"/>
          <w:lang w:eastAsia="ko-KR"/>
        </w:rPr>
      </w:pPr>
      <w:ins w:id="1008" w:author="Lee, Daewon" w:date="2022-10-16T16:29:00Z">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pPr>
        <w:pStyle w:val="5"/>
        <w:ind w:left="1411" w:hanging="1411"/>
        <w:rPr>
          <w:rFonts w:eastAsia="宋体"/>
          <w:szCs w:val="18"/>
          <w:lang w:eastAsia="zh-CN"/>
        </w:rPr>
      </w:pPr>
      <w:r>
        <w:rPr>
          <w:rFonts w:eastAsia="宋体"/>
          <w:szCs w:val="18"/>
          <w:lang w:eastAsia="zh-CN"/>
        </w:rPr>
        <w:t xml:space="preserve">Proposal #2-5C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hAnsi="Times New Roman" w:eastAsiaTheme="minorEastAsia"/>
          <w:strike/>
          <w:color w:val="C00000"/>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gNB entering into sleep mode for a period of time along with the indication of active/inactive state. </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strike/>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Technique #A-5: Adaptation of </w:t>
      </w:r>
      <w:r>
        <w:rPr>
          <w:rFonts w:ascii="Times New Roman" w:hAnsi="Times New Roman"/>
          <w:sz w:val="22"/>
          <w:szCs w:val="22"/>
          <w:lang w:eastAsia="zh-CN"/>
        </w:rPr>
        <w:t xml:space="preserve">BS </w:t>
      </w:r>
      <w:r>
        <w:rPr>
          <w:rFonts w:ascii="Times New Roman" w:hAnsi="Times New Roman" w:eastAsiaTheme="minorEastAsia"/>
          <w:sz w:val="22"/>
          <w:szCs w:val="22"/>
          <w:lang w:eastAsia="ko-KR"/>
        </w:rPr>
        <w:t>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rPr>
          <w:strike/>
          <w:color w:val="C00000"/>
        </w:rPr>
      </w:pPr>
      <w:r>
        <w:rPr>
          <w:strike/>
          <w:color w:val="C00000"/>
        </w:rPr>
        <w:t>Energy-saving state 1: the UE doesn’t transmit/receive any signal/channel;</w:t>
      </w:r>
    </w:p>
    <w:p>
      <w:pPr>
        <w:pStyle w:val="114"/>
        <w:numPr>
          <w:ilvl w:val="2"/>
          <w:numId w:val="13"/>
        </w:numPr>
        <w:spacing w:line="240" w:lineRule="auto"/>
        <w:rPr>
          <w:strike/>
          <w:color w:val="C00000"/>
        </w:rPr>
      </w:pPr>
      <w:r>
        <w:rPr>
          <w:strike/>
          <w:color w:val="C00000"/>
        </w:rP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The indication may include monitoring occasion for the next BS state indication.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This may include support of semi-static and/or dynamic gNB active/inactive state adaptation. </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This may include group common signaling for the indication of adapted active/inactive state</w:t>
      </w:r>
    </w:p>
    <w:p>
      <w:pPr>
        <w:pStyle w:val="31"/>
        <w:numPr>
          <w:ilvl w:val="1"/>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If gNB enters into sleep mode, the UE doesn’t transmit/receive any signal/channel or only transmits/receives a particular set of signal/channel.</w:t>
      </w:r>
    </w:p>
    <w:p>
      <w:pPr>
        <w:pStyle w:val="31"/>
        <w:spacing w:after="0" w:line="240" w:lineRule="auto"/>
        <w:rPr>
          <w:rFonts w:ascii="Times New Roman" w:hAnsi="Times New Roman"/>
          <w:b/>
          <w:bCs/>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09" w:author="Lee, Daewon" w:date="2022-10-16T23:52: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1010" w:author="Lee, Daewon" w:date="2022-10-16T23:54:00Z">
        <w:r>
          <w:rPr/>
          <w:delText>For Technique #A-1a, the intention is to evaluate and identify whether/how additional adaption design can provide useful gain for network energy saving.</w:delText>
        </w:r>
      </w:del>
    </w:p>
    <w:p>
      <w:pPr>
        <w:pStyle w:val="31"/>
        <w:numPr>
          <w:ilvl w:val="1"/>
          <w:numId w:val="13"/>
        </w:numPr>
        <w:spacing w:after="0" w:line="240" w:lineRule="auto"/>
        <w:rPr>
          <w:del w:id="1011" w:author="Lee, Daewon" w:date="2022-10-16T23:57:00Z"/>
          <w:rFonts w:ascii="Times New Roman" w:hAnsi="Times New Roman" w:eastAsiaTheme="minorEastAsia"/>
          <w:sz w:val="22"/>
          <w:szCs w:val="22"/>
          <w:lang w:eastAsia="ko-KR"/>
        </w:rPr>
      </w:pPr>
      <w:del w:id="1012" w:author="Lee, Daewon" w:date="2022-10-16T23:5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013" w:author="Lee, Daewon" w:date="2022-10-16T23:57:00Z"/>
          <w:rFonts w:ascii="Times New Roman" w:hAnsi="Times New Roman" w:eastAsiaTheme="minorEastAsia"/>
          <w:sz w:val="22"/>
          <w:szCs w:val="22"/>
          <w:lang w:eastAsia="ko-KR"/>
        </w:rPr>
      </w:pPr>
      <w:del w:id="1014" w:author="Lee, Daewon" w:date="2022-10-16T23:57:00Z">
        <w:r>
          <w:rPr>
            <w:rFonts w:ascii="Times New Roman" w:hAnsi="Times New Roman" w:eastAsiaTheme="minorEastAsia"/>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pPr>
        <w:pStyle w:val="31"/>
        <w:numPr>
          <w:ilvl w:val="2"/>
          <w:numId w:val="13"/>
        </w:numPr>
        <w:spacing w:after="0" w:line="240" w:lineRule="auto"/>
        <w:rPr>
          <w:del w:id="1015" w:author="Lee, Daewon" w:date="2022-10-16T23:57:00Z"/>
          <w:rFonts w:ascii="Times New Roman" w:hAnsi="Times New Roman" w:eastAsiaTheme="minorEastAsia"/>
          <w:sz w:val="22"/>
          <w:szCs w:val="22"/>
          <w:lang w:eastAsia="ko-KR"/>
        </w:rPr>
      </w:pPr>
      <w:del w:id="1016" w:author="Lee, Daewon" w:date="2022-10-16T23:57:00Z">
        <w:r>
          <w:rPr>
            <w:rFonts w:ascii="Times New Roman" w:hAnsi="Times New Roman" w:eastAsiaTheme="minorEastAsia"/>
            <w:sz w:val="22"/>
            <w:szCs w:val="22"/>
            <w:lang w:eastAsia="ko-KR"/>
          </w:rPr>
          <w:delText>Mechanism on how UE can be informed about adaptation of common signals and channels</w:delText>
        </w:r>
      </w:del>
    </w:p>
    <w:p>
      <w:pPr>
        <w:pStyle w:val="114"/>
        <w:numPr>
          <w:ilvl w:val="2"/>
          <w:numId w:val="13"/>
        </w:numPr>
        <w:spacing w:line="240" w:lineRule="auto"/>
        <w:rPr>
          <w:del w:id="1017" w:author="Lee, Daewon" w:date="2022-10-16T23:57:00Z"/>
        </w:rPr>
      </w:pPr>
      <w:del w:id="1018" w:author="Lee, Daewon" w:date="2022-10-16T23:57:00Z">
        <w:r>
          <w:rPr/>
          <w:delText>For adapting periodicity/availability of uplink random access opportunities, specification impact includes provisioning of adaptable RACH opportunities for Rel-18 UEs and associated RACH procedure.</w:delText>
        </w:r>
      </w:del>
    </w:p>
    <w:p>
      <w:pPr>
        <w:pStyle w:val="114"/>
        <w:numPr>
          <w:ilvl w:val="2"/>
          <w:numId w:val="13"/>
        </w:numPr>
        <w:spacing w:line="240" w:lineRule="auto"/>
        <w:rPr>
          <w:del w:id="1019" w:author="Lee, Daewon" w:date="2022-10-16T23:57:00Z"/>
        </w:rPr>
      </w:pPr>
      <w:del w:id="1020" w:author="Lee, Daewon" w:date="2022-10-16T23:57:00Z">
        <w:r>
          <w:rPr/>
          <w:delText>DL indication mechanisms to inform UE of adaptation of common signals and channels.</w:delText>
        </w:r>
      </w:del>
    </w:p>
    <w:p>
      <w:pPr>
        <w:pStyle w:val="114"/>
        <w:numPr>
          <w:ilvl w:val="2"/>
          <w:numId w:val="13"/>
        </w:numPr>
        <w:spacing w:line="240" w:lineRule="auto"/>
        <w:rPr>
          <w:del w:id="1021" w:author="Lee, Daewon" w:date="2022-10-16T23:57:00Z"/>
        </w:rPr>
      </w:pPr>
      <w:del w:id="1022" w:author="Lee, Daewon" w:date="2022-10-16T23:57:00Z">
        <w:r>
          <w:rPr/>
          <w:delText>Impact to TTI of system information blocks in RAN2 is expected if longer periodicities of SSB or SIB1 are to be supported.</w:delText>
        </w:r>
      </w:del>
    </w:p>
    <w:p>
      <w:pPr>
        <w:pStyle w:val="114"/>
        <w:numPr>
          <w:ilvl w:val="2"/>
          <w:numId w:val="13"/>
        </w:numPr>
        <w:spacing w:line="240" w:lineRule="auto"/>
        <w:rPr>
          <w:del w:id="1023" w:author="Lee, Daewon" w:date="2022-10-16T23:57:00Z"/>
        </w:rPr>
      </w:pPr>
      <w:del w:id="1024" w:author="Lee, Daewon" w:date="2022-10-16T23:57:00Z">
        <w:r>
          <w:rPr/>
          <w:delText>Impact to paging occasion and paging frame definition in RAN2 is expected if enhancements to paging are to be supported.</w:delText>
        </w:r>
      </w:del>
    </w:p>
    <w:p>
      <w:pPr>
        <w:pStyle w:val="114"/>
        <w:numPr>
          <w:ilvl w:val="2"/>
          <w:numId w:val="13"/>
        </w:numPr>
        <w:rPr>
          <w:del w:id="1025" w:author="Lee, Daewon" w:date="2022-10-16T23:57:00Z"/>
        </w:rPr>
      </w:pPr>
      <w:del w:id="1026" w:author="Lee, Daewon" w:date="2022-10-16T23:57:00Z">
        <w:r>
          <w:rPr/>
          <w:delText>Enabling UEs to adapt to the varying periodicity or transmission pattern of the common signals or channels; e.g., specification enabling UEs to enhance initial access performance to counter the impact due to increased SSBs/SIB1 periodicity.</w:delText>
        </w:r>
      </w:del>
    </w:p>
    <w:p>
      <w:pPr>
        <w:pStyle w:val="114"/>
        <w:numPr>
          <w:ilvl w:val="2"/>
          <w:numId w:val="13"/>
        </w:numPr>
        <w:rPr>
          <w:del w:id="1027" w:author="Lee, Daewon" w:date="2022-10-16T23:57:00Z"/>
        </w:rPr>
      </w:pPr>
      <w:del w:id="1028" w:author="Lee, Daewon" w:date="2022-10-16T23:57:00Z">
        <w:r>
          <w:rPr/>
          <w:delText xml:space="preserve">Mechanisms to indicate/trigger the adaptation of the periodicity and/or a transmission pattern of downlink common and broadcast signals, including assistance of DL indication from network, UL WUS sent from UE </w:delText>
        </w:r>
      </w:del>
    </w:p>
    <w:p>
      <w:pPr>
        <w:pStyle w:val="114"/>
        <w:numPr>
          <w:ilvl w:val="2"/>
          <w:numId w:val="13"/>
        </w:numPr>
        <w:rPr>
          <w:del w:id="1029" w:author="Lee, Daewon" w:date="2022-10-16T23:57:00Z"/>
        </w:rPr>
      </w:pPr>
      <w:del w:id="1030" w:author="Lee, Daewon" w:date="2022-10-16T23:57:00Z">
        <w:r>
          <w:rPr/>
          <w:delText>Impact on UL RO</w:delText>
        </w:r>
      </w:del>
    </w:p>
    <w:p>
      <w:pPr>
        <w:pStyle w:val="31"/>
        <w:numPr>
          <w:ilvl w:val="1"/>
          <w:numId w:val="13"/>
        </w:numPr>
        <w:spacing w:after="0" w:line="240" w:lineRule="auto"/>
        <w:rPr>
          <w:del w:id="1031" w:author="Lee, Daewon" w:date="2022-10-16T23:57:00Z"/>
          <w:rFonts w:ascii="Times New Roman" w:hAnsi="Times New Roman" w:eastAsiaTheme="minorEastAsia"/>
          <w:sz w:val="22"/>
          <w:szCs w:val="22"/>
          <w:lang w:eastAsia="ko-KR"/>
        </w:rPr>
      </w:pPr>
      <w:del w:id="1032" w:author="Lee, Daewon" w:date="2022-10-16T23:5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033" w:author="Lee, Daewon" w:date="2022-10-16T23:57:00Z"/>
          <w:rFonts w:ascii="Times New Roman" w:hAnsi="Times New Roman" w:eastAsiaTheme="minorEastAsia"/>
          <w:sz w:val="22"/>
          <w:szCs w:val="22"/>
          <w:lang w:eastAsia="ko-KR"/>
        </w:rPr>
      </w:pPr>
      <w:del w:id="1034" w:author="Lee, Daewon" w:date="2022-10-16T23:57:00Z">
        <w:r>
          <w:rPr>
            <w:rFonts w:ascii="Times New Roman" w:hAnsi="Times New Roman" w:eastAsiaTheme="minorEastAsia"/>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pPr>
        <w:pStyle w:val="31"/>
        <w:numPr>
          <w:ilvl w:val="2"/>
          <w:numId w:val="13"/>
        </w:numPr>
        <w:spacing w:after="0" w:line="240" w:lineRule="auto"/>
        <w:rPr>
          <w:del w:id="1035" w:author="Lee, Daewon" w:date="2022-10-16T23:57:00Z"/>
          <w:rFonts w:ascii="Times New Roman" w:hAnsi="Times New Roman" w:eastAsiaTheme="minorEastAsia"/>
          <w:sz w:val="22"/>
          <w:szCs w:val="22"/>
          <w:lang w:eastAsia="ko-KR"/>
        </w:rPr>
      </w:pPr>
      <w:del w:id="1036" w:author="Lee, Daewon" w:date="2022-10-16T23:57:00Z">
        <w:r>
          <w:rPr>
            <w:rFonts w:ascii="Times New Roman" w:hAnsi="Times New Roman" w:eastAsiaTheme="minorEastAsia"/>
            <w:sz w:val="22"/>
            <w:szCs w:val="22"/>
            <w:lang w:eastAsia="ko-KR"/>
          </w:rPr>
          <w:delText xml:space="preserve">The UE assumptions on the measurements on the SSB by legacy UE for initial access, RLM, and RRM for mobility may get impacted. </w:delText>
        </w:r>
      </w:del>
    </w:p>
    <w:p>
      <w:pPr>
        <w:pStyle w:val="31"/>
        <w:numPr>
          <w:ilvl w:val="2"/>
          <w:numId w:val="13"/>
        </w:numPr>
        <w:spacing w:after="0" w:line="240" w:lineRule="auto"/>
        <w:rPr>
          <w:del w:id="1037" w:author="Lee, Daewon" w:date="2022-10-16T23:57:00Z"/>
          <w:rFonts w:ascii="Times New Roman" w:hAnsi="Times New Roman" w:eastAsiaTheme="minorEastAsia"/>
          <w:sz w:val="22"/>
          <w:szCs w:val="22"/>
          <w:lang w:eastAsia="ko-KR"/>
        </w:rPr>
      </w:pPr>
      <w:del w:id="1038" w:author="Lee, Daewon" w:date="2022-10-16T23:57:00Z">
        <w:r>
          <w:rPr>
            <w:rFonts w:ascii="Times New Roman" w:hAnsi="Times New Roman" w:eastAsiaTheme="minorEastAsia"/>
            <w:sz w:val="22"/>
            <w:szCs w:val="22"/>
            <w:lang w:eastAsia="ko-KR"/>
          </w:rPr>
          <w:delText>The potential UE transitions to out-of-sync state when the periodicity of SSB is longer than the minimum duration in RAN4, e.g., 160 ms.</w:delText>
        </w:r>
      </w:del>
    </w:p>
    <w:p>
      <w:pPr>
        <w:pStyle w:val="31"/>
        <w:numPr>
          <w:ilvl w:val="2"/>
          <w:numId w:val="13"/>
        </w:numPr>
        <w:spacing w:after="0" w:line="240" w:lineRule="auto"/>
        <w:rPr>
          <w:del w:id="1039" w:author="Lee, Daewon" w:date="2022-10-16T23:57:00Z"/>
          <w:rFonts w:ascii="Times New Roman" w:hAnsi="Times New Roman" w:eastAsiaTheme="minorEastAsia"/>
          <w:sz w:val="22"/>
          <w:szCs w:val="22"/>
          <w:lang w:eastAsia="ko-KR"/>
        </w:rPr>
      </w:pPr>
      <w:del w:id="1040" w:author="Lee, Daewon" w:date="2022-10-16T23:57:00Z">
        <w:r>
          <w:rPr>
            <w:rFonts w:ascii="Times New Roman" w:hAnsi="Times New Roman" w:eastAsiaTheme="minorEastAsia"/>
            <w:sz w:val="22"/>
            <w:szCs w:val="22"/>
            <w:lang w:eastAsia="ko-KR"/>
          </w:rPr>
          <w:delText>For adapting periodicity/availability of uplink random access opportunities, there is no impact to legacy UEs.</w:delText>
        </w:r>
      </w:del>
    </w:p>
    <w:p>
      <w:pPr>
        <w:pStyle w:val="31"/>
        <w:numPr>
          <w:ilvl w:val="2"/>
          <w:numId w:val="13"/>
        </w:numPr>
        <w:spacing w:after="0" w:line="240" w:lineRule="auto"/>
        <w:rPr>
          <w:del w:id="1041" w:author="Lee, Daewon" w:date="2022-10-16T23:57:00Z"/>
          <w:rFonts w:ascii="Times New Roman" w:hAnsi="Times New Roman" w:eastAsiaTheme="minorEastAsia"/>
          <w:sz w:val="22"/>
          <w:szCs w:val="22"/>
          <w:lang w:eastAsia="ko-KR"/>
        </w:rPr>
      </w:pPr>
      <w:del w:id="1042" w:author="Lee, Daewon" w:date="2022-10-16T23:57:00Z">
        <w:r>
          <w:rPr>
            <w:rFonts w:ascii="Times New Roman" w:hAnsi="Times New Roman" w:eastAsiaTheme="minorEastAsia"/>
            <w:sz w:val="22"/>
            <w:szCs w:val="22"/>
            <w:lang w:eastAsia="ko-KR"/>
          </w:rPr>
          <w:delText>Legacy UE’s behavior for cell detection, RRM and RLM measurements, and random access do not change. Network implementation may avoid potential impact on legacy UEs by employing adaptation properly.</w:delText>
        </w:r>
      </w:del>
    </w:p>
    <w:p>
      <w:pPr>
        <w:pStyle w:val="114"/>
        <w:numPr>
          <w:ilvl w:val="2"/>
          <w:numId w:val="13"/>
        </w:numPr>
        <w:rPr>
          <w:del w:id="1043" w:author="Lee, Daewon" w:date="2022-10-16T23:57:00Z"/>
        </w:rPr>
      </w:pPr>
      <w:del w:id="1044" w:author="Lee, Daewon" w:date="2022-10-16T23:57:00Z">
        <w:r>
          <w:rPr/>
          <w:delText>Since the reduction common channel/signals, providing longer inactivity at the gNB, might have impact to the UE normal access to the network, such as initial access, measurements, RRM, mobility, and legacy UE network access.</w:delText>
        </w:r>
      </w:del>
    </w:p>
    <w:p>
      <w:pPr>
        <w:pStyle w:val="31"/>
        <w:numPr>
          <w:ilvl w:val="2"/>
          <w:numId w:val="13"/>
        </w:numPr>
        <w:spacing w:after="0" w:line="240" w:lineRule="auto"/>
        <w:rPr>
          <w:del w:id="1045" w:author="Lee, Daewon" w:date="2022-10-16T23:57:00Z"/>
          <w:rFonts w:ascii="Times New Roman" w:hAnsi="Times New Roman" w:eastAsiaTheme="minorEastAsia"/>
          <w:sz w:val="22"/>
          <w:szCs w:val="22"/>
          <w:lang w:eastAsia="ko-KR"/>
        </w:rPr>
      </w:pPr>
      <w:del w:id="1046" w:author="Lee, Daewon" w:date="2022-10-16T23:57:00Z">
        <w:r>
          <w:rPr>
            <w:rFonts w:ascii="Times New Roman" w:hAnsi="Times New Roman" w:eastAsiaTheme="minorEastAsia"/>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pPr>
        <w:pStyle w:val="31"/>
        <w:numPr>
          <w:ilvl w:val="2"/>
          <w:numId w:val="13"/>
        </w:numPr>
        <w:spacing w:after="0" w:line="240" w:lineRule="auto"/>
        <w:rPr>
          <w:del w:id="1047" w:author="Lee, Daewon" w:date="2022-10-16T23:57:00Z"/>
          <w:rFonts w:ascii="Times New Roman" w:hAnsi="Times New Roman" w:eastAsiaTheme="minorEastAsia"/>
          <w:sz w:val="22"/>
          <w:szCs w:val="22"/>
          <w:lang w:eastAsia="ko-KR"/>
        </w:rPr>
      </w:pPr>
      <w:del w:id="1048" w:author="Lee, Daewon" w:date="2022-10-16T23:57:00Z">
        <w:r>
          <w:rPr>
            <w:rFonts w:ascii="Times New Roman" w:hAnsi="Times New Roman" w:eastAsiaTheme="minorEastAsia"/>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049" w:author="Lee, Daewon" w:date="2022-10-16T23:58:00Z"/>
          <w:rFonts w:ascii="Times New Roman" w:hAnsi="Times New Roman" w:eastAsiaTheme="minorEastAsia"/>
          <w:sz w:val="22"/>
          <w:szCs w:val="22"/>
          <w:lang w:eastAsia="ko-KR"/>
        </w:rPr>
      </w:pPr>
      <w:ins w:id="1050" w:author="Lee, Daewon" w:date="2022-10-16T23:58:00Z">
        <w:r>
          <w:rPr>
            <w:rFonts w:ascii="Times New Roman" w:hAnsi="Times New Roman" w:eastAsiaTheme="minorEastAsia"/>
            <w:sz w:val="22"/>
            <w:szCs w:val="22"/>
            <w:lang w:eastAsia="ko-KR"/>
          </w:rPr>
          <w:t>RAN2:</w:t>
        </w:r>
      </w:ins>
    </w:p>
    <w:p>
      <w:pPr>
        <w:pStyle w:val="31"/>
        <w:numPr>
          <w:ilvl w:val="3"/>
          <w:numId w:val="13"/>
        </w:numPr>
        <w:spacing w:after="0" w:line="240" w:lineRule="auto"/>
        <w:rPr>
          <w:ins w:id="1051"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del w:id="1052"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after="0" w:line="240" w:lineRule="auto"/>
        <w:rPr>
          <w:del w:id="1053" w:author="Lee, Daewon" w:date="2022-10-16T23:59:00Z"/>
          <w:rFonts w:ascii="Times New Roman" w:hAnsi="Times New Roman" w:eastAsiaTheme="minorEastAsia"/>
          <w:sz w:val="22"/>
          <w:szCs w:val="22"/>
          <w:lang w:eastAsia="ko-KR"/>
        </w:rPr>
      </w:pPr>
    </w:p>
    <w:p>
      <w:pPr>
        <w:pStyle w:val="31"/>
        <w:numPr>
          <w:ilvl w:val="3"/>
          <w:numId w:val="13"/>
        </w:numPr>
        <w:spacing w:after="0" w:line="240" w:lineRule="auto"/>
        <w:rPr>
          <w:ins w:id="1054" w:author="Lee, Daewon" w:date="2022-10-16T23:59:00Z"/>
          <w:rFonts w:ascii="Times New Roman" w:hAnsi="Times New Roman" w:eastAsiaTheme="minorEastAsia"/>
          <w:sz w:val="22"/>
          <w:szCs w:val="22"/>
          <w:lang w:eastAsia="ko-KR"/>
        </w:rPr>
      </w:pPr>
      <w:del w:id="1055" w:author="Lee, Daewon" w:date="2022-10-16T23:59:00Z">
        <w:r>
          <w:rPr>
            <w:rFonts w:ascii="Times New Roman" w:hAnsi="Times New Roman" w:eastAsiaTheme="minorEastAsia"/>
            <w:sz w:val="22"/>
            <w:szCs w:val="22"/>
            <w:lang w:eastAsia="ko-KR"/>
          </w:rPr>
          <w:delText xml:space="preserve">RAN2 to consider impacts on the </w:delText>
        </w:r>
      </w:del>
      <w:ins w:id="1056"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after="0" w:line="240" w:lineRule="auto"/>
        <w:rPr>
          <w:del w:id="1057" w:author="Lee, Daewon" w:date="2022-10-16T23:59:00Z"/>
          <w:rFonts w:ascii="Times New Roman" w:hAnsi="Times New Roman" w:eastAsiaTheme="minorEastAsia"/>
          <w:sz w:val="22"/>
          <w:szCs w:val="22"/>
          <w:lang w:eastAsia="ko-KR"/>
        </w:rPr>
      </w:pPr>
    </w:p>
    <w:p>
      <w:pPr>
        <w:pStyle w:val="31"/>
        <w:numPr>
          <w:ilvl w:val="2"/>
          <w:numId w:val="13"/>
        </w:numPr>
        <w:spacing w:after="0" w:line="240" w:lineRule="auto"/>
        <w:rPr>
          <w:ins w:id="1058" w:author="Lee, Daewon" w:date="2022-10-16T23:59:00Z"/>
          <w:rFonts w:ascii="Times New Roman" w:hAnsi="Times New Roman" w:eastAsiaTheme="minorEastAsia"/>
          <w:sz w:val="22"/>
          <w:szCs w:val="22"/>
          <w:lang w:eastAsia="ko-KR"/>
        </w:rPr>
      </w:pPr>
      <w:ins w:id="1059" w:author="Lee, Daewon" w:date="2022-10-16T23:59:00Z">
        <w:r>
          <w:rPr>
            <w:rFonts w:ascii="Times New Roman" w:hAnsi="Times New Roman" w:eastAsiaTheme="minorEastAsia"/>
            <w:sz w:val="22"/>
            <w:szCs w:val="22"/>
            <w:lang w:eastAsia="ko-KR"/>
          </w:rPr>
          <w:t>RAN3:</w:t>
        </w:r>
      </w:ins>
    </w:p>
    <w:p>
      <w:pPr>
        <w:pStyle w:val="31"/>
        <w:numPr>
          <w:ilvl w:val="2"/>
          <w:numId w:val="13"/>
        </w:numPr>
        <w:spacing w:after="0" w:line="240" w:lineRule="auto"/>
        <w:rPr>
          <w:ins w:id="1060" w:author="Lee, Daewon" w:date="2022-10-16T23:59:00Z"/>
          <w:rFonts w:ascii="Times New Roman" w:hAnsi="Times New Roman" w:eastAsiaTheme="minorEastAsia"/>
          <w:sz w:val="22"/>
          <w:szCs w:val="22"/>
          <w:lang w:eastAsia="ko-KR"/>
        </w:rPr>
      </w:pPr>
      <w:ins w:id="1061" w:author="Lee, Daewon" w:date="2022-10-16T23:59:00Z">
        <w:r>
          <w:rPr>
            <w:rFonts w:ascii="Times New Roman" w:hAnsi="Times New Roman" w:eastAsiaTheme="minorEastAsia"/>
            <w:sz w:val="22"/>
            <w:szCs w:val="22"/>
            <w:lang w:eastAsia="ko-KR"/>
          </w:rPr>
          <w:t>RAN4:</w:t>
        </w:r>
      </w:ins>
    </w:p>
    <w:p>
      <w:pPr>
        <w:pStyle w:val="31"/>
        <w:numPr>
          <w:ilvl w:val="3"/>
          <w:numId w:val="13"/>
        </w:numPr>
        <w:spacing w:after="0" w:line="240" w:lineRule="auto"/>
        <w:rPr>
          <w:ins w:id="1062" w:author="Lee, Daewon" w:date="2022-10-17T00:00: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after="0" w:line="240" w:lineRule="auto"/>
        <w:rPr>
          <w:rFonts w:ascii="Times New Roman" w:hAnsi="Times New Roman" w:eastAsiaTheme="minorEastAsia"/>
          <w:sz w:val="22"/>
          <w:szCs w:val="22"/>
          <w:lang w:eastAsia="ko-KR"/>
        </w:rPr>
      </w:pPr>
      <w:ins w:id="1063" w:author="Lee, Daewon" w:date="2022-10-17T00:00:00Z">
        <w:r>
          <w:rPr>
            <w:rFonts w:ascii="Times New Roman" w:hAnsi="Times New Roman" w:eastAsiaTheme="minorEastAsia"/>
            <w:sz w:val="22"/>
            <w:szCs w:val="22"/>
            <w:lang w:eastAsia="ko-KR"/>
          </w:rPr>
          <w:t>Note: the potential impact to other WG is not an exhaustive list nor represent definitive</w:t>
        </w:r>
      </w:ins>
      <w:ins w:id="1064" w:author="Lee, Daewon" w:date="2022-10-17T00:01:00Z">
        <w:r>
          <w:rPr>
            <w:rFonts w:ascii="Times New Roman" w:hAnsi="Times New Roman" w:eastAsiaTheme="minorEastAsia"/>
            <w:sz w:val="22"/>
            <w:szCs w:val="22"/>
            <w:lang w:eastAsia="ko-KR"/>
          </w:rPr>
          <w:t xml:space="preserve"> list of impacts to WGs. It provides a list of potential impact that RAN1 has identified so far and is subject to further changes as RAN1 progress wor</w:t>
        </w:r>
      </w:ins>
      <w:ins w:id="1065" w:author="Lee, Daewon" w:date="2022-10-17T00:02:00Z">
        <w:r>
          <w:rPr>
            <w:rFonts w:ascii="Times New Roman" w:hAnsi="Times New Roman" w:eastAsiaTheme="minorEastAsia"/>
            <w:sz w:val="22"/>
            <w:szCs w:val="22"/>
            <w:lang w:eastAsia="ko-KR"/>
          </w:rPr>
          <w:t>k for the SI.</w:t>
        </w:r>
      </w:ins>
    </w:p>
    <w:p>
      <w:pPr>
        <w:pStyle w:val="31"/>
        <w:numPr>
          <w:ilvl w:val="2"/>
          <w:numId w:val="13"/>
        </w:numPr>
        <w:spacing w:after="0" w:line="240" w:lineRule="auto"/>
        <w:rPr>
          <w:del w:id="1066" w:author="Lee, Daewon" w:date="2022-10-16T23:59:00Z"/>
          <w:rFonts w:ascii="Times New Roman" w:hAnsi="Times New Roman" w:eastAsiaTheme="minorEastAsia"/>
          <w:sz w:val="22"/>
          <w:szCs w:val="22"/>
          <w:lang w:eastAsia="ko-KR"/>
        </w:rPr>
      </w:pPr>
      <w:del w:id="1067" w:author="Lee, Daewon" w:date="2022-10-16T23:59:00Z">
        <w:r>
          <w:rPr>
            <w:rFonts w:ascii="Times New Roman" w:hAnsi="Times New Roman" w:eastAsiaTheme="minorEastAsia"/>
            <w:sz w:val="22"/>
            <w:szCs w:val="22"/>
            <w:lang w:eastAsia="ko-KR"/>
          </w:rPr>
          <w:delText>Additional configuration(s) for adapting common channels/signals for a group of UE or the whole cell may impact RAN2 specification.</w:delText>
        </w:r>
      </w:del>
    </w:p>
    <w:p>
      <w:pPr>
        <w:pStyle w:val="31"/>
        <w:numPr>
          <w:ilvl w:val="2"/>
          <w:numId w:val="13"/>
        </w:numPr>
        <w:spacing w:after="0" w:line="240" w:lineRule="auto"/>
        <w:rPr>
          <w:del w:id="1068" w:author="Lee, Daewon" w:date="2022-10-16T23:59:00Z"/>
          <w:rFonts w:ascii="Times New Roman" w:hAnsi="Times New Roman" w:eastAsiaTheme="minorEastAsia"/>
          <w:sz w:val="22"/>
          <w:szCs w:val="22"/>
          <w:lang w:eastAsia="ko-KR"/>
        </w:rPr>
      </w:pPr>
      <w:del w:id="1069" w:author="Lee, Daewon" w:date="2022-10-16T23:59:00Z">
        <w:r>
          <w:rPr>
            <w:rFonts w:ascii="Times New Roman" w:hAnsi="Times New Roman" w:eastAsiaTheme="minorEastAsia"/>
            <w:sz w:val="22"/>
            <w:szCs w:val="22"/>
            <w:lang w:eastAsia="ko-KR"/>
          </w:rPr>
          <w:delText>RAN2 to consider impacts on the initial access procedure when the cell uses different periodicity of downlink common and broadcast signals</w:delText>
        </w:r>
      </w:del>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w:t>
      </w:r>
      <w:del w:id="1070" w:author="Lee, Daewon" w:date="2022-10-16T23:57:00Z">
        <w:r>
          <w:rPr>
            <w:rFonts w:ascii="Times New Roman" w:hAnsi="Times New Roman" w:eastAsiaTheme="minorEastAsia"/>
            <w:sz w:val="22"/>
            <w:szCs w:val="22"/>
            <w:lang w:eastAsia="ko-KR"/>
          </w:rPr>
          <w:delText>a</w:delText>
        </w:r>
      </w:del>
      <w:r>
        <w:rPr>
          <w:rFonts w:ascii="Times New Roman" w:hAnsi="Times New Roman" w:eastAsiaTheme="minorEastAsia"/>
          <w:sz w:val="22"/>
          <w:szCs w:val="22"/>
          <w:lang w:eastAsia="ko-KR"/>
        </w:rPr>
        <w:t xml:space="preserve"> Adaptation of common signals and channels</w:t>
      </w:r>
    </w:p>
    <w:p>
      <w:pPr>
        <w:pStyle w:val="31"/>
        <w:numPr>
          <w:ilvl w:val="1"/>
          <w:numId w:val="13"/>
        </w:numPr>
        <w:spacing w:after="0" w:line="240" w:lineRule="auto"/>
        <w:rPr>
          <w:ins w:id="1071" w:author="Lee, Daewon" w:date="2022-10-16T23:57:00Z"/>
          <w:rFonts w:ascii="Times New Roman" w:hAnsi="Times New Roman" w:eastAsiaTheme="minorEastAsia"/>
          <w:sz w:val="22"/>
          <w:szCs w:val="22"/>
          <w:lang w:eastAsia="ko-KR"/>
        </w:rPr>
      </w:pPr>
      <w:ins w:id="1072" w:author="Lee, Daewon" w:date="2022-10-16T23:5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073" w:author="Lee, Daewon" w:date="2022-10-16T23:57:00Z"/>
          <w:rFonts w:ascii="Times New Roman" w:hAnsi="Times New Roman" w:eastAsiaTheme="minorEastAsia"/>
          <w:sz w:val="22"/>
          <w:szCs w:val="22"/>
          <w:lang w:eastAsia="ko-KR"/>
        </w:rPr>
      </w:pPr>
      <w:ins w:id="1074" w:author="Lee, Daewon" w:date="2022-10-16T23:57:00Z">
        <w:r>
          <w:rPr>
            <w:rFonts w:ascii="Times New Roman" w:hAnsi="Times New Roman" w:eastAsiaTheme="minorEastAsia"/>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pPr>
        <w:pStyle w:val="31"/>
        <w:numPr>
          <w:ilvl w:val="2"/>
          <w:numId w:val="13"/>
        </w:numPr>
        <w:spacing w:after="0" w:line="240" w:lineRule="auto"/>
        <w:rPr>
          <w:ins w:id="1075" w:author="Lee, Daewon" w:date="2022-10-16T23:57:00Z"/>
          <w:rFonts w:ascii="Times New Roman" w:hAnsi="Times New Roman" w:eastAsiaTheme="minorEastAsia"/>
          <w:sz w:val="22"/>
          <w:szCs w:val="22"/>
          <w:lang w:eastAsia="ko-KR"/>
        </w:rPr>
      </w:pPr>
      <w:ins w:id="1076" w:author="Lee, Daewon" w:date="2022-10-16T23:57:00Z">
        <w:r>
          <w:rPr>
            <w:rFonts w:ascii="Times New Roman" w:hAnsi="Times New Roman" w:eastAsiaTheme="minorEastAsia"/>
            <w:sz w:val="22"/>
            <w:szCs w:val="22"/>
            <w:lang w:eastAsia="ko-KR"/>
          </w:rPr>
          <w:t>Mechanism on how UE can be informed about adaptation of common signals and channels</w:t>
        </w:r>
      </w:ins>
    </w:p>
    <w:p>
      <w:pPr>
        <w:pStyle w:val="114"/>
        <w:numPr>
          <w:ilvl w:val="2"/>
          <w:numId w:val="13"/>
        </w:numPr>
        <w:spacing w:line="240" w:lineRule="auto"/>
      </w:pPr>
      <w:ins w:id="1077" w:author="Lee, Daewon" w:date="2022-10-16T23:57:00Z">
        <w:r>
          <w:rPr/>
          <w:t>For adapting periodicity/availability of uplink random access opportunities, specification impact includes provisioning of adaptable RACH opportunities for Rel-18 UEs and associated RACH procedure.</w:t>
        </w:r>
      </w:ins>
    </w:p>
    <w:p>
      <w:pPr>
        <w:pStyle w:val="114"/>
        <w:numPr>
          <w:ilvl w:val="2"/>
          <w:numId w:val="13"/>
        </w:numPr>
        <w:spacing w:line="240" w:lineRule="auto"/>
      </w:pPr>
      <w:ins w:id="1078" w:author="Lee, Daewon" w:date="2022-10-16T23:57:00Z">
        <w:r>
          <w:rPr/>
          <w:t>DL indication mechanisms to inform UE of adaptation of common signals and channels.</w:t>
        </w:r>
      </w:ins>
    </w:p>
    <w:p>
      <w:pPr>
        <w:pStyle w:val="114"/>
        <w:numPr>
          <w:ilvl w:val="2"/>
          <w:numId w:val="13"/>
        </w:numPr>
        <w:spacing w:line="240" w:lineRule="auto"/>
      </w:pPr>
      <w:ins w:id="1079" w:author="Lee, Daewon" w:date="2022-10-16T23:57:00Z">
        <w:r>
          <w:rPr/>
          <w:t>Impact to TTI of system information blocks in RAN2 is expected if longer periodicities of SSB or SIB1 are to be supported.</w:t>
        </w:r>
      </w:ins>
    </w:p>
    <w:p>
      <w:pPr>
        <w:pStyle w:val="114"/>
        <w:numPr>
          <w:ilvl w:val="2"/>
          <w:numId w:val="13"/>
        </w:numPr>
        <w:spacing w:line="240" w:lineRule="auto"/>
      </w:pPr>
      <w:ins w:id="1080" w:author="Lee, Daewon" w:date="2022-10-16T23:57:00Z">
        <w:r>
          <w:rPr/>
          <w:t>Impact to paging occasion and paging frame definition in RAN2 is expected if enhancements to paging are to be supported.</w:t>
        </w:r>
      </w:ins>
    </w:p>
    <w:p>
      <w:pPr>
        <w:pStyle w:val="114"/>
        <w:numPr>
          <w:ilvl w:val="2"/>
          <w:numId w:val="13"/>
        </w:numPr>
      </w:pPr>
      <w:ins w:id="1081" w:author="Lee, Daewon" w:date="2022-10-16T23:57:00Z">
        <w:r>
          <w:rPr/>
          <w:t>Enabling UEs to adapt to the varying periodicity or transmission pattern of the common signals or channels; e.g., specification enabling UEs to enhance initial access performance to counter the impact due to increased SSBs/SIB1 periodicity.</w:t>
        </w:r>
      </w:ins>
    </w:p>
    <w:p>
      <w:pPr>
        <w:pStyle w:val="114"/>
        <w:numPr>
          <w:ilvl w:val="2"/>
          <w:numId w:val="13"/>
        </w:numPr>
      </w:pPr>
      <w:ins w:id="1082" w:author="Lee, Daewon" w:date="2022-10-16T23:57:00Z">
        <w:r>
          <w:rPr/>
          <w:t xml:space="preserve">Mechanisms to indicate/trigger the adaptation of the periodicity and/or a transmission pattern of downlink common and broadcast signals, including assistance of DL indication from network, UL WUS sent from UE </w:t>
        </w:r>
      </w:ins>
    </w:p>
    <w:p>
      <w:pPr>
        <w:pStyle w:val="114"/>
        <w:numPr>
          <w:ilvl w:val="2"/>
          <w:numId w:val="13"/>
        </w:numPr>
      </w:pPr>
      <w:ins w:id="1083" w:author="Lee, Daewon" w:date="2022-10-16T23:57:00Z">
        <w:r>
          <w:rPr/>
          <w:t>Impact on UL RO</w:t>
        </w:r>
      </w:ins>
    </w:p>
    <w:p>
      <w:pPr>
        <w:pStyle w:val="31"/>
        <w:numPr>
          <w:ilvl w:val="1"/>
          <w:numId w:val="13"/>
        </w:numPr>
        <w:spacing w:after="0" w:line="240" w:lineRule="auto"/>
        <w:rPr>
          <w:ins w:id="1084" w:author="Lee, Daewon" w:date="2022-10-16T23:57:00Z"/>
          <w:rFonts w:ascii="Times New Roman" w:hAnsi="Times New Roman" w:eastAsiaTheme="minorEastAsia"/>
          <w:sz w:val="22"/>
          <w:szCs w:val="22"/>
          <w:lang w:eastAsia="ko-KR"/>
        </w:rPr>
      </w:pPr>
      <w:ins w:id="1085" w:author="Lee, Daewon" w:date="2022-10-16T23:5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086" w:author="Lee, Daewon" w:date="2022-10-16T23:57:00Z"/>
          <w:rFonts w:ascii="Times New Roman" w:hAnsi="Times New Roman" w:eastAsiaTheme="minorEastAsia"/>
          <w:sz w:val="22"/>
          <w:szCs w:val="22"/>
          <w:lang w:eastAsia="ko-KR"/>
        </w:rPr>
      </w:pPr>
      <w:ins w:id="1087" w:author="Lee, Daewon" w:date="2022-10-16T23:57:00Z">
        <w:r>
          <w:rPr>
            <w:rFonts w:ascii="Times New Roman" w:hAnsi="Times New Roman" w:eastAsiaTheme="minorEastAsia"/>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pPr>
        <w:pStyle w:val="31"/>
        <w:numPr>
          <w:ilvl w:val="2"/>
          <w:numId w:val="13"/>
        </w:numPr>
        <w:spacing w:after="0" w:line="240" w:lineRule="auto"/>
        <w:rPr>
          <w:ins w:id="1088" w:author="Lee, Daewon" w:date="2022-10-16T23:57:00Z"/>
          <w:rFonts w:ascii="Times New Roman" w:hAnsi="Times New Roman" w:eastAsiaTheme="minorEastAsia"/>
          <w:sz w:val="22"/>
          <w:szCs w:val="22"/>
          <w:lang w:eastAsia="ko-KR"/>
        </w:rPr>
      </w:pPr>
      <w:ins w:id="1089" w:author="Lee, Daewon" w:date="2022-10-16T23:57:00Z">
        <w:r>
          <w:rPr>
            <w:rFonts w:ascii="Times New Roman" w:hAnsi="Times New Roman" w:eastAsiaTheme="minorEastAsia"/>
            <w:sz w:val="22"/>
            <w:szCs w:val="22"/>
            <w:lang w:eastAsia="ko-KR"/>
          </w:rPr>
          <w:t xml:space="preserve">The UE assumptions on the measurements on the SSB by legacy UE for initial access, RLM, and RRM for mobility may get impacted. </w:t>
        </w:r>
      </w:ins>
    </w:p>
    <w:p>
      <w:pPr>
        <w:pStyle w:val="31"/>
        <w:numPr>
          <w:ilvl w:val="2"/>
          <w:numId w:val="13"/>
        </w:numPr>
        <w:spacing w:after="0" w:line="240" w:lineRule="auto"/>
        <w:rPr>
          <w:ins w:id="1090" w:author="Lee, Daewon" w:date="2022-10-16T23:57:00Z"/>
          <w:rFonts w:ascii="Times New Roman" w:hAnsi="Times New Roman" w:eastAsiaTheme="minorEastAsia"/>
          <w:sz w:val="22"/>
          <w:szCs w:val="22"/>
          <w:lang w:eastAsia="ko-KR"/>
        </w:rPr>
      </w:pPr>
      <w:ins w:id="1091" w:author="Lee, Daewon" w:date="2022-10-16T23:57:00Z">
        <w:r>
          <w:rPr>
            <w:rFonts w:ascii="Times New Roman" w:hAnsi="Times New Roman" w:eastAsiaTheme="minorEastAsia"/>
            <w:sz w:val="22"/>
            <w:szCs w:val="22"/>
            <w:lang w:eastAsia="ko-KR"/>
          </w:rPr>
          <w:t>The potential UE transitions to out-of-sync state when the periodicity of SSB is longer than the minimum duration in RAN4, e.g., 160 ms.</w:t>
        </w:r>
      </w:ins>
    </w:p>
    <w:p>
      <w:pPr>
        <w:pStyle w:val="31"/>
        <w:numPr>
          <w:ilvl w:val="2"/>
          <w:numId w:val="13"/>
        </w:numPr>
        <w:spacing w:after="0" w:line="240" w:lineRule="auto"/>
        <w:rPr>
          <w:ins w:id="1092" w:author="Lee, Daewon" w:date="2022-10-16T23:57:00Z"/>
          <w:rFonts w:ascii="Times New Roman" w:hAnsi="Times New Roman" w:eastAsiaTheme="minorEastAsia"/>
          <w:sz w:val="22"/>
          <w:szCs w:val="22"/>
          <w:lang w:eastAsia="ko-KR"/>
        </w:rPr>
      </w:pPr>
      <w:ins w:id="1093" w:author="Lee, Daewon" w:date="2022-10-16T23:57:00Z">
        <w:r>
          <w:rPr>
            <w:rFonts w:ascii="Times New Roman" w:hAnsi="Times New Roman" w:eastAsiaTheme="minorEastAsia"/>
            <w:sz w:val="22"/>
            <w:szCs w:val="22"/>
            <w:lang w:eastAsia="ko-KR"/>
          </w:rPr>
          <w:t>For adapting periodicity/availability of uplink random access opportunities, there is no impact to legacy UEs.</w:t>
        </w:r>
      </w:ins>
    </w:p>
    <w:p>
      <w:pPr>
        <w:pStyle w:val="31"/>
        <w:numPr>
          <w:ilvl w:val="2"/>
          <w:numId w:val="13"/>
        </w:numPr>
        <w:spacing w:after="0" w:line="240" w:lineRule="auto"/>
        <w:rPr>
          <w:ins w:id="1094" w:author="Lee, Daewon" w:date="2022-10-16T23:57:00Z"/>
          <w:rFonts w:ascii="Times New Roman" w:hAnsi="Times New Roman" w:eastAsiaTheme="minorEastAsia"/>
          <w:sz w:val="22"/>
          <w:szCs w:val="22"/>
          <w:lang w:eastAsia="ko-KR"/>
        </w:rPr>
      </w:pPr>
      <w:ins w:id="1095" w:author="Lee, Daewon" w:date="2022-10-16T23:57:00Z">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ins>
    </w:p>
    <w:p>
      <w:pPr>
        <w:pStyle w:val="114"/>
        <w:numPr>
          <w:ilvl w:val="2"/>
          <w:numId w:val="13"/>
        </w:numPr>
      </w:pPr>
      <w:ins w:id="1096" w:author="Lee, Daewon" w:date="2022-10-16T23:57:00Z">
        <w:r>
          <w:rPr/>
          <w:t>Since the reduction common channel/signals, providing longer inactivity at the gNB, might have impact to the UE normal access to the network, such as initial access, measurements, RRM, mobility, and legacy UE network access.</w:t>
        </w:r>
      </w:ins>
    </w:p>
    <w:p>
      <w:pPr>
        <w:pStyle w:val="31"/>
        <w:numPr>
          <w:ilvl w:val="2"/>
          <w:numId w:val="13"/>
        </w:numPr>
        <w:spacing w:after="0" w:line="240" w:lineRule="auto"/>
        <w:rPr>
          <w:ins w:id="1097" w:author="Lee, Daewon" w:date="2022-10-16T23:57:00Z"/>
          <w:rFonts w:ascii="Times New Roman" w:hAnsi="Times New Roman" w:eastAsiaTheme="minorEastAsia"/>
          <w:sz w:val="22"/>
          <w:szCs w:val="22"/>
          <w:lang w:eastAsia="ko-KR"/>
        </w:rPr>
      </w:pPr>
      <w:ins w:id="1098" w:author="Lee, Daewon" w:date="2022-10-16T23:57:00Z">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ins>
    </w:p>
    <w:p>
      <w:pPr>
        <w:pStyle w:val="31"/>
        <w:numPr>
          <w:ilvl w:val="2"/>
          <w:numId w:val="13"/>
        </w:numPr>
        <w:spacing w:after="0" w:line="240" w:lineRule="auto"/>
        <w:rPr>
          <w:ins w:id="1099" w:author="Lee, Daewon" w:date="2022-10-16T23:57:00Z"/>
          <w:rFonts w:ascii="Times New Roman" w:hAnsi="Times New Roman" w:eastAsiaTheme="minorEastAsia"/>
          <w:sz w:val="22"/>
          <w:szCs w:val="22"/>
          <w:lang w:eastAsia="ko-KR"/>
        </w:rPr>
      </w:pPr>
      <w:ins w:id="1100" w:author="Lee, Daewon" w:date="2022-10-16T23:57:00Z">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introducing simplified version of downlink common and broadcast signals, such as only PSS or only PSS and SSS without PBCH, or PSS and SSS with partial PBCH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 xml:space="preserve">Option 5a) Provisioning of additional uplink random access opportunities for Rel-18 UEs. </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10)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Change w:id="1101">
          <w:tblGrid>
            <w:gridCol w:w="9"/>
            <w:gridCol w:w="1695"/>
            <w:gridCol w:w="9"/>
            <w:gridCol w:w="7637"/>
            <w:gridCol w:w="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02" w:author="CMCC-hulijie" w:date="2022-10-18T16:18:00Z">
            <w:tblPrEx>
              <w:tblCellMar>
                <w:top w:w="0" w:type="dxa"/>
                <w:left w:w="108" w:type="dxa"/>
                <w:bottom w:w="0" w:type="dxa"/>
                <w:right w:w="108" w:type="dxa"/>
              </w:tblCellMar>
            </w:tblPrEx>
          </w:tblPrExChange>
        </w:tblPrEx>
        <w:trPr>
          <w:wBefore w:w="0" w:type="auto"/>
          <w:trHeight w:val="90" w:hRule="atLeast"/>
          <w:trPrChange w:id="1102" w:author="CMCC-hulijie" w:date="2022-10-18T16:18:00Z">
            <w:trPr>
              <w:gridBefore w:val="1"/>
              <w:wBefore w:w="9" w:type="dxa"/>
            </w:trPr>
          </w:trPrChange>
        </w:trPr>
        <w:tc>
          <w:tcPr>
            <w:tcW w:w="1704" w:type="dxa"/>
            <w:tcPrChange w:id="1103" w:author="CMCC-hulijie" w:date="2022-10-18T16:18:00Z">
              <w:tcPr>
                <w:tcW w:w="1704" w:type="dxa"/>
                <w:gridSpan w:val="2"/>
              </w:tcPr>
            </w:tcPrChange>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Change w:id="1104" w:author="CMCC-hulijie" w:date="2022-10-18T16:18:00Z">
              <w:tcPr>
                <w:tcW w:w="7646" w:type="dxa"/>
                <w:gridSpan w:val="2"/>
              </w:tcPr>
            </w:tcPrChange>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hAnsi="Times New Roman" w:eastAsiaTheme="minorEastAsia"/>
                <w:color w:val="0070C0"/>
                <w:sz w:val="22"/>
                <w:szCs w:val="22"/>
                <w:lang w:eastAsia="ko-KR"/>
              </w:rPr>
              <w:t>However, SI update mechanism requires long time for adaption, and can not provide flexible  gNB inactive opportunity based on cell status.</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05" w:author="Lee, Daewon" w:date="2022-10-16T23:58:00Z"/>
                <w:rFonts w:ascii="Times New Roman" w:hAnsi="Times New Roman" w:eastAsiaTheme="minorEastAsia"/>
                <w:sz w:val="22"/>
                <w:szCs w:val="22"/>
                <w:lang w:eastAsia="ko-KR"/>
              </w:rPr>
            </w:pPr>
            <w:ins w:id="1106"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07"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08"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09"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10" w:author="Lee, Daewon" w:date="2022-10-16T23:59:00Z"/>
                <w:rFonts w:ascii="Times New Roman" w:hAnsi="Times New Roman" w:eastAsiaTheme="minorEastAsia"/>
                <w:sz w:val="22"/>
                <w:szCs w:val="22"/>
                <w:lang w:eastAsia="ko-KR"/>
              </w:rPr>
            </w:pPr>
            <w:del w:id="1111" w:author="Lee, Daewon" w:date="2022-10-16T23:59:00Z">
              <w:r>
                <w:rPr>
                  <w:rFonts w:ascii="Times New Roman" w:hAnsi="Times New Roman" w:eastAsiaTheme="minorEastAsia"/>
                  <w:sz w:val="22"/>
                  <w:szCs w:val="22"/>
                  <w:lang w:eastAsia="ko-KR"/>
                </w:rPr>
                <w:delText xml:space="preserve">RAN2 to consider impacts on the </w:delText>
              </w:r>
            </w:del>
            <w:ins w:id="1112" w:author="Lee, Daewon" w:date="2022-10-16T23:59:00Z">
              <w:r>
                <w:rPr>
                  <w:rFonts w:ascii="Times New Roman" w:hAnsi="Times New Roman" w:eastAsiaTheme="minorEastAsia"/>
                  <w:sz w:val="22"/>
                  <w:szCs w:val="22"/>
                  <w:lang w:eastAsia="ko-KR"/>
                </w:rPr>
                <w:t>initial access procedure when the cell uses different periodicity of downlink common and broadcast signals</w:t>
              </w:r>
            </w:ins>
          </w:p>
          <w:p>
            <w:pPr>
              <w:pStyle w:val="31"/>
              <w:numPr>
                <w:ilvl w:val="2"/>
                <w:numId w:val="13"/>
              </w:numPr>
              <w:spacing w:before="120" w:after="0" w:line="240" w:lineRule="auto"/>
              <w:rPr>
                <w:del w:id="1113" w:author="Lee, Daewon" w:date="2022-10-16T23:59:00Z"/>
                <w:rFonts w:ascii="Times New Roman" w:hAnsi="Times New Roman" w:eastAsiaTheme="minorEastAsia"/>
                <w:sz w:val="22"/>
                <w:szCs w:val="22"/>
                <w:lang w:eastAsia="ko-KR"/>
              </w:rPr>
            </w:pPr>
          </w:p>
          <w:p>
            <w:pPr>
              <w:pStyle w:val="31"/>
              <w:numPr>
                <w:ilvl w:val="2"/>
                <w:numId w:val="13"/>
              </w:numPr>
              <w:spacing w:before="120" w:after="0" w:line="240" w:lineRule="auto"/>
              <w:rPr>
                <w:ins w:id="1114" w:author="Lee, Daewon" w:date="2022-10-16T23:59:00Z"/>
                <w:rFonts w:ascii="Times New Roman" w:hAnsi="Times New Roman" w:eastAsiaTheme="minorEastAsia"/>
                <w:sz w:val="22"/>
                <w:szCs w:val="22"/>
                <w:lang w:eastAsia="ko-KR"/>
              </w:rPr>
            </w:pPr>
            <w:ins w:id="1115" w:author="Lee, Daewon" w:date="2022-10-16T23:59:00Z">
              <w:r>
                <w:rPr>
                  <w:rFonts w:ascii="Times New Roman" w:hAnsi="Times New Roman" w:eastAsiaTheme="minorEastAsia"/>
                  <w:sz w:val="22"/>
                  <w:szCs w:val="22"/>
                  <w:lang w:eastAsia="ko-KR"/>
                </w:rPr>
                <w:t>RAN3:</w:t>
              </w:r>
            </w:ins>
          </w:p>
          <w:p>
            <w:pPr>
              <w:pStyle w:val="31"/>
              <w:numPr>
                <w:ilvl w:val="2"/>
                <w:numId w:val="13"/>
              </w:numPr>
              <w:spacing w:before="120" w:after="0" w:line="240" w:lineRule="auto"/>
              <w:rPr>
                <w:ins w:id="1116" w:author="Lee, Daewon" w:date="2022-10-16T23:59:00Z"/>
                <w:rFonts w:ascii="Times New Roman" w:hAnsi="Times New Roman" w:eastAsiaTheme="minorEastAsia"/>
                <w:sz w:val="22"/>
                <w:szCs w:val="22"/>
                <w:lang w:eastAsia="ko-KR"/>
              </w:rPr>
            </w:pPr>
            <w:ins w:id="1117" w:author="Lee, Daewon" w:date="2022-10-16T23:59: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3"/>
                <w:numId w:val="13"/>
              </w:numPr>
              <w:spacing w:before="120" w:after="0" w:line="240" w:lineRule="auto"/>
              <w:rPr>
                <w:ins w:id="1118" w:author="Lee, Daewon" w:date="2022-10-17T00:00:00Z"/>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UE measurement performance based on SSB may be affected.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hAnsi="Times New Roman" w:eastAsiaTheme="minorEastAsia"/>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pPr>
              <w:pStyle w:val="31"/>
              <w:spacing w:before="120" w:after="0"/>
              <w:rPr>
                <w:rFonts w:ascii="Times New Roman" w:hAnsi="Times New Roman"/>
                <w:sz w:val="22"/>
                <w:szCs w:val="22"/>
                <w:lang w:eastAsia="zh-CN"/>
              </w:rPr>
            </w:pPr>
          </w:p>
          <w:p>
            <w:pPr>
              <w:pStyle w:val="31"/>
              <w:tabs>
                <w:tab w:val="left" w:pos="450"/>
              </w:tabs>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119" w:author="Lee, Daewon" w:date="2022-10-16T23:58:00Z"/>
                <w:rFonts w:ascii="Times New Roman" w:hAnsi="Times New Roman" w:eastAsiaTheme="minorEastAsia"/>
                <w:sz w:val="22"/>
                <w:szCs w:val="22"/>
                <w:lang w:eastAsia="ko-KR"/>
              </w:rPr>
            </w:pPr>
            <w:ins w:id="1120" w:author="Lee, Daewon" w:date="2022-10-16T23:58: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ins w:id="1121" w:author="Lee, Daewon" w:date="2022-10-16T23:59: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higher layer configuration of the common control and broadcast signals and the UL resource for RACH </w:t>
            </w:r>
            <w:r>
              <w:rPr>
                <w:rFonts w:ascii="Times New Roman" w:hAnsi="Times New Roman" w:eastAsiaTheme="minorEastAsia"/>
                <w:color w:val="0070C0"/>
                <w:sz w:val="22"/>
                <w:szCs w:val="22"/>
                <w:lang w:eastAsia="ko-KR"/>
              </w:rPr>
              <w:t>related to adaptation.</w:t>
            </w:r>
            <w:del w:id="1122" w:author="Lee, Daewon" w:date="2022-10-16T23:59:00Z">
              <w:r>
                <w:rPr>
                  <w:rFonts w:ascii="Times New Roman" w:hAnsi="Times New Roman" w:eastAsiaTheme="minorEastAsia"/>
                  <w:sz w:val="22"/>
                  <w:szCs w:val="22"/>
                  <w:lang w:eastAsia="ko-KR"/>
                </w:rPr>
                <w:delText xml:space="preserve"> may have RAN2 impact</w:delText>
              </w:r>
            </w:del>
          </w:p>
          <w:p>
            <w:pPr>
              <w:pStyle w:val="31"/>
              <w:numPr>
                <w:ilvl w:val="3"/>
                <w:numId w:val="13"/>
              </w:numPr>
              <w:spacing w:before="120" w:after="0" w:line="240" w:lineRule="auto"/>
              <w:rPr>
                <w:del w:id="1123" w:author="Lee, Daewon" w:date="2022-10-16T23:59:00Z"/>
                <w:rFonts w:ascii="Times New Roman" w:hAnsi="Times New Roman" w:eastAsiaTheme="minorEastAsia"/>
                <w:sz w:val="22"/>
                <w:szCs w:val="22"/>
                <w:lang w:eastAsia="ko-KR"/>
              </w:rPr>
            </w:pPr>
          </w:p>
          <w:p>
            <w:pPr>
              <w:pStyle w:val="31"/>
              <w:numPr>
                <w:ilvl w:val="3"/>
                <w:numId w:val="13"/>
              </w:numPr>
              <w:spacing w:before="120" w:after="0" w:line="240" w:lineRule="auto"/>
              <w:rPr>
                <w:ins w:id="1124" w:author="Lee, Daewon" w:date="2022-10-16T23:59:00Z"/>
                <w:rFonts w:ascii="Times New Roman" w:hAnsi="Times New Roman" w:eastAsiaTheme="minorEastAsia"/>
                <w:sz w:val="22"/>
                <w:szCs w:val="22"/>
                <w:lang w:eastAsia="ko-KR"/>
              </w:rPr>
            </w:pPr>
            <w:del w:id="1125" w:author="Lee, Daewon" w:date="2022-10-16T23:59:00Z">
              <w:r>
                <w:rPr>
                  <w:rFonts w:ascii="Times New Roman" w:hAnsi="Times New Roman" w:eastAsiaTheme="minorEastAsia"/>
                  <w:sz w:val="22"/>
                  <w:szCs w:val="22"/>
                  <w:lang w:eastAsia="ko-KR"/>
                </w:rPr>
                <w:delText xml:space="preserve">RAN2 to consider impacts on the </w:delText>
              </w:r>
            </w:del>
            <w:ins w:id="1126" w:author="Lee, Daewon" w:date="2022-10-16T23:59:00Z">
              <w:r>
                <w:rPr>
                  <w:rFonts w:ascii="Times New Roman" w:hAnsi="Times New Roman" w:eastAsiaTheme="minorEastAsia"/>
                  <w:sz w:val="22"/>
                  <w:szCs w:val="22"/>
                  <w:lang w:eastAsia="ko-KR"/>
                </w:rPr>
                <w:t xml:space="preserve">initial access procedure </w:t>
              </w:r>
            </w:ins>
            <w:ins w:id="1127" w:author="Lee, Daewon" w:date="2022-10-16T23:59:00Z">
              <w:r>
                <w:rPr>
                  <w:rFonts w:ascii="Times New Roman" w:hAnsi="Times New Roman" w:eastAsiaTheme="minorEastAsia"/>
                  <w:strike/>
                  <w:color w:val="FF0000"/>
                  <w:sz w:val="22"/>
                  <w:szCs w:val="22"/>
                  <w:lang w:eastAsia="ko-KR"/>
                </w:rPr>
                <w:t>when the cell uses different periodicity of downlink common and broadcast signals</w:t>
              </w:r>
            </w:ins>
            <w:r>
              <w:rPr>
                <w:rFonts w:ascii="Times New Roman" w:hAnsi="Times New Roman" w:eastAsiaTheme="minorEastAsia"/>
                <w:color w:val="FF0000"/>
                <w:sz w:val="22"/>
                <w:szCs w:val="22"/>
                <w:lang w:eastAsia="ko-KR"/>
              </w:rPr>
              <w:t xml:space="preserve"> related to adaptation of common signals and channels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w:t>
            </w:r>
            <w:ins w:id="1128" w:author="Lee, Daewon" w:date="2022-10-16T23:57:00Z">
              <w:r>
                <w:rPr>
                  <w:rFonts w:ascii="Times New Roman" w:hAnsi="Times New Roman" w:eastAsiaTheme="minorEastAsia"/>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sz w:val="22"/>
                <w:szCs w:val="22"/>
                <w:lang w:eastAsia="ko-KR"/>
              </w:rPr>
              <w:t>less often can enable</w:t>
            </w:r>
            <w:r>
              <w:rPr>
                <w:rFonts w:ascii="Times New Roman" w:hAnsi="Times New Roman" w:eastAsiaTheme="minorEastAsia"/>
                <w:sz w:val="22"/>
                <w:szCs w:val="22"/>
                <w:lang w:eastAsia="ko-KR"/>
              </w:rPr>
              <w:t xml:space="preserve"> </w:t>
            </w:r>
            <w:r>
              <w:rPr>
                <w:rFonts w:ascii="Times New Roman" w:hAnsi="Times New Roman" w:eastAsiaTheme="minorEastAsia"/>
                <w:color w:val="0000FF"/>
                <w:sz w:val="22"/>
                <w:szCs w:val="22"/>
                <w:lang w:eastAsia="ko-KR"/>
              </w:rPr>
              <w:t>may make it difficult for</w:t>
            </w:r>
            <w:r>
              <w:rPr>
                <w:rFonts w:ascii="Times New Roman" w:hAnsi="Times New Roman" w:eastAsiaTheme="minorEastAsia"/>
                <w:sz w:val="22"/>
                <w:szCs w:val="22"/>
                <w:lang w:eastAsia="ko-KR"/>
              </w:rPr>
              <w:t xml:space="preserv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129" w:author="Lee, Daewon" w:date="2022-10-16T23:54:00Z">
              <w:r>
                <w:rPr/>
                <w:delText>For Technique #A-1a, the intention is to evaluate and identify whether/how additional adaption design can provide useful gain for network energy saving.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pPr>
              <w:pStyle w:val="31"/>
              <w:numPr>
                <w:ilvl w:val="2"/>
                <w:numId w:val="4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pPr>
              <w:pStyle w:val="31"/>
              <w:numPr>
                <w:ilvl w:val="2"/>
                <w:numId w:val="43"/>
              </w:numPr>
              <w:spacing w:before="120" w:after="0" w:line="240" w:lineRule="auto"/>
              <w:rPr>
                <w:ins w:id="1130" w:author="Lee, Daewon" w:date="2022-10-16T23:58:00Z"/>
                <w:rFonts w:ascii="Times New Roman" w:hAnsi="Times New Roman" w:eastAsiaTheme="minorEastAsia"/>
                <w:sz w:val="22"/>
                <w:szCs w:val="22"/>
                <w:lang w:eastAsia="ko-KR"/>
              </w:rPr>
            </w:pPr>
            <w:ins w:id="1131" w:author="Lee, Daewon" w:date="2022-10-16T23:58: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132" w:author="Lee, Daewon" w:date="2022-10-16T23:59:00Z"/>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higher layer configuration of the common control and broadcast signals and the UL resource for RACH</w:t>
            </w:r>
            <w:del w:id="1133" w:author="Lee, Daewon" w:date="2022-10-16T23:59:00Z">
              <w:r>
                <w:rPr>
                  <w:rFonts w:ascii="Times New Roman" w:hAnsi="Times New Roman" w:eastAsiaTheme="minorEastAsia"/>
                  <w:strike/>
                  <w:color w:val="FF0000"/>
                  <w:sz w:val="22"/>
                  <w:szCs w:val="22"/>
                  <w:lang w:eastAsia="ko-KR"/>
                </w:rPr>
                <w:delText xml:space="preserve"> may have RAN2 impact</w:delText>
              </w:r>
            </w:del>
          </w:p>
          <w:p>
            <w:pPr>
              <w:pStyle w:val="31"/>
              <w:numPr>
                <w:ilvl w:val="3"/>
                <w:numId w:val="43"/>
              </w:numPr>
              <w:spacing w:before="120" w:after="0" w:line="240" w:lineRule="auto"/>
              <w:rPr>
                <w:ins w:id="1134" w:author="Lee, Daewon" w:date="2022-10-16T23:59:00Z"/>
                <w:del w:id="1135" w:author="Lee, Daewon" w:date="2022-10-16T23:59:00Z"/>
                <w:rFonts w:ascii="Times New Roman" w:hAnsi="Times New Roman" w:eastAsiaTheme="minorEastAsia"/>
                <w:strike/>
                <w:color w:val="FF0000"/>
                <w:sz w:val="22"/>
                <w:szCs w:val="22"/>
                <w:lang w:eastAsia="ko-KR"/>
              </w:rPr>
            </w:pPr>
            <w:del w:id="1136" w:author="Lee, Daewon" w:date="2022-10-16T23:59:00Z">
              <w:r>
                <w:rPr>
                  <w:rFonts w:ascii="Times New Roman" w:hAnsi="Times New Roman" w:eastAsiaTheme="minorEastAsia"/>
                  <w:strike/>
                  <w:color w:val="FF0000"/>
                  <w:sz w:val="22"/>
                  <w:szCs w:val="22"/>
                  <w:lang w:eastAsia="ko-KR"/>
                </w:rPr>
                <w:delText>Additional configuration(s) for adapting common channels/signals for a group of UE or the whole cell may impact RAN2 specification.</w:delText>
              </w:r>
            </w:del>
          </w:p>
          <w:p>
            <w:pPr>
              <w:pStyle w:val="31"/>
              <w:numPr>
                <w:ilvl w:val="3"/>
                <w:numId w:val="43"/>
              </w:numPr>
              <w:spacing w:before="120" w:after="0" w:line="240" w:lineRule="auto"/>
              <w:rPr>
                <w:ins w:id="1137" w:author="Lee, Daewon" w:date="2022-10-16T23:59:00Z"/>
                <w:rFonts w:ascii="Times New Roman" w:hAnsi="Times New Roman" w:eastAsiaTheme="minorEastAsia"/>
                <w:strike/>
                <w:color w:val="FF0000"/>
                <w:sz w:val="22"/>
                <w:szCs w:val="22"/>
                <w:lang w:eastAsia="ko-KR"/>
              </w:rPr>
            </w:pPr>
            <w:del w:id="1138" w:author="Lee, Daewon" w:date="2022-10-16T23:59:00Z">
              <w:r>
                <w:rPr>
                  <w:rFonts w:ascii="Times New Roman" w:hAnsi="Times New Roman" w:eastAsiaTheme="minorEastAsia"/>
                  <w:strike/>
                  <w:color w:val="FF0000"/>
                  <w:sz w:val="22"/>
                  <w:szCs w:val="22"/>
                  <w:lang w:eastAsia="ko-KR"/>
                </w:rPr>
                <w:delText xml:space="preserve">RAN2 to consider impacts on the </w:delText>
              </w:r>
            </w:del>
            <w:ins w:id="1139" w:author="Lee, Daewon" w:date="2022-10-16T23:59:00Z">
              <w:r>
                <w:rPr>
                  <w:rFonts w:ascii="Times New Roman" w:hAnsi="Times New Roman" w:eastAsiaTheme="minorEastAsia"/>
                  <w:strike/>
                  <w:color w:val="FF0000"/>
                  <w:sz w:val="22"/>
                  <w:szCs w:val="22"/>
                  <w:lang w:eastAsia="ko-KR"/>
                </w:rPr>
                <w:t>initial access procedure when the cell uses different periodicity of downlink common and broadcast signals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b/>
                <w:bCs/>
                <w:sz w:val="22"/>
                <w:szCs w:val="22"/>
                <w:lang w:eastAsia="zh-CN"/>
              </w:rPr>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numPr>
                <w:ilvl w:val="0"/>
                <w:numId w:val="44"/>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w:t>
            </w:r>
            <w:r>
              <w:rPr>
                <w:rFonts w:ascii="Times New Roman" w:hAnsi="Times New Roman" w:eastAsiaTheme="minorEastAsia"/>
                <w:sz w:val="22"/>
                <w:szCs w:val="22"/>
                <w:lang w:eastAsia="ko-KR"/>
              </w:rPr>
              <w:br w:type="textWrapping"/>
            </w:r>
            <w:r>
              <w:rPr>
                <w:rFonts w:ascii="Times New Roman" w:hAnsi="Times New Roman" w:eastAsiaTheme="minorEastAsia"/>
                <w:sz w:val="22"/>
                <w:szCs w:val="22"/>
                <w:lang w:eastAsia="ko-KR"/>
              </w:rPr>
              <w:t>In the first bullet under ‘background’:</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tabs>
                <w:tab w:val="left" w:pos="0"/>
              </w:tabs>
              <w:spacing w:before="120" w:after="0" w:line="240" w:lineRule="auto"/>
              <w:ind w:left="72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40" w:author="Samsung" w:date="2022-10-17T19:55:00Z">
              <w:r>
                <w:rPr>
                  <w:rFonts w:ascii="Times New Roman" w:hAnsi="Times New Roman" w:eastAsiaTheme="minorEastAsia"/>
                  <w:sz w:val="22"/>
                  <w:szCs w:val="22"/>
                  <w:highlight w:val="yellow"/>
                  <w:lang w:eastAsia="ko-KR"/>
                  <w:rPrChange w:id="1141" w:author="Samsung" w:date="2022-10-17T19:55:00Z">
                    <w:rPr>
                      <w:rFonts w:ascii="Times New Roman" w:hAnsi="Times New Roman" w:eastAsiaTheme="minorEastAsia"/>
                      <w:sz w:val="22"/>
                      <w:szCs w:val="22"/>
                      <w:lang w:eastAsia="ko-KR"/>
                    </w:rPr>
                  </w:rPrChange>
                </w:rPr>
                <w:delText>promising</w:delText>
              </w:r>
            </w:del>
            <w:del w:id="1142" w:author="Samsung" w:date="2022-10-17T19:55:00Z">
              <w:r>
                <w:rPr>
                  <w:rFonts w:ascii="Times New Roman" w:hAnsi="Times New Roman" w:eastAsiaTheme="minorEastAsia"/>
                  <w:sz w:val="22"/>
                  <w:szCs w:val="22"/>
                  <w:lang w:eastAsia="ko-KR"/>
                </w:rPr>
                <w:delText xml:space="preserve"> </w:delText>
              </w:r>
            </w:del>
            <w:r>
              <w:rPr>
                <w:rFonts w:ascii="Times New Roman" w:hAnsi="Times New Roman" w:eastAsiaTheme="minorEastAsia"/>
                <w:sz w:val="22"/>
                <w:szCs w:val="22"/>
                <w:lang w:eastAsia="ko-KR"/>
              </w:rPr>
              <w:t>way to get the benefits.”</w:t>
            </w:r>
          </w:p>
          <w:p>
            <w:pPr>
              <w:pStyle w:val="31"/>
              <w:spacing w:before="120" w:after="0"/>
              <w:ind w:left="76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#2-1D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43" w:author="Ajit" w:date="2022-10-17T15:36:00Z">
              <w:r>
                <w:rPr>
                  <w:rFonts w:ascii="Times New Roman" w:hAnsi="Times New Roman" w:eastAsiaTheme="minorEastAsia"/>
                  <w:sz w:val="22"/>
                  <w:szCs w:val="22"/>
                  <w:lang w:eastAsia="ko-KR"/>
                </w:rPr>
                <w:t>and/or reception of random</w:t>
              </w:r>
            </w:ins>
            <w:ins w:id="1144" w:author="Ajit" w:date="2022-10-17T15:37:00Z">
              <w:r>
                <w:rPr>
                  <w:rFonts w:ascii="Times New Roman" w:hAnsi="Times New Roman" w:eastAsiaTheme="minorEastAsia"/>
                  <w:sz w:val="22"/>
                  <w:szCs w:val="22"/>
                  <w:lang w:eastAsia="ko-KR"/>
                </w:rPr>
                <w:t>-</w:t>
              </w:r>
            </w:ins>
            <w:ins w:id="1145" w:author="Ajit" w:date="2022-10-17T15:36:00Z">
              <w:r>
                <w:rPr>
                  <w:rFonts w:ascii="Times New Roman" w:hAnsi="Times New Roman" w:eastAsiaTheme="minorEastAsia"/>
                  <w:sz w:val="22"/>
                  <w:szCs w:val="22"/>
                  <w:lang w:eastAsia="ko-KR"/>
                </w:rPr>
                <w:t>acces</w:t>
              </w:r>
            </w:ins>
            <w:ins w:id="1146" w:author="Ajit" w:date="2022-10-17T15:37:00Z">
              <w:r>
                <w:rPr>
                  <w:rFonts w:ascii="Times New Roman" w:hAnsi="Times New Roman" w:eastAsiaTheme="minorEastAsia"/>
                  <w:sz w:val="22"/>
                  <w:szCs w:val="22"/>
                  <w:lang w:eastAsia="ko-KR"/>
                </w:rPr>
                <w:t xml:space="preserve">s signals less often </w:t>
              </w:r>
            </w:ins>
            <w:r>
              <w:rPr>
                <w:rFonts w:ascii="Times New Roman" w:hAnsi="Times New Roman" w:eastAsiaTheme="minorEastAsia"/>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pPr>
              <w:pStyle w:val="114"/>
              <w:numPr>
                <w:ilvl w:val="2"/>
                <w:numId w:val="13"/>
              </w:numPr>
              <w:spacing w:before="120" w:line="240" w:lineRule="auto"/>
              <w:jc w:val="both"/>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ins w:id="1147" w:author="Ajit" w:date="2022-10-17T15:31:00Z">
              <w:r>
                <w:rPr>
                  <w:rFonts w:ascii="Times New Roman" w:hAnsi="Times New Roman" w:eastAsiaTheme="minorEastAsia"/>
                  <w:sz w:val="22"/>
                  <w:szCs w:val="22"/>
                  <w:lang w:eastAsia="ko-KR"/>
                </w:rPr>
                <w:t xml:space="preserve"> </w:t>
              </w:r>
            </w:ins>
            <w:ins w:id="1148" w:author="Ajit" w:date="2022-10-17T15:32:00Z">
              <w:r>
                <w:rPr>
                  <w:rFonts w:ascii="Times New Roman" w:hAnsi="Times New Roman" w:eastAsiaTheme="minorEastAsia"/>
                  <w:sz w:val="22"/>
                  <w:szCs w:val="22"/>
                  <w:lang w:eastAsia="ko-KR"/>
                </w:rPr>
                <w:t>or</w:t>
              </w:r>
            </w:ins>
            <w:ins w:id="1149" w:author="Ajit" w:date="2022-10-17T15:41:00Z">
              <w:r>
                <w:rPr>
                  <w:rFonts w:ascii="Times New Roman" w:hAnsi="Times New Roman" w:eastAsiaTheme="minorEastAsia"/>
                  <w:sz w:val="22"/>
                  <w:szCs w:val="22"/>
                  <w:lang w:eastAsia="ko-KR"/>
                </w:rPr>
                <w:t xml:space="preserve"> RACH procedure when</w:t>
              </w:r>
            </w:ins>
            <w:ins w:id="1150" w:author="Ajit" w:date="2022-10-17T15:32:00Z">
              <w:r>
                <w:rPr>
                  <w:rFonts w:ascii="Times New Roman" w:hAnsi="Times New Roman" w:eastAsiaTheme="minorEastAsia"/>
                  <w:sz w:val="22"/>
                  <w:szCs w:val="22"/>
                  <w:lang w:eastAsia="ko-KR"/>
                </w:rPr>
                <w:t xml:space="preserve"> </w:t>
              </w:r>
            </w:ins>
            <w:ins w:id="1151" w:author="Ajit" w:date="2022-10-17T15:34:00Z">
              <w:r>
                <w:rPr>
                  <w:rFonts w:ascii="Times New Roman" w:hAnsi="Times New Roman" w:eastAsiaTheme="minorEastAsia"/>
                  <w:sz w:val="22"/>
                  <w:szCs w:val="22"/>
                  <w:lang w:eastAsia="ko-KR"/>
                </w:rPr>
                <w:t xml:space="preserve">additional RACH opportunities </w:t>
              </w:r>
            </w:ins>
            <w:ins w:id="1152" w:author="Ajit" w:date="2022-10-17T15:41:00Z">
              <w:r>
                <w:rPr>
                  <w:rFonts w:ascii="Times New Roman" w:hAnsi="Times New Roman" w:eastAsiaTheme="minorEastAsia"/>
                  <w:sz w:val="22"/>
                  <w:szCs w:val="22"/>
                  <w:lang w:eastAsia="ko-KR"/>
                </w:rPr>
                <w:t xml:space="preserve">are provided </w:t>
              </w:r>
            </w:ins>
            <w:ins w:id="1153" w:author="Ajit" w:date="2022-10-17T15:34:00Z">
              <w:r>
                <w:rPr>
                  <w:rFonts w:ascii="Times New Roman" w:hAnsi="Times New Roman" w:eastAsiaTheme="minorEastAsia"/>
                  <w:sz w:val="22"/>
                  <w:szCs w:val="22"/>
                  <w:lang w:eastAsia="ko-KR"/>
                </w:rPr>
                <w:t>for Rel-18 UEs</w:t>
              </w:r>
            </w:ins>
            <w:ins w:id="1154" w:author="Ajit" w:date="2022-10-17T15:33:00Z">
              <w:r>
                <w:rPr>
                  <w:rFonts w:ascii="Times New Roman" w:hAnsi="Times New Roman" w:eastAsiaTheme="minorEastAsia"/>
                  <w:sz w:val="22"/>
                  <w:szCs w:val="22"/>
                  <w:lang w:eastAsia="ko-KR"/>
                </w:rPr>
                <w:t xml:space="preserve"> </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are fine with the moderator’s version.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Qualcomm: Adaptation of SSB periodicity is not only for initial access UE but also for idle/connected UE, and is currently configured by RRC signaling. </w:t>
            </w:r>
            <w:r>
              <w:rPr>
                <w:rFonts w:ascii="Times New Roman" w:hAnsi="Times New Roman" w:eastAsiaTheme="minorEastAsia"/>
                <w:b/>
                <w:sz w:val="22"/>
                <w:szCs w:val="22"/>
                <w:lang w:eastAsia="ko-KR"/>
              </w:rPr>
              <w:t>If periodicity will be removed from the main bullet based on Qualcomm’s comment,</w:t>
            </w:r>
            <w:r>
              <w:rPr>
                <w:rFonts w:ascii="Times New Roman" w:hAnsi="Times New Roman" w:eastAsiaTheme="minorEastAsia"/>
                <w:sz w:val="22"/>
                <w:szCs w:val="22"/>
                <w:lang w:eastAsia="ko-KR"/>
              </w:rPr>
              <w:t xml:space="preserve"> we would suggest to remove periodicity both for DL and UL. Otherwise, we are OK with the main bullet as it is.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hAnsi="Times New Roman" w:eastAsiaTheme="minorEastAsia"/>
                <w:strike/>
                <w:color w:val="FF0000"/>
                <w:sz w:val="22"/>
                <w:szCs w:val="22"/>
                <w:lang w:eastAsia="ko-KR"/>
              </w:rPr>
              <w:t>and/or</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trike/>
                <w:color w:val="FF0000"/>
                <w:sz w:val="22"/>
                <w:szCs w:val="22"/>
                <w:lang w:eastAsia="ko-KR"/>
              </w:rPr>
              <w:t>periodicity/</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hAnsi="Times New Roman" w:eastAsiaTheme="minorEastAsia"/>
                <w:strike/>
                <w:color w:val="FF0000"/>
                <w:sz w:val="22"/>
                <w:szCs w:val="22"/>
                <w:lang w:eastAsia="ko-KR"/>
              </w:rPr>
              <w:t>less often can enable</w:t>
            </w:r>
            <w:r>
              <w:rPr>
                <w:rFonts w:ascii="Times New Roman" w:hAnsi="Times New Roman" w:eastAsiaTheme="minorEastAsia"/>
                <w:color w:val="FF0000"/>
                <w:sz w:val="22"/>
                <w:szCs w:val="22"/>
                <w:lang w:eastAsia="ko-KR"/>
              </w:rPr>
              <w:t xml:space="preserve"> may make it difficult for </w:t>
            </w:r>
            <w:r>
              <w:rPr>
                <w:rFonts w:ascii="Times New Roman" w:hAnsi="Times New Roman" w:eastAsiaTheme="minorEastAsia"/>
                <w:sz w:val="22"/>
                <w:szCs w:val="22"/>
                <w:lang w:eastAsia="ko-KR"/>
              </w:rPr>
              <w:t>gNBs (with very low or no traffic) to better utilize the increased inactivity periods for entering deeper sleep modes to save energy</w:t>
            </w:r>
            <w:r>
              <w:rPr>
                <w:rFonts w:ascii="Times New Roman" w:hAnsi="Times New Roman" w:eastAsiaTheme="minorEastAsia"/>
                <w:strike/>
                <w:color w:val="FF0000"/>
                <w:sz w:val="22"/>
                <w:szCs w:val="22"/>
                <w:lang w:eastAsia="ko-KR"/>
              </w:rPr>
              <w:t>; increasing the periodicity of transmission is one promising way to get the benefits</w:t>
            </w:r>
            <w:r>
              <w:rPr>
                <w:rFonts w:ascii="Times New Roman" w:hAnsi="Times New Roman" w:eastAsiaTheme="minorEastAsia"/>
                <w:sz w:val="22"/>
                <w:szCs w:val="22"/>
                <w:lang w:eastAsia="ko-KR"/>
              </w:rPr>
              <w:t>.</w:t>
            </w:r>
          </w:p>
          <w:p>
            <w:pPr>
              <w:pStyle w:val="114"/>
              <w:numPr>
                <w:ilvl w:val="2"/>
                <w:numId w:val="13"/>
              </w:numPr>
              <w:spacing w:before="120" w:line="240" w:lineRule="auto"/>
              <w:jc w:val="both"/>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w:t>
            </w:r>
            <w:r>
              <w:rPr>
                <w:rFonts w:ascii="Times New Roman" w:hAnsi="Times New Roman" w:eastAsiaTheme="minorEastAsia"/>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higher layer configuration of the common control and broadcast signals and the UL resource for RACH</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initial access procedure when the cell uses different periodicity of downlink common and broadcast signals</w:t>
            </w:r>
          </w:p>
          <w:p>
            <w:pPr>
              <w:pStyle w:val="31"/>
              <w:spacing w:before="120" w:after="0" w:line="240" w:lineRule="auto"/>
              <w:ind w:left="2880"/>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Okay with the version suggested by CMCC. Besides, we think the periodicity adaptation should be considered in this technique.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hAnsi="Times New Roman" w:eastAsiaTheme="minorEastAsia"/>
                <w:strike/>
                <w:color w:val="C00000"/>
                <w:sz w:val="22"/>
                <w:szCs w:val="22"/>
                <w:lang w:eastAsia="ko-KR"/>
              </w:rPr>
              <w:t>often</w:t>
            </w:r>
            <w:r>
              <w:rPr>
                <w:rFonts w:ascii="Times New Roman" w:hAnsi="Times New Roman" w:eastAsiaTheme="minorEastAsia"/>
                <w:sz w:val="22"/>
                <w:szCs w:val="22"/>
                <w:lang w:eastAsia="ko-KR"/>
              </w:rPr>
              <w:t xml:space="preserve"> </w:t>
            </w:r>
            <w:r>
              <w:rPr>
                <w:rFonts w:ascii="Times New Roman" w:hAnsi="Times New Roman" w:eastAsiaTheme="minorEastAsia"/>
                <w:color w:val="C00000"/>
                <w:sz w:val="22"/>
                <w:szCs w:val="22"/>
                <w:u w:val="single"/>
                <w:lang w:eastAsia="ko-KR"/>
              </w:rPr>
              <w:t>frequently</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hAnsi="Times New Roman" w:eastAsiaTheme="minorEastAsia"/>
                <w:color w:val="C00000"/>
                <w:sz w:val="22"/>
                <w:szCs w:val="22"/>
                <w:u w:val="single"/>
                <w:lang w:eastAsia="ko-KR"/>
              </w:rPr>
              <w:t>or considering a transmission pattern with longer inactivity period</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is one promising way to get the benefits.</w:t>
            </w:r>
          </w:p>
          <w:p>
            <w:pPr>
              <w:pStyle w:val="31"/>
              <w:numPr>
                <w:ilvl w:val="2"/>
                <w:numId w:val="43"/>
              </w:numPr>
              <w:spacing w:before="120" w:after="0"/>
              <w:rPr>
                <w:rFonts w:ascii="Times New Roman" w:hAnsi="Times New Roman"/>
                <w:sz w:val="22"/>
                <w:szCs w:val="22"/>
                <w:lang w:eastAsia="zh-CN"/>
              </w:rPr>
            </w:pPr>
            <w:r>
              <w:rPr>
                <w:rFonts w:ascii="Times New Roman" w:hAnsi="Times New Roman" w:eastAsiaTheme="minorEastAsia"/>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pPr>
              <w:pStyle w:val="31"/>
              <w:tabs>
                <w:tab w:val="left" w:pos="0"/>
              </w:tabs>
              <w:spacing w:before="120"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pPr>
              <w:pStyle w:val="31"/>
              <w:numPr>
                <w:ilvl w:val="0"/>
                <w:numId w:val="45"/>
              </w:numPr>
              <w:spacing w:before="120"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pPr>
              <w:pStyle w:val="31"/>
              <w:tabs>
                <w:tab w:val="left" w:pos="0"/>
              </w:tabs>
              <w:spacing w:before="120" w:after="0"/>
              <w:rPr>
                <w:rFonts w:ascii="Times New Roman" w:hAnsi="Times New Roman"/>
                <w:sz w:val="22"/>
                <w:szCs w:val="22"/>
              </w:rPr>
            </w:pPr>
          </w:p>
          <w:p>
            <w:pPr>
              <w:pStyle w:val="31"/>
              <w:tabs>
                <w:tab w:val="left" w:pos="0"/>
              </w:tabs>
              <w:spacing w:before="120"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general it is good shaping and we thank for FL efforts.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impact on other WGs, we think only critical aspect that may need RAN2/RAN3/RAN4 to consider/study/feedback. RAN1 does not need to identify everything that is expertise of other WGs, and</w:t>
            </w:r>
          </w:p>
          <w:p>
            <w:pPr>
              <w:pStyle w:val="31"/>
              <w:numPr>
                <w:ilvl w:val="0"/>
                <w:numId w:val="2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the signaling/configuration aspect,  we agree some previous reply that they can be discussed in WI thus not needed here. Configuration is always feasible.</w:t>
            </w:r>
          </w:p>
          <w:p>
            <w:pPr>
              <w:pStyle w:val="31"/>
              <w:numPr>
                <w:ilvl w:val="0"/>
                <w:numId w:val="25"/>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performance requirement aspect, is also something RAN4 will normally look into thus not needed here. Note that there is no TU for RAN4 for this SI thus we are not aiming for RAN4 to significantly study anything during SI.</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therefore consider the following can be reference for other WG(s):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hAnsi="Times New Roman" w:eastAsiaTheme="minorEastAsia"/>
                <w:b/>
                <w:bCs/>
                <w:sz w:val="22"/>
                <w:szCs w:val="22"/>
                <w:lang w:eastAsia="ko-KR"/>
              </w:rPr>
              <w:t xml:space="preserve"> </w:t>
            </w:r>
            <w:r>
              <w:rPr>
                <w:rFonts w:ascii="Times New Roman" w:hAnsi="Times New Roman" w:eastAsiaTheme="minorEastAsia"/>
                <w:b/>
                <w:sz w:val="22"/>
                <w:szCs w:val="22"/>
                <w:lang w:eastAsia="ko-KR"/>
              </w:rPr>
              <w:t>(</w:t>
            </w:r>
            <w:r>
              <w:rPr>
                <w:rFonts w:ascii="Times New Roman" w:hAnsi="Times New Roman" w:eastAsiaTheme="minorEastAsia"/>
                <w:b/>
                <w:i/>
                <w:sz w:val="22"/>
                <w:szCs w:val="22"/>
                <w:lang w:eastAsia="ko-KR"/>
              </w:rPr>
              <w:t>this can be a note in header and no need to repeat for every technique</w:t>
            </w:r>
            <w:r>
              <w:rPr>
                <w:rFonts w:ascii="Times New Roman" w:hAnsi="Times New Roman" w:eastAsiaTheme="minorEastAsia"/>
                <w:b/>
                <w:sz w:val="22"/>
                <w:szCs w:val="22"/>
                <w:lang w:eastAsia="ko-KR"/>
              </w:rPr>
              <w:t>)</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Adapting th</w:t>
            </w:r>
            <w:r>
              <w:rPr>
                <w:rFonts w:ascii="Times New Roman" w:hAnsi="Times New Roman"/>
                <w:sz w:val="22"/>
                <w:szCs w:val="22"/>
                <w:lang w:eastAsia="zh-CN"/>
              </w:rPr>
              <w:t xml:space="preserve">e periodicity </w:t>
            </w:r>
            <w:r>
              <w:rPr>
                <w:rFonts w:ascii="Times New Roman" w:hAnsi="Times New Roman" w:eastAsiaTheme="minorEastAsia"/>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initial access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MediaTek</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Thanks moderator for the updated description. Some comments on background and potential impact to other WG:</w:t>
            </w:r>
          </w:p>
          <w:p>
            <w:pPr>
              <w:pStyle w:val="31"/>
              <w:numPr>
                <w:ilvl w:val="0"/>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Background: </w:t>
            </w:r>
          </w:p>
          <w:p>
            <w:pPr>
              <w:pStyle w:val="31"/>
              <w:numPr>
                <w:ilvl w:val="1"/>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pPr>
              <w:pStyle w:val="31"/>
              <w:spacing w:before="120" w:after="0"/>
              <w:ind w:left="14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hAnsi="Times New Roman" w:eastAsiaTheme="minorEastAsia"/>
                <w:color w:val="FF0000"/>
                <w:sz w:val="22"/>
                <w:szCs w:val="22"/>
                <w:lang w:eastAsia="ko-KR"/>
              </w:rPr>
              <w:t xml:space="preserve">, which can be achieved by </w:t>
            </w:r>
            <w:r>
              <w:rPr>
                <w:rFonts w:ascii="Times New Roman" w:hAnsi="Times New Roman" w:eastAsiaTheme="minorEastAsia"/>
                <w:sz w:val="22"/>
                <w:szCs w:val="22"/>
                <w:lang w:eastAsia="ko-KR"/>
              </w:rPr>
              <w:t xml:space="preserve">increasing the periodicity of transmission </w:t>
            </w:r>
            <w:r>
              <w:rPr>
                <w:rFonts w:ascii="Times New Roman" w:hAnsi="Times New Roman" w:eastAsiaTheme="minorEastAsia"/>
                <w:strike/>
                <w:color w:val="FF0000"/>
                <w:sz w:val="22"/>
                <w:szCs w:val="22"/>
                <w:lang w:eastAsia="ko-KR"/>
              </w:rPr>
              <w:t>is one promising way to get the benefits</w:t>
            </w:r>
            <w:r>
              <w:rPr>
                <w:rFonts w:ascii="Times New Roman" w:hAnsi="Times New Roman" w:eastAsiaTheme="minorEastAsia"/>
                <w:sz w:val="22"/>
                <w:szCs w:val="22"/>
                <w:lang w:eastAsia="ko-KR"/>
              </w:rPr>
              <w:t>.”</w:t>
            </w:r>
          </w:p>
          <w:p>
            <w:pPr>
              <w:pStyle w:val="31"/>
              <w:numPr>
                <w:ilvl w:val="0"/>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1"/>
                <w:numId w:val="46"/>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common signals/channels, there are higher layer configurations available and the adaptation can be done by system information update.  In this regard, RAN2 impact is </w:t>
            </w:r>
            <w:r>
              <w:rPr>
                <w:rFonts w:ascii="Times New Roman" w:hAnsi="Times New Roman" w:eastAsiaTheme="minorEastAsia"/>
                <w:i/>
                <w:iCs/>
                <w:sz w:val="22"/>
                <w:szCs w:val="22"/>
                <w:lang w:eastAsia="ko-KR"/>
              </w:rPr>
              <w:t>additionally</w:t>
            </w:r>
            <w:r>
              <w:rPr>
                <w:rFonts w:ascii="Times New Roman" w:hAnsi="Times New Roman" w:eastAsiaTheme="minorEastAsia"/>
                <w:sz w:val="22"/>
                <w:szCs w:val="22"/>
                <w:lang w:eastAsia="ko-KR"/>
              </w:rPr>
              <w:t xml:space="preserve"> higher layer configuration subject to “</w:t>
            </w:r>
            <w:r>
              <w:rPr>
                <w:rFonts w:ascii="Times New Roman" w:hAnsi="Times New Roman" w:eastAsiaTheme="minorEastAsia"/>
                <w:i/>
                <w:iCs/>
                <w:sz w:val="22"/>
                <w:szCs w:val="22"/>
                <w:lang w:eastAsia="ko-KR"/>
              </w:rPr>
              <w:t>if additional adaptation mechanism is adopted</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t>
            </w:r>
            <w:r>
              <w:rPr>
                <w:rFonts w:ascii="Times New Roman" w:hAnsi="Times New Roman" w:eastAsiaTheme="minorEastAsia"/>
                <w:color w:val="FF0000"/>
                <w:sz w:val="22"/>
                <w:szCs w:val="22"/>
                <w:lang w:eastAsia="ko-KR"/>
              </w:rPr>
              <w:t>If additional adaptation mechanism is adopted,</w:t>
            </w:r>
            <w:r>
              <w:rPr>
                <w:rFonts w:ascii="Times New Roman" w:hAnsi="Times New Roman" w:eastAsiaTheme="minorEastAsia"/>
                <w:strike/>
                <w:color w:val="FF0000"/>
                <w:sz w:val="22"/>
                <w:szCs w:val="22"/>
                <w:lang w:eastAsia="ko-KR"/>
              </w:rPr>
              <w:t xml:space="preserve"> The</w:t>
            </w:r>
            <w:r>
              <w:rPr>
                <w:rFonts w:ascii="Times New Roman" w:hAnsi="Times New Roman" w:eastAsiaTheme="minorEastAsia"/>
                <w:color w:val="FF0000"/>
                <w:sz w:val="22"/>
                <w:szCs w:val="22"/>
                <w:lang w:eastAsia="ko-KR"/>
              </w:rPr>
              <w:t xml:space="preserve"> there may require</w:t>
            </w:r>
            <w:r>
              <w:rPr>
                <w:rFonts w:ascii="Times New Roman" w:hAnsi="Times New Roman" w:eastAsiaTheme="minorEastAsia"/>
                <w:sz w:val="22"/>
                <w:szCs w:val="22"/>
                <w:lang w:eastAsia="ko-KR"/>
              </w:rPr>
              <w:t xml:space="preserve"> additional higher layer configuration of the common control and broadcast signals and the UL resource for RACH”</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pPr>
      <w:r>
        <w:t xml:space="preserve">gNB may enter into sleep mode for a period of time along with the indication of network energy saving or non enery saving state, e.g., in terms of start time and duration. </w:t>
      </w:r>
    </w:p>
    <w:p>
      <w:pPr>
        <w:pStyle w:val="31"/>
        <w:numPr>
          <w:ilvl w:val="1"/>
          <w:numId w:val="13"/>
        </w:numPr>
        <w:spacing w:after="0" w:line="240" w:lineRule="auto"/>
        <w:rPr>
          <w:del w:id="1155" w:author="Lee, Daewon" w:date="2022-10-17T00:10:00Z"/>
          <w:rFonts w:ascii="Times New Roman" w:hAnsi="Times New Roman" w:eastAsiaTheme="minorEastAsia"/>
          <w:sz w:val="22"/>
          <w:szCs w:val="22"/>
          <w:lang w:eastAsia="ko-KR"/>
        </w:rPr>
      </w:pPr>
      <w:del w:id="1156" w:author="Lee, Daewon" w:date="2022-10-17T00:10:00Z">
        <w:r>
          <w:rPr>
            <w:rFonts w:ascii="Times New Roman" w:hAnsi="Times New Roman" w:eastAsiaTheme="minorEastAsia"/>
            <w:sz w:val="22"/>
            <w:szCs w:val="22"/>
            <w:lang w:eastAsia="ko-KR"/>
          </w:rPr>
          <w:delText>Potential specification impact:</w:delText>
        </w:r>
      </w:del>
    </w:p>
    <w:p>
      <w:pPr>
        <w:pStyle w:val="114"/>
        <w:numPr>
          <w:ilvl w:val="2"/>
          <w:numId w:val="13"/>
        </w:numPr>
        <w:rPr>
          <w:del w:id="1157" w:author="Lee, Daewon" w:date="2022-10-17T00:10:00Z"/>
        </w:rPr>
      </w:pPr>
      <w:del w:id="1158" w:author="Lee, Daewon" w:date="2022-10-17T00:10:00Z">
        <w:r>
          <w:rP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pPr>
        <w:pStyle w:val="114"/>
        <w:numPr>
          <w:ilvl w:val="2"/>
          <w:numId w:val="13"/>
        </w:numPr>
        <w:rPr>
          <w:del w:id="1159" w:author="Lee, Daewon" w:date="2022-10-17T00:10:00Z"/>
        </w:rPr>
      </w:pPr>
      <w:del w:id="1160" w:author="Lee, Daewon" w:date="2022-10-17T00:10:00Z">
        <w:r>
          <w:rPr/>
          <w:delText>UE assistance information report</w:delText>
        </w:r>
      </w:del>
    </w:p>
    <w:p>
      <w:pPr>
        <w:pStyle w:val="114"/>
        <w:numPr>
          <w:ilvl w:val="2"/>
          <w:numId w:val="13"/>
        </w:numPr>
        <w:rPr>
          <w:del w:id="1161" w:author="Lee, Daewon" w:date="2022-10-17T00:10:00Z"/>
        </w:rPr>
      </w:pPr>
      <w:del w:id="1162" w:author="Lee, Daewon" w:date="2022-10-17T00:10:00Z">
        <w:r>
          <w:rPr/>
          <w:delText>Dynamic signaling design to reduce transmission of these UE specific channels/signals, by utilizing UE/cell group-level or cell common signaling to allow gNB to minimize configuration overhead and potentially minimize overall gNB activity.</w:delText>
        </w:r>
      </w:del>
    </w:p>
    <w:p>
      <w:pPr>
        <w:pStyle w:val="31"/>
        <w:numPr>
          <w:ilvl w:val="1"/>
          <w:numId w:val="13"/>
        </w:numPr>
        <w:spacing w:after="0" w:line="240" w:lineRule="auto"/>
        <w:rPr>
          <w:del w:id="1163" w:author="Lee, Daewon" w:date="2022-10-17T00:10:00Z"/>
          <w:rFonts w:ascii="Times New Roman" w:hAnsi="Times New Roman" w:eastAsiaTheme="minorEastAsia"/>
          <w:sz w:val="22"/>
          <w:szCs w:val="22"/>
          <w:lang w:eastAsia="ko-KR"/>
        </w:rPr>
      </w:pPr>
      <w:del w:id="1164" w:author="Lee, Daewon" w:date="2022-10-17T00:10: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165" w:author="Lee, Daewon" w:date="2022-10-17T00:10:00Z"/>
          <w:rFonts w:ascii="Times New Roman" w:hAnsi="Times New Roman" w:eastAsiaTheme="minorEastAsia"/>
          <w:sz w:val="22"/>
          <w:szCs w:val="22"/>
          <w:lang w:eastAsia="ko-KR"/>
        </w:rPr>
      </w:pPr>
      <w:del w:id="1166" w:author="Lee, Daewon" w:date="2022-10-17T00:10:00Z">
        <w:r>
          <w:rPr>
            <w:rFonts w:ascii="Times New Roman" w:hAnsi="Times New Roman" w:eastAsiaTheme="minorEastAsia"/>
            <w:sz w:val="22"/>
            <w:szCs w:val="22"/>
            <w:lang w:eastAsia="ko-KR"/>
          </w:rPr>
          <w:delText>Legacy UEs are not able to use resources in all network energy saving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167" w:author="Lee, Daewon" w:date="2022-10-17T00:10:00Z"/>
          <w:rFonts w:ascii="Times New Roman" w:hAnsi="Times New Roman" w:eastAsiaTheme="minorEastAsia"/>
          <w:sz w:val="22"/>
          <w:szCs w:val="22"/>
          <w:lang w:eastAsia="ko-KR"/>
        </w:rPr>
      </w:pPr>
      <w:ins w:id="1168" w:author="Lee, Daewon" w:date="2022-10-17T00:10:00Z">
        <w:r>
          <w:rPr>
            <w:rFonts w:ascii="Times New Roman" w:hAnsi="Times New Roman" w:eastAsiaTheme="minorEastAsia"/>
            <w:sz w:val="22"/>
            <w:szCs w:val="22"/>
            <w:lang w:eastAsia="ko-KR"/>
          </w:rPr>
          <w:t>RAN2:</w:t>
        </w:r>
      </w:ins>
    </w:p>
    <w:p>
      <w:pPr>
        <w:pStyle w:val="31"/>
        <w:numPr>
          <w:ilvl w:val="2"/>
          <w:numId w:val="13"/>
        </w:numPr>
        <w:spacing w:after="0" w:line="240" w:lineRule="auto"/>
        <w:rPr>
          <w:ins w:id="1169" w:author="Lee, Daewon" w:date="2022-10-17T00:10:00Z"/>
          <w:rFonts w:ascii="Times New Roman" w:hAnsi="Times New Roman" w:eastAsiaTheme="minorEastAsia"/>
          <w:sz w:val="22"/>
          <w:szCs w:val="22"/>
          <w:lang w:eastAsia="ko-KR"/>
        </w:rPr>
      </w:pPr>
      <w:ins w:id="1170" w:author="Lee, Daewon" w:date="2022-10-17T00:10:00Z">
        <w:r>
          <w:rPr>
            <w:rFonts w:ascii="Times New Roman" w:hAnsi="Times New Roman" w:eastAsiaTheme="minorEastAsia"/>
            <w:sz w:val="22"/>
            <w:szCs w:val="22"/>
            <w:lang w:eastAsia="ko-KR"/>
          </w:rPr>
          <w:t>RAN3:</w:t>
        </w:r>
      </w:ins>
    </w:p>
    <w:p>
      <w:pPr>
        <w:pStyle w:val="31"/>
        <w:numPr>
          <w:ilvl w:val="2"/>
          <w:numId w:val="13"/>
        </w:numPr>
        <w:spacing w:after="0" w:line="240" w:lineRule="auto"/>
        <w:rPr>
          <w:ins w:id="1171" w:author="Lee, Daewon" w:date="2022-10-17T00:10:00Z"/>
          <w:rFonts w:ascii="Times New Roman" w:hAnsi="Times New Roman" w:eastAsiaTheme="minorEastAsia"/>
          <w:sz w:val="22"/>
          <w:szCs w:val="22"/>
          <w:lang w:eastAsia="ko-KR"/>
        </w:rPr>
      </w:pPr>
      <w:ins w:id="1172" w:author="Lee, Daewon" w:date="2022-10-17T00:10:00Z">
        <w:r>
          <w:rPr>
            <w:rFonts w:ascii="Times New Roman" w:hAnsi="Times New Roman" w:eastAsiaTheme="minorEastAsia"/>
            <w:sz w:val="22"/>
            <w:szCs w:val="22"/>
            <w:lang w:eastAsia="ko-KR"/>
          </w:rPr>
          <w:t>RAN4:</w:t>
        </w:r>
      </w:ins>
    </w:p>
    <w:p>
      <w:pPr>
        <w:pStyle w:val="31"/>
        <w:numPr>
          <w:ilvl w:val="3"/>
          <w:numId w:val="13"/>
        </w:numPr>
        <w:spacing w:after="0" w:line="240" w:lineRule="auto"/>
        <w:rPr>
          <w:ins w:id="1173" w:author="Lee, Daewon" w:date="2022-10-17T00:11:00Z"/>
          <w:rFonts w:ascii="Times New Roman" w:hAnsi="Times New Roman" w:eastAsiaTheme="minorEastAsia"/>
          <w:sz w:val="22"/>
          <w:szCs w:val="22"/>
          <w:lang w:eastAsia="ko-KR"/>
        </w:rPr>
      </w:pPr>
      <w:r>
        <w:rPr>
          <w:rFonts w:ascii="Times New Roman" w:hAnsi="Times New Roman" w:eastAsiaTheme="minorEastAsia"/>
          <w:sz w:val="22"/>
          <w:szCs w:val="22"/>
          <w:lang w:eastAsia="ko-KR"/>
        </w:rPr>
        <w:t>RLM/RRM measurement procedure based on periodic CSI-RS</w:t>
      </w:r>
    </w:p>
    <w:p>
      <w:pPr>
        <w:pStyle w:val="31"/>
        <w:numPr>
          <w:ilvl w:val="2"/>
          <w:numId w:val="13"/>
        </w:numPr>
        <w:spacing w:after="0" w:line="240" w:lineRule="auto"/>
        <w:rPr>
          <w:rFonts w:ascii="Times New Roman" w:hAnsi="Times New Roman" w:eastAsiaTheme="minorEastAsia"/>
          <w:sz w:val="22"/>
          <w:szCs w:val="22"/>
          <w:lang w:eastAsia="ko-KR"/>
        </w:rPr>
      </w:pPr>
      <w:ins w:id="1174" w:author="Lee, Daewon" w:date="2022-10-17T00:1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line="240" w:lineRule="auto"/>
        <w:rPr>
          <w:ins w:id="1175" w:author="Lee, Daewon" w:date="2022-10-17T00:10:00Z"/>
          <w:rFonts w:ascii="Times New Roman" w:hAnsi="Times New Roman" w:eastAsiaTheme="minorEastAsia"/>
          <w:sz w:val="22"/>
          <w:szCs w:val="22"/>
          <w:lang w:eastAsia="ko-KR"/>
        </w:rPr>
      </w:pPr>
      <w:ins w:id="1176"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pPr>
      <w:ins w:id="1177" w:author="Lee, Daewon" w:date="2022-10-17T00:10:00Z">
        <w:r>
          <w:rP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pPr>
        <w:pStyle w:val="114"/>
        <w:numPr>
          <w:ilvl w:val="2"/>
          <w:numId w:val="13"/>
        </w:numPr>
      </w:pPr>
      <w:ins w:id="1178" w:author="Lee, Daewon" w:date="2022-10-17T00:10:00Z">
        <w:r>
          <w:rPr/>
          <w:t>UE assistance information report</w:t>
        </w:r>
      </w:ins>
    </w:p>
    <w:p>
      <w:pPr>
        <w:pStyle w:val="114"/>
        <w:numPr>
          <w:ilvl w:val="2"/>
          <w:numId w:val="13"/>
        </w:numPr>
      </w:pPr>
      <w:ins w:id="1179" w:author="Lee, Daewon" w:date="2022-10-17T00:10:00Z">
        <w:r>
          <w:rPr/>
          <w:t>Dynamic signaling design to reduce transmission of these UE specific channels/signals, by utilizing UE/cell group-level or cell common signaling to allow gNB to minimize configuration overhead and potentially minimize overall gNB activity.</w:t>
        </w:r>
      </w:ins>
    </w:p>
    <w:p>
      <w:pPr>
        <w:pStyle w:val="31"/>
        <w:numPr>
          <w:ilvl w:val="1"/>
          <w:numId w:val="13"/>
        </w:numPr>
        <w:spacing w:after="0" w:line="240" w:lineRule="auto"/>
        <w:rPr>
          <w:ins w:id="1180" w:author="Lee, Daewon" w:date="2022-10-17T00:10:00Z"/>
          <w:rFonts w:ascii="Times New Roman" w:hAnsi="Times New Roman" w:eastAsiaTheme="minorEastAsia"/>
          <w:sz w:val="22"/>
          <w:szCs w:val="22"/>
          <w:lang w:eastAsia="ko-KR"/>
        </w:rPr>
      </w:pPr>
      <w:ins w:id="1181" w:author="Lee, Daewon" w:date="2022-10-17T00:10: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182" w:author="Lee, Daewon" w:date="2022-10-17T00:10:00Z"/>
          <w:rFonts w:ascii="Times New Roman" w:hAnsi="Times New Roman" w:eastAsiaTheme="minorEastAsia"/>
          <w:sz w:val="22"/>
          <w:szCs w:val="22"/>
          <w:lang w:eastAsia="ko-KR"/>
        </w:rPr>
      </w:pPr>
      <w:ins w:id="1183" w:author="Lee, Daewon" w:date="2022-10-17T00:10:00Z">
        <w:r>
          <w:rPr>
            <w:rFonts w:ascii="Times New Roman" w:hAnsi="Times New Roman" w:eastAsiaTheme="minorEastAsia"/>
            <w:sz w:val="22"/>
            <w:szCs w:val="22"/>
            <w:lang w:eastAsia="ko-KR"/>
          </w:rPr>
          <w:t>Legacy UEs are not able to use resources in all network energy saving states.</w:t>
        </w:r>
      </w:ins>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UE specific, and group common signaling that indicates to UEs to temporarily stop the transmission/reception of semi-statically configured channels/signals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jc w:val="both"/>
            </w:pPr>
            <w:r>
              <w:t xml:space="preserve">gNB may enter into sleep mode for a period of time along with the indication of network energy saving or non enery saving state, e.g., in terms of start time and duration. </w:t>
            </w:r>
          </w:p>
          <w:p>
            <w:pPr>
              <w:pStyle w:val="114"/>
              <w:numPr>
                <w:ilvl w:val="3"/>
                <w:numId w:val="13"/>
              </w:numPr>
              <w:spacing w:before="120"/>
              <w:jc w:val="both"/>
              <w:rPr>
                <w:color w:val="0070C0"/>
              </w:rPr>
            </w:pPr>
            <w:r>
              <w:rPr>
                <w:color w:val="0070C0"/>
              </w:rPr>
              <w:t>Comment:This should be moved to specification impacts.</w:t>
            </w:r>
          </w:p>
          <w:p>
            <w:pPr>
              <w:pStyle w:val="114"/>
              <w:numPr>
                <w:ilvl w:val="2"/>
                <w:numId w:val="13"/>
              </w:numPr>
              <w:spacing w:before="120"/>
              <w:jc w:val="both"/>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agree with CMCC’s comments. Besides, we suggest the following minor updates: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114"/>
              <w:numPr>
                <w:ilvl w:val="2"/>
                <w:numId w:val="13"/>
              </w:numPr>
              <w:snapToGrid w:val="0"/>
              <w:spacing w:before="120"/>
              <w:jc w:val="both"/>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pPr>
              <w:snapToGrid w:val="0"/>
              <w:spacing w:before="120"/>
              <w:jc w:val="both"/>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Spreadtrum</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It seem a part of DTX/DRX, since it also means the gNB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6"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1) </w:t>
            </w:r>
            <w:r>
              <w:rPr>
                <w:rFonts w:ascii="Times New Roman" w:hAnsi="Times New Roman" w:eastAsiaTheme="minorEastAsia"/>
                <w:sz w:val="22"/>
                <w:szCs w:val="22"/>
                <w:lang w:eastAsia="ko-KR"/>
              </w:rPr>
              <w:t>RAN2 may have measurement procedure impact. In case of RAN4, the impact would be UE measurement performance, e.g.,:</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ins w:id="1184" w:author="Samsung" w:date="2022-10-17T20:59:00Z">
              <w:r>
                <w:rPr>
                  <w:rFonts w:ascii="Times New Roman" w:hAnsi="Times New Roman" w:eastAsiaTheme="minorEastAsia"/>
                  <w:sz w:val="22"/>
                  <w:szCs w:val="22"/>
                  <w:highlight w:val="yellow"/>
                  <w:lang w:eastAsia="ko-KR"/>
                </w:rPr>
                <w:t xml:space="preserve">UE </w:t>
              </w:r>
            </w:ins>
            <w:ins w:id="1185" w:author="Samsung" w:date="2022-10-17T20:56:00Z">
              <w:r>
                <w:rPr>
                  <w:rFonts w:ascii="Times New Roman" w:hAnsi="Times New Roman" w:eastAsiaTheme="minorEastAsia"/>
                  <w:sz w:val="22"/>
                  <w:szCs w:val="22"/>
                  <w:highlight w:val="yellow"/>
                  <w:lang w:eastAsia="ko-KR"/>
                </w:rPr>
                <w:t>measurement procedure based on periodic CSI-RS</w:t>
              </w:r>
            </w:ins>
            <w:r>
              <w:rPr>
                <w:rFonts w:ascii="Times New Roman" w:hAnsi="Times New Roman" w:eastAsiaTheme="minorEastAsia"/>
                <w:sz w:val="22"/>
                <w:szCs w:val="22"/>
                <w:highlight w:val="yellow"/>
                <w:lang w:eastAsia="ko-KR"/>
              </w:rPr>
              <w:t xml:space="preserve">; </w:t>
            </w:r>
            <w:r>
              <w:rPr>
                <w:rFonts w:ascii="Times New Roman" w:hAnsi="Times New Roman" w:eastAsiaTheme="minorEastAsia"/>
                <w:color w:val="FF0000"/>
                <w:sz w:val="22"/>
                <w:szCs w:val="22"/>
                <w:highlight w:val="yellow"/>
                <w:lang w:eastAsia="ko-KR"/>
              </w:rPr>
              <w:t>Higher layer configuration of UE-specific signals and channels to support dynamic adaptation of time occasions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del w:id="1186" w:author="Samsung" w:date="2022-10-17T20:57: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ins w:id="1187" w:author="Samsung" w:date="2022-10-17T20:57:00Z">
              <w:r>
                <w:rPr>
                  <w:rFonts w:ascii="Times New Roman" w:hAnsi="Times New Roman" w:eastAsiaTheme="minorEastAsia"/>
                  <w:sz w:val="22"/>
                  <w:szCs w:val="22"/>
                  <w:lang w:eastAsia="ko-KR"/>
                </w:rPr>
                <w:t xml:space="preserve"> </w:t>
              </w:r>
            </w:ins>
          </w:p>
          <w:p>
            <w:pPr>
              <w:pStyle w:val="31"/>
              <w:numPr>
                <w:ilvl w:val="2"/>
                <w:numId w:val="43"/>
              </w:numPr>
              <w:spacing w:before="120" w:line="240" w:lineRule="auto"/>
              <w:rPr>
                <w:rFonts w:ascii="Times New Roman" w:hAnsi="Times New Roman" w:eastAsiaTheme="minorEastAsia"/>
                <w:sz w:val="22"/>
                <w:szCs w:val="22"/>
                <w:lang w:eastAsia="ko-KR"/>
              </w:rPr>
            </w:pPr>
            <w:del w:id="1188" w:author="Samsung" w:date="2022-10-17T21:02:00Z">
              <w:r>
                <w:rPr>
                  <w:rFonts w:ascii="Times New Roman" w:hAnsi="Times New Roman" w:eastAsiaTheme="minorEastAsia"/>
                  <w:sz w:val="22"/>
                  <w:szCs w:val="22"/>
                  <w:highlight w:val="yellow"/>
                  <w:lang w:eastAsia="ko-KR"/>
                </w:rPr>
                <w:delText xml:space="preserve">RLM/RRM measurement </w:delText>
              </w:r>
            </w:del>
            <w:del w:id="1189" w:author="Samsung" w:date="2022-10-17T20:56:00Z">
              <w:r>
                <w:rPr>
                  <w:rFonts w:ascii="Times New Roman" w:hAnsi="Times New Roman" w:eastAsiaTheme="minorEastAsia"/>
                  <w:sz w:val="22"/>
                  <w:szCs w:val="22"/>
                  <w:highlight w:val="yellow"/>
                  <w:lang w:eastAsia="ko-KR"/>
                </w:rPr>
                <w:delText xml:space="preserve">procedure </w:delText>
              </w:r>
            </w:del>
            <w:ins w:id="1190" w:author="Samsung" w:date="2022-10-17T21:02:00Z">
              <w:r>
                <w:rPr>
                  <w:rFonts w:ascii="Times New Roman" w:hAnsi="Times New Roman" w:eastAsiaTheme="minorEastAsia"/>
                  <w:sz w:val="22"/>
                  <w:szCs w:val="22"/>
                  <w:highlight w:val="yellow"/>
                  <w:lang w:eastAsia="ko-KR"/>
                </w:rPr>
                <w:t xml:space="preserve">Performance requirements for </w:t>
              </w:r>
            </w:ins>
            <w:ins w:id="1191" w:author="Samsung" w:date="2022-10-17T21:02:00Z">
              <w:r>
                <w:rPr>
                  <w:rFonts w:hint="eastAsia" w:ascii="Times New Roman" w:hAnsi="Times New Roman" w:eastAsiaTheme="minorEastAsia"/>
                  <w:sz w:val="22"/>
                  <w:szCs w:val="22"/>
                  <w:highlight w:val="yellow"/>
                  <w:lang w:eastAsia="ko-KR"/>
                </w:rPr>
                <w:t>UE measurement</w:t>
              </w:r>
            </w:ins>
            <w:ins w:id="1192" w:author="Samsung" w:date="2022-10-17T20:56: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based on periodic CSI-RS</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share similar understanding with CMCC regarding the background. We suggest including the following description (modified from CMCC’s suggestion) under background of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Ericsson3</w:t>
            </w:r>
          </w:p>
        </w:tc>
        <w:tc>
          <w:tcPr>
            <w:tcW w:w="7646" w:type="dxa"/>
          </w:tcPr>
          <w:p>
            <w:pPr>
              <w:spacing w:before="120" w:after="0"/>
              <w:jc w:val="both"/>
              <w:rPr>
                <w:sz w:val="22"/>
                <w:szCs w:val="22"/>
                <w:lang w:eastAsia="zh-CN"/>
              </w:rPr>
            </w:pPr>
            <w:r>
              <w:rPr>
                <w:sz w:val="22"/>
                <w:szCs w:val="22"/>
                <w:lang w:eastAsia="zh-CN"/>
              </w:rPr>
              <w:t xml:space="preserve">We suggest below updates. </w:t>
            </w:r>
          </w:p>
          <w:p>
            <w:pPr>
              <w:numPr>
                <w:ilvl w:val="0"/>
                <w:numId w:val="13"/>
              </w:numPr>
              <w:spacing w:before="120" w:after="0"/>
              <w:jc w:val="both"/>
              <w:rPr>
                <w:sz w:val="22"/>
                <w:szCs w:val="22"/>
                <w:lang w:eastAsia="zh-CN"/>
              </w:rPr>
            </w:pPr>
            <w:r>
              <w:rPr>
                <w:sz w:val="22"/>
                <w:szCs w:val="22"/>
                <w:lang w:eastAsia="zh-CN"/>
              </w:rPr>
              <w:t xml:space="preserve">Technique #A-2: Dynamic adaptation of UE specific signals and channels </w:t>
            </w:r>
          </w:p>
          <w:p>
            <w:pPr>
              <w:numPr>
                <w:ilvl w:val="1"/>
                <w:numId w:val="13"/>
              </w:numPr>
              <w:spacing w:before="120" w:after="0"/>
              <w:jc w:val="both"/>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pPr>
              <w:numPr>
                <w:ilvl w:val="2"/>
                <w:numId w:val="13"/>
              </w:numPr>
              <w:snapToGrid w:val="0"/>
              <w:spacing w:before="120" w:after="0"/>
              <w:jc w:val="both"/>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jc w:val="both"/>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93"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94"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ins w:id="1195" w:author="Ajit" w:date="2022-10-17T15:44:00Z">
              <w:r>
                <w:rPr>
                  <w:rFonts w:eastAsiaTheme="minorEastAsia"/>
                  <w:sz w:val="22"/>
                  <w:szCs w:val="22"/>
                  <w:lang w:eastAsia="ko-KR"/>
                </w:rPr>
                <w:t xml:space="preserve"> Configuration and procedures related to dynamic adaptation of one or more UE-specific signals/channels</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RLM/RRM measurement procedure based on periodic CSI-RS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As we commented previously, “synchronizing the UE specific signal and channel transmission reception” is unclear and any proponents for that phrase didn’t respond to our comment. So, we would suggest to remove it.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hAnsi="Times New Roman" w:eastAsiaTheme="minorEastAsia"/>
                <w:strike/>
                <w:color w:val="FF0000"/>
                <w:sz w:val="22"/>
                <w:szCs w:val="22"/>
                <w:lang w:eastAsia="ko-KR"/>
              </w:rPr>
              <w:t>synchronizing the UE specific signal and channel transmission reception</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during periods</w:t>
            </w:r>
            <w:r>
              <w:rPr>
                <w:sz w:val="22"/>
                <w:szCs w:val="22"/>
              </w:rPr>
              <w:t xml:space="preserve"> of low activity.</w:t>
            </w:r>
          </w:p>
          <w:p>
            <w:pPr>
              <w:spacing w:before="120" w:after="0"/>
              <w:jc w:val="both"/>
              <w:rPr>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line="240" w:lineRule="auto"/>
              <w:rPr>
                <w:lang w:eastAsia="zh-CN"/>
              </w:rPr>
            </w:pPr>
            <w:r>
              <w:rPr>
                <w:rFonts w:hint="eastAsia"/>
                <w:lang w:eastAsia="zh-CN"/>
              </w:rPr>
              <w:t>Omitting the number of not correct.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hAnsi="Times New Roman" w:eastAsiaTheme="minorEastAsia"/>
                <w:sz w:val="22"/>
                <w:szCs w:val="22"/>
                <w:lang w:eastAsia="ko-KR"/>
              </w:rPr>
              <w:t>synchronizing the UE specific signal and channel transmission reception during periods</w:t>
            </w:r>
            <w:r>
              <w:rPr>
                <w:sz w:val="22"/>
                <w:szCs w:val="22"/>
              </w:rPr>
              <w:t xml:space="preserve"> of low activity.</w:t>
            </w:r>
          </w:p>
          <w:p>
            <w:pPr>
              <w:pStyle w:val="31"/>
              <w:spacing w:before="120" w:after="0" w:line="240" w:lineRule="auto"/>
              <w:rPr>
                <w:lang w:eastAsia="zh-CN"/>
              </w:rPr>
            </w:pPr>
            <w:r>
              <w:rPr>
                <w:rFonts w:hint="eastAsia"/>
                <w:lang w:eastAsia="zh-CN"/>
              </w:rPr>
              <w:t>Agree with CMCC about the comment on background part.</w:t>
            </w:r>
          </w:p>
          <w:p>
            <w:pPr>
              <w:pStyle w:val="31"/>
              <w:spacing w:before="120" w:after="0" w:line="240" w:lineRule="auto"/>
              <w:rPr>
                <w:lang w:eastAsia="zh-CN"/>
              </w:rPr>
            </w:pPr>
            <w:r>
              <w:rPr>
                <w:rFonts w:hint="eastAsia"/>
                <w:lang w:eastAsia="zh-CN"/>
              </w:rPr>
              <w:t>The following bullet can be removed.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before="120" w:after="0" w:line="240" w:lineRule="auto"/>
              <w:rPr>
                <w:ins w:id="1196" w:author="Lee, Daewon" w:date="2022-10-17T00:10:00Z"/>
                <w:rFonts w:ascii="Times New Roman" w:hAnsi="Times New Roman" w:eastAsiaTheme="minorEastAsia"/>
                <w:sz w:val="22"/>
                <w:szCs w:val="22"/>
                <w:lang w:eastAsia="ko-KR"/>
              </w:rPr>
            </w:pPr>
            <w:ins w:id="1197" w:author="Lee, Daewon" w:date="2022-10-17T00:10:00Z">
              <w:r>
                <w:rPr>
                  <w:rFonts w:ascii="Times New Roman" w:hAnsi="Times New Roman" w:eastAsiaTheme="minorEastAsia"/>
                  <w:sz w:val="22"/>
                  <w:szCs w:val="22"/>
                  <w:lang w:eastAsia="ko-KR"/>
                </w:rPr>
                <w:t>Potential specification impact:</w:t>
              </w:r>
            </w:ins>
          </w:p>
          <w:p>
            <w:pPr>
              <w:pStyle w:val="114"/>
              <w:numPr>
                <w:ilvl w:val="2"/>
                <w:numId w:val="13"/>
              </w:numPr>
              <w:spacing w:before="120"/>
              <w:jc w:val="both"/>
            </w:pPr>
            <w:ins w:id="1198" w:author="Lee, Daewon" w:date="2022-10-17T00:10:00Z">
              <w:r>
                <w:rPr>
                  <w:strike/>
                </w:rPr>
                <w:t>Configuration of UE-specific resources available in each network energy saving state and dynamic indication of a network energy saving state.</w:t>
              </w:r>
            </w:ins>
            <w:ins w:id="1199" w:author="Lee, Daewon" w:date="2022-10-17T00:10:00Z">
              <w:r>
                <w:rPr/>
                <w:t xml:space="preserve"> Configuration(s) and procedure(s) related to CSI-RS, group-common/UE-specific PDCCH, SPS PDSCH, PUCCH carrying SR, PUCCH/PUSCH carrying CSI reports, PUCCH carrying HARQ-ACK for SPS, CG-PUSCH, SRS, positioning RS (PRS).</w:t>
              </w:r>
            </w:ins>
          </w:p>
          <w:p>
            <w:pPr>
              <w:pStyle w:val="31"/>
              <w:spacing w:before="120" w:after="0" w:line="240" w:lineRule="auto"/>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Huawei, HiSilicon</w:t>
            </w:r>
          </w:p>
        </w:tc>
        <w:tc>
          <w:tcPr>
            <w:tcW w:w="7646" w:type="dxa"/>
          </w:tcPr>
          <w:p>
            <w:pPr>
              <w:pStyle w:val="31"/>
              <w:spacing w:before="120" w:after="0" w:line="240" w:lineRule="auto"/>
              <w:rPr>
                <w:lang w:eastAsia="zh-CN"/>
              </w:rPr>
            </w:pPr>
            <w:r>
              <w:rPr>
                <w:rFonts w:ascii="Times New Roman" w:hAnsi="Times New Roman" w:eastAsiaTheme="minorEastAsia"/>
                <w:sz w:val="22"/>
                <w:szCs w:val="22"/>
                <w:lang w:eastAsia="ko-KR"/>
              </w:rPr>
              <w:t>With a similar reason as the response to #2-1D, we do not identify critical aspect for this techniques that needs other WGs particularly to look into.</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after="0"/>
        <w:rPr>
          <w:rFonts w:ascii="Times New Roman" w:hAnsi="Times New Roman"/>
          <w:sz w:val="22"/>
          <w:szCs w:val="22"/>
          <w:lang w:eastAsia="zh-CN"/>
        </w:rPr>
      </w:pPr>
      <w:del w:id="1200" w:author="Lee, Daewon" w:date="2022-10-17T00:14:00Z">
        <w:r>
          <w:rPr>
            <w:rFonts w:ascii="Times New Roman" w:hAnsi="Times New Roman"/>
            <w:sz w:val="22"/>
            <w:szCs w:val="22"/>
            <w:lang w:eastAsia="zh-CN"/>
          </w:rPr>
          <w:delText>c</w:delText>
        </w:r>
      </w:del>
      <w:ins w:id="1201"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202"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203"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after="0" w:line="240" w:lineRule="auto"/>
        <w:rPr>
          <w:del w:id="1204" w:author="Lee, Daewon" w:date="2022-10-17T00:13:00Z"/>
          <w:rFonts w:ascii="Times New Roman" w:hAnsi="Times New Roman" w:eastAsiaTheme="minorEastAsia"/>
          <w:sz w:val="22"/>
          <w:szCs w:val="22"/>
          <w:lang w:eastAsia="ko-KR"/>
        </w:rPr>
      </w:pPr>
      <w:del w:id="1205"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rPr>
          <w:del w:id="1206" w:author="Lee, Daewon" w:date="2022-10-17T00:13:00Z"/>
        </w:rPr>
      </w:pPr>
      <w:del w:id="1207" w:author="Lee, Daewon" w:date="2022-10-17T00:13:00Z">
        <w:r>
          <w:rPr/>
          <w:delText>Uplink signal design &amp; related procedure for waking up a gNB</w:delText>
        </w:r>
      </w:del>
    </w:p>
    <w:p>
      <w:pPr>
        <w:pStyle w:val="114"/>
        <w:numPr>
          <w:ilvl w:val="2"/>
          <w:numId w:val="13"/>
        </w:numPr>
        <w:rPr>
          <w:del w:id="1208" w:author="Lee, Daewon" w:date="2022-10-17T00:13:00Z"/>
        </w:rPr>
      </w:pPr>
      <w:del w:id="1209" w:author="Lee, Daewon" w:date="2022-10-17T00:13:00Z">
        <w:r>
          <w:rPr/>
          <w:delText>WUS signal/channel design</w:delText>
        </w:r>
      </w:del>
    </w:p>
    <w:p>
      <w:pPr>
        <w:pStyle w:val="31"/>
        <w:numPr>
          <w:ilvl w:val="2"/>
          <w:numId w:val="13"/>
        </w:numPr>
        <w:spacing w:after="0" w:line="240" w:lineRule="auto"/>
        <w:rPr>
          <w:del w:id="1210" w:author="Lee, Daewon" w:date="2022-10-17T00:13:00Z"/>
          <w:rFonts w:ascii="Times New Roman" w:hAnsi="Times New Roman" w:eastAsiaTheme="minorEastAsia"/>
          <w:sz w:val="22"/>
          <w:szCs w:val="22"/>
          <w:lang w:eastAsia="ko-KR"/>
        </w:rPr>
      </w:pPr>
      <w:del w:id="1211"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after="0" w:line="240" w:lineRule="auto"/>
        <w:rPr>
          <w:del w:id="1212" w:author="Lee, Daewon" w:date="2022-10-17T00:13:00Z"/>
          <w:rFonts w:ascii="Times New Roman" w:hAnsi="Times New Roman" w:eastAsiaTheme="minorEastAsia"/>
          <w:strike/>
          <w:sz w:val="22"/>
          <w:szCs w:val="22"/>
          <w:lang w:eastAsia="ko-KR"/>
        </w:rPr>
      </w:pPr>
      <w:del w:id="1213"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after="0" w:line="240" w:lineRule="auto"/>
        <w:rPr>
          <w:del w:id="1214" w:author="Lee, Daewon" w:date="2022-10-17T00:13:00Z"/>
          <w:rFonts w:ascii="Times New Roman" w:hAnsi="Times New Roman"/>
          <w:sz w:val="22"/>
          <w:szCs w:val="22"/>
        </w:rPr>
      </w:pPr>
      <w:del w:id="1215" w:author="Lee, Daewon" w:date="2022-10-17T00:13:00Z">
        <w:r>
          <w:rPr>
            <w:rFonts w:ascii="Times New Roman" w:hAnsi="Times New Roman"/>
            <w:sz w:val="22"/>
            <w:szCs w:val="22"/>
          </w:rPr>
          <w:delText>UE behavior/assumption after sending WUS</w:delText>
        </w:r>
      </w:del>
    </w:p>
    <w:p>
      <w:pPr>
        <w:pStyle w:val="31"/>
        <w:numPr>
          <w:ilvl w:val="2"/>
          <w:numId w:val="13"/>
        </w:numPr>
        <w:spacing w:after="0" w:line="240" w:lineRule="auto"/>
        <w:rPr>
          <w:del w:id="1216" w:author="Lee, Daewon" w:date="2022-10-17T00:13:00Z"/>
          <w:rFonts w:ascii="Times New Roman" w:hAnsi="Times New Roman" w:eastAsiaTheme="minorEastAsia"/>
          <w:sz w:val="22"/>
          <w:szCs w:val="22"/>
          <w:lang w:eastAsia="ko-KR"/>
        </w:rPr>
      </w:pPr>
      <w:del w:id="1217"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after="0" w:line="240" w:lineRule="auto"/>
        <w:rPr>
          <w:del w:id="1218" w:author="Lee, Daewon" w:date="2022-10-17T00:13:00Z"/>
          <w:rFonts w:ascii="Times New Roman" w:hAnsi="Times New Roman" w:eastAsiaTheme="minorEastAsia"/>
          <w:sz w:val="22"/>
          <w:szCs w:val="22"/>
          <w:lang w:eastAsia="ko-KR"/>
        </w:rPr>
      </w:pPr>
      <w:del w:id="1219"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after="0" w:line="240" w:lineRule="auto"/>
        <w:rPr>
          <w:del w:id="1220" w:author="Lee, Daewon" w:date="2022-10-17T00:13:00Z"/>
          <w:rFonts w:ascii="Times New Roman" w:hAnsi="Times New Roman" w:eastAsiaTheme="minorEastAsia"/>
          <w:sz w:val="22"/>
          <w:szCs w:val="22"/>
          <w:lang w:eastAsia="ko-KR"/>
        </w:rPr>
      </w:pPr>
      <w:del w:id="1221"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line="240" w:lineRule="auto"/>
        <w:rPr>
          <w:del w:id="1222" w:author="Lee, Daewon" w:date="2022-10-17T00:13:00Z"/>
        </w:rPr>
      </w:pPr>
      <w:del w:id="1223"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line="240" w:lineRule="auto"/>
        <w:rPr>
          <w:del w:id="1224" w:author="Lee, Daewon" w:date="2022-10-17T00:13:00Z"/>
        </w:rPr>
      </w:pPr>
      <w:del w:id="1225" w:author="Lee, Daewon" w:date="2022-10-17T00:13:00Z">
        <w:r>
          <w:rPr/>
          <w:delText>Conditions for triggering WUS transmission</w:delText>
        </w:r>
      </w:del>
    </w:p>
    <w:p>
      <w:pPr>
        <w:pStyle w:val="31"/>
        <w:numPr>
          <w:ilvl w:val="1"/>
          <w:numId w:val="13"/>
        </w:numPr>
        <w:spacing w:after="0" w:line="240" w:lineRule="auto"/>
        <w:rPr>
          <w:del w:id="1226" w:author="Lee, Daewon" w:date="2022-10-17T00:13:00Z"/>
          <w:rFonts w:ascii="Times New Roman" w:hAnsi="Times New Roman" w:eastAsiaTheme="minorEastAsia"/>
          <w:sz w:val="22"/>
          <w:szCs w:val="22"/>
          <w:lang w:eastAsia="ko-KR"/>
        </w:rPr>
      </w:pPr>
      <w:del w:id="1227"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rPr>
          <w:del w:id="1228" w:author="Lee, Daewon" w:date="2022-10-17T00:13:00Z"/>
          <w:lang w:eastAsia="zh-CN"/>
        </w:rPr>
      </w:pPr>
      <w:del w:id="1229"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30"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1231" w:author="Lee, Daewon" w:date="2022-10-17T00:13:00Z"/>
          <w:rFonts w:ascii="Times New Roman" w:hAnsi="Times New Roman" w:eastAsiaTheme="minorEastAsia"/>
          <w:sz w:val="22"/>
          <w:szCs w:val="22"/>
          <w:lang w:eastAsia="ko-KR"/>
        </w:rPr>
      </w:pPr>
      <w:ins w:id="1232" w:author="Lee, Daewon" w:date="2022-10-17T00:13:00Z">
        <w:r>
          <w:rPr>
            <w:rFonts w:ascii="Times New Roman" w:hAnsi="Times New Roman" w:eastAsiaTheme="minorEastAsia"/>
            <w:sz w:val="22"/>
            <w:szCs w:val="22"/>
            <w:lang w:eastAsia="ko-KR"/>
          </w:rPr>
          <w:t>RAN2:</w:t>
        </w:r>
      </w:ins>
    </w:p>
    <w:p>
      <w:pPr>
        <w:pStyle w:val="31"/>
        <w:numPr>
          <w:ilvl w:val="2"/>
          <w:numId w:val="13"/>
        </w:numPr>
        <w:spacing w:after="0" w:line="240" w:lineRule="auto"/>
        <w:rPr>
          <w:ins w:id="1233" w:author="Lee, Daewon" w:date="2022-10-17T00:13:00Z"/>
          <w:rFonts w:ascii="Times New Roman" w:hAnsi="Times New Roman" w:eastAsiaTheme="minorEastAsia"/>
          <w:sz w:val="22"/>
          <w:szCs w:val="22"/>
          <w:lang w:eastAsia="ko-KR"/>
        </w:rPr>
      </w:pPr>
      <w:ins w:id="1234" w:author="Lee, Daewon" w:date="2022-10-17T00:13:00Z">
        <w:r>
          <w:rPr>
            <w:rFonts w:ascii="Times New Roman" w:hAnsi="Times New Roman" w:eastAsiaTheme="minorEastAsia"/>
            <w:sz w:val="22"/>
            <w:szCs w:val="22"/>
            <w:lang w:eastAsia="ko-KR"/>
          </w:rPr>
          <w:t>RAN3:</w:t>
        </w:r>
      </w:ins>
    </w:p>
    <w:p>
      <w:pPr>
        <w:pStyle w:val="31"/>
        <w:numPr>
          <w:ilvl w:val="2"/>
          <w:numId w:val="13"/>
        </w:numPr>
        <w:spacing w:after="0" w:line="240" w:lineRule="auto"/>
        <w:rPr>
          <w:ins w:id="1235" w:author="Lee, Daewon" w:date="2022-10-17T00:13:00Z"/>
          <w:rFonts w:ascii="Times New Roman" w:hAnsi="Times New Roman" w:eastAsiaTheme="minorEastAsia"/>
          <w:sz w:val="22"/>
          <w:szCs w:val="22"/>
          <w:lang w:eastAsia="ko-KR"/>
        </w:rPr>
      </w:pPr>
      <w:ins w:id="1236" w:author="Lee, Daewon" w:date="2022-10-17T00:13:00Z">
        <w:r>
          <w:rPr>
            <w:rFonts w:ascii="Times New Roman" w:hAnsi="Times New Roman" w:eastAsiaTheme="minorEastAsia"/>
            <w:sz w:val="22"/>
            <w:szCs w:val="22"/>
            <w:lang w:eastAsia="ko-KR"/>
          </w:rPr>
          <w:t>RAN4:</w:t>
        </w:r>
      </w:ins>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pPr>
      <w:r>
        <w:t>RAN4 input on feasibility of obtaining time/frequency synchronization for UEs that are sending WUS to the gNB that is dormant may be needed.</w:t>
      </w:r>
    </w:p>
    <w:p>
      <w:pPr>
        <w:pStyle w:val="31"/>
        <w:numPr>
          <w:ilvl w:val="2"/>
          <w:numId w:val="13"/>
        </w:numPr>
        <w:spacing w:after="0" w:line="240" w:lineRule="auto"/>
      </w:pPr>
      <w:ins w:id="1237"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238" w:author="Lee, Daewon" w:date="2022-10-17T00:13:00Z">
        <w:r>
          <w:rPr/>
          <w:delText xml:space="preserve"> </w:delText>
        </w:r>
      </w:del>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energy saving gNB triggered by UE wake up signal (WUS</w:t>
      </w:r>
      <w:r>
        <w:rPr>
          <w:rFonts w:ascii="Times New Roman" w:hAnsi="Times New Roman"/>
          <w:sz w:val="22"/>
          <w:szCs w:val="22"/>
          <w:lang w:eastAsia="zh-CN"/>
        </w:rPr>
        <w:t>)</w:t>
      </w:r>
    </w:p>
    <w:p>
      <w:pPr>
        <w:pStyle w:val="31"/>
        <w:numPr>
          <w:ilvl w:val="1"/>
          <w:numId w:val="13"/>
        </w:numPr>
        <w:spacing w:after="0" w:line="240" w:lineRule="auto"/>
        <w:rPr>
          <w:ins w:id="1239" w:author="Lee, Daewon" w:date="2022-10-17T00:13:00Z"/>
          <w:rFonts w:ascii="Times New Roman" w:hAnsi="Times New Roman" w:eastAsiaTheme="minorEastAsia"/>
          <w:sz w:val="22"/>
          <w:szCs w:val="22"/>
          <w:lang w:eastAsia="ko-KR"/>
        </w:rPr>
      </w:pPr>
      <w:ins w:id="1240" w:author="Lee, Daewon" w:date="2022-10-17T00:13:00Z">
        <w:r>
          <w:rPr>
            <w:rFonts w:ascii="Times New Roman" w:hAnsi="Times New Roman" w:eastAsiaTheme="minorEastAsia"/>
            <w:sz w:val="22"/>
            <w:szCs w:val="22"/>
            <w:lang w:eastAsia="ko-KR"/>
          </w:rPr>
          <w:t>Potential specification impact:</w:t>
        </w:r>
      </w:ins>
    </w:p>
    <w:p>
      <w:pPr>
        <w:pStyle w:val="114"/>
        <w:numPr>
          <w:ilvl w:val="2"/>
          <w:numId w:val="13"/>
        </w:numPr>
      </w:pPr>
      <w:ins w:id="1241" w:author="Lee, Daewon" w:date="2022-10-17T00:13:00Z">
        <w:r>
          <w:rPr/>
          <w:t>Uplink signal design &amp; related procedure for waking up a gNB</w:t>
        </w:r>
      </w:ins>
    </w:p>
    <w:p>
      <w:pPr>
        <w:pStyle w:val="114"/>
        <w:numPr>
          <w:ilvl w:val="2"/>
          <w:numId w:val="13"/>
        </w:numPr>
      </w:pPr>
      <w:ins w:id="1242" w:author="Lee, Daewon" w:date="2022-10-17T00:13:00Z">
        <w:r>
          <w:rPr/>
          <w:t>WUS signal/channel design</w:t>
        </w:r>
      </w:ins>
    </w:p>
    <w:p>
      <w:pPr>
        <w:pStyle w:val="31"/>
        <w:numPr>
          <w:ilvl w:val="2"/>
          <w:numId w:val="13"/>
        </w:numPr>
        <w:spacing w:after="0" w:line="240" w:lineRule="auto"/>
        <w:rPr>
          <w:ins w:id="1243" w:author="Lee, Daewon" w:date="2022-10-17T00:13:00Z"/>
          <w:rFonts w:ascii="Times New Roman" w:hAnsi="Times New Roman" w:eastAsiaTheme="minorEastAsia"/>
          <w:sz w:val="22"/>
          <w:szCs w:val="22"/>
          <w:lang w:eastAsia="ko-KR"/>
        </w:rPr>
      </w:pPr>
      <w:ins w:id="1244" w:author="Lee, Daewon" w:date="2022-10-17T00:13:00Z">
        <w:r>
          <w:rPr>
            <w:rFonts w:ascii="Times New Roman" w:hAnsi="Times New Roman" w:eastAsiaTheme="minorEastAsia"/>
            <w:sz w:val="22"/>
            <w:szCs w:val="22"/>
            <w:lang w:eastAsia="ko-KR"/>
          </w:rPr>
          <w:t>Mechanism on how UE can be informed about WUS signal/resource</w:t>
        </w:r>
      </w:ins>
    </w:p>
    <w:p>
      <w:pPr>
        <w:pStyle w:val="31"/>
        <w:numPr>
          <w:ilvl w:val="2"/>
          <w:numId w:val="13"/>
        </w:numPr>
        <w:spacing w:after="0" w:line="240" w:lineRule="auto"/>
        <w:rPr>
          <w:ins w:id="1245" w:author="Lee, Daewon" w:date="2022-10-17T00:13:00Z"/>
          <w:rFonts w:ascii="Times New Roman" w:hAnsi="Times New Roman" w:eastAsiaTheme="minorEastAsia"/>
          <w:strike/>
          <w:sz w:val="22"/>
          <w:szCs w:val="22"/>
          <w:lang w:eastAsia="ko-KR"/>
        </w:rPr>
      </w:pPr>
      <w:ins w:id="1246" w:author="Lee, Daewon" w:date="2022-10-17T00:13:00Z">
        <w:r>
          <w:rPr>
            <w:rFonts w:ascii="Times New Roman" w:hAnsi="Times New Roman" w:eastAsiaTheme="minorEastAsia"/>
            <w:sz w:val="22"/>
            <w:szCs w:val="22"/>
            <w:lang w:eastAsia="ko-KR"/>
          </w:rPr>
          <w:t>UE measurements of PL of the gNB in the NES state for the UL power setting of UL WUS</w:t>
        </w:r>
      </w:ins>
    </w:p>
    <w:p>
      <w:pPr>
        <w:pStyle w:val="31"/>
        <w:numPr>
          <w:ilvl w:val="2"/>
          <w:numId w:val="13"/>
        </w:numPr>
        <w:spacing w:after="0" w:line="240" w:lineRule="auto"/>
        <w:rPr>
          <w:ins w:id="1247" w:author="Lee, Daewon" w:date="2022-10-17T00:13:00Z"/>
          <w:rFonts w:ascii="Times New Roman" w:hAnsi="Times New Roman"/>
          <w:sz w:val="22"/>
          <w:szCs w:val="22"/>
        </w:rPr>
      </w:pPr>
      <w:ins w:id="1248" w:author="Lee, Daewon" w:date="2022-10-17T00:13:00Z">
        <w:r>
          <w:rPr>
            <w:rFonts w:ascii="Times New Roman" w:hAnsi="Times New Roman"/>
            <w:sz w:val="22"/>
            <w:szCs w:val="22"/>
          </w:rPr>
          <w:t>UE behavior/assumption after sending WUS</w:t>
        </w:r>
      </w:ins>
    </w:p>
    <w:p>
      <w:pPr>
        <w:pStyle w:val="31"/>
        <w:numPr>
          <w:ilvl w:val="2"/>
          <w:numId w:val="13"/>
        </w:numPr>
        <w:spacing w:after="0" w:line="240" w:lineRule="auto"/>
        <w:rPr>
          <w:ins w:id="1249" w:author="Lee, Daewon" w:date="2022-10-17T00:13:00Z"/>
          <w:rFonts w:ascii="Times New Roman" w:hAnsi="Times New Roman" w:eastAsiaTheme="minorEastAsia"/>
          <w:sz w:val="22"/>
          <w:szCs w:val="22"/>
          <w:lang w:eastAsia="ko-KR"/>
        </w:rPr>
      </w:pPr>
      <w:ins w:id="1250" w:author="Lee, Daewon" w:date="2022-10-17T00:13:00Z">
        <w:r>
          <w:rPr>
            <w:rFonts w:ascii="Times New Roman" w:hAnsi="Times New Roman" w:eastAsiaTheme="minorEastAsia"/>
            <w:sz w:val="22"/>
            <w:szCs w:val="22"/>
            <w:lang w:eastAsia="ko-KR"/>
          </w:rPr>
          <w:t>Conditions for triggering the request, e.g., DL synchronization</w:t>
        </w:r>
      </w:ins>
    </w:p>
    <w:p>
      <w:pPr>
        <w:pStyle w:val="31"/>
        <w:numPr>
          <w:ilvl w:val="2"/>
          <w:numId w:val="13"/>
        </w:numPr>
        <w:spacing w:after="0" w:line="240" w:lineRule="auto"/>
        <w:rPr>
          <w:ins w:id="1251" w:author="Lee, Daewon" w:date="2022-10-17T00:13:00Z"/>
          <w:rFonts w:ascii="Times New Roman" w:hAnsi="Times New Roman" w:eastAsiaTheme="minorEastAsia"/>
          <w:sz w:val="22"/>
          <w:szCs w:val="22"/>
          <w:lang w:eastAsia="ko-KR"/>
        </w:rPr>
      </w:pPr>
      <w:ins w:id="1252" w:author="Lee, Daewon" w:date="2022-10-17T00:13:00Z">
        <w:r>
          <w:rPr>
            <w:rFonts w:ascii="Times New Roman" w:hAnsi="Times New Roman" w:eastAsiaTheme="minorEastAsia"/>
            <w:sz w:val="22"/>
            <w:szCs w:val="22"/>
            <w:lang w:eastAsia="ko-KR"/>
          </w:rPr>
          <w:t>Signaling for the request</w:t>
        </w:r>
      </w:ins>
    </w:p>
    <w:p>
      <w:pPr>
        <w:pStyle w:val="31"/>
        <w:numPr>
          <w:ilvl w:val="2"/>
          <w:numId w:val="13"/>
        </w:numPr>
        <w:spacing w:after="0" w:line="240" w:lineRule="auto"/>
        <w:rPr>
          <w:ins w:id="1253" w:author="Lee, Daewon" w:date="2022-10-17T00:13:00Z"/>
          <w:rFonts w:ascii="Times New Roman" w:hAnsi="Times New Roman" w:eastAsiaTheme="minorEastAsia"/>
          <w:sz w:val="22"/>
          <w:szCs w:val="22"/>
          <w:lang w:eastAsia="ko-KR"/>
        </w:rPr>
      </w:pPr>
      <w:ins w:id="1254" w:author="Lee, Daewon" w:date="2022-10-17T00:13:00Z">
        <w:r>
          <w:rPr>
            <w:rFonts w:ascii="Times New Roman" w:hAnsi="Times New Roman" w:eastAsiaTheme="minorEastAsia"/>
            <w:sz w:val="22"/>
            <w:szCs w:val="22"/>
            <w:lang w:eastAsia="ko-KR"/>
          </w:rPr>
          <w:t>UE behavior after transmitting the request</w:t>
        </w:r>
      </w:ins>
    </w:p>
    <w:p>
      <w:pPr>
        <w:pStyle w:val="114"/>
        <w:numPr>
          <w:ilvl w:val="2"/>
          <w:numId w:val="13"/>
        </w:numPr>
        <w:spacing w:line="240" w:lineRule="auto"/>
      </w:pPr>
      <w:ins w:id="1255" w:author="Lee, Daewon" w:date="2022-10-17T00:13:00Z">
        <w:r>
          <w:rPr/>
          <w:t>Specification enabling UEs to obtain necessary DL synchronization and measurements prior to the WUS in the uplinkDesign of WUS transmitted by UE</w:t>
        </w:r>
      </w:ins>
    </w:p>
    <w:p>
      <w:pPr>
        <w:pStyle w:val="114"/>
        <w:numPr>
          <w:ilvl w:val="2"/>
          <w:numId w:val="13"/>
        </w:numPr>
        <w:spacing w:line="240" w:lineRule="auto"/>
      </w:pPr>
      <w:ins w:id="1256" w:author="Lee, Daewon" w:date="2022-10-17T00:13:00Z">
        <w:r>
          <w:rPr/>
          <w:t>Conditions for triggering WUS transmission</w:t>
        </w:r>
      </w:ins>
    </w:p>
    <w:p>
      <w:pPr>
        <w:pStyle w:val="31"/>
        <w:numPr>
          <w:ilvl w:val="1"/>
          <w:numId w:val="13"/>
        </w:numPr>
        <w:spacing w:after="0" w:line="240" w:lineRule="auto"/>
        <w:rPr>
          <w:ins w:id="1257" w:author="Lee, Daewon" w:date="2022-10-17T00:13:00Z"/>
          <w:rFonts w:ascii="Times New Roman" w:hAnsi="Times New Roman" w:eastAsiaTheme="minorEastAsia"/>
          <w:sz w:val="22"/>
          <w:szCs w:val="22"/>
          <w:lang w:eastAsia="ko-KR"/>
        </w:rPr>
      </w:pPr>
      <w:ins w:id="1258" w:author="Lee, Daewon" w:date="2022-10-17T00:13: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snapToGrid w:val="0"/>
        <w:rPr>
          <w:ins w:id="1259" w:author="Lee, Daewon" w:date="2022-10-17T00:13:00Z"/>
          <w:lang w:eastAsia="zh-CN"/>
        </w:rPr>
      </w:pPr>
      <w:ins w:id="1260" w:author="Lee, Daewon" w:date="2022-10-17T00:13:00Z">
        <w:r>
          <w:rPr>
            <w:lang w:eastAsia="zh-CN"/>
          </w:rPr>
          <w:t>It is assumed that UE is synchronized with the gNB in the NES state or the gNB in the NES state is provided with timing information for detection of WUS.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 in line and with blue text.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3"/>
                <w:numId w:val="13"/>
              </w:numPr>
              <w:spacing w:before="120"/>
              <w:jc w:val="both"/>
              <w:rPr>
                <w:color w:val="0070C0"/>
              </w:rPr>
            </w:pPr>
            <w:r>
              <w:rPr>
                <w:color w:val="0070C0"/>
              </w:rPr>
              <w:t>Comment: this seems to be potential performance impact, not 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61"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ins w:id="1262" w:author="Lee, Daewon" w:date="2022-10-17T00:13:00Z"/>
                <w:rFonts w:ascii="Times New Roman" w:hAnsi="Times New Roman" w:eastAsiaTheme="minorEastAsia"/>
                <w:sz w:val="22"/>
                <w:szCs w:val="22"/>
                <w:lang w:eastAsia="ko-KR"/>
              </w:rPr>
            </w:pPr>
            <w:ins w:id="1263" w:author="Lee, Daewon" w:date="2022-10-17T00:13:00Z">
              <w:r>
                <w:rPr>
                  <w:rFonts w:ascii="Times New Roman" w:hAnsi="Times New Roman" w:eastAsiaTheme="minorEastAsia"/>
                  <w:sz w:val="22"/>
                  <w:szCs w:val="22"/>
                  <w:lang w:eastAsia="ko-KR"/>
                </w:rPr>
                <w:t>RAN2:</w:t>
              </w:r>
            </w:ins>
            <w:r>
              <w:rPr>
                <w:rFonts w:ascii="Times New Roman" w:hAnsi="Times New Roman" w:eastAsiaTheme="minorEastAsia"/>
                <w:sz w:val="22"/>
                <w:szCs w:val="22"/>
                <w:lang w:eastAsia="ko-KR"/>
              </w:rPr>
              <w:t xml:space="preserve"> </w:t>
            </w:r>
            <w:r>
              <w:rPr>
                <w:rFonts w:ascii="Times New Roman" w:hAnsi="Times New Roman" w:eastAsiaTheme="minorEastAsia"/>
                <w:color w:val="0070C0"/>
                <w:sz w:val="22"/>
                <w:szCs w:val="22"/>
                <w:lang w:eastAsia="ko-KR"/>
              </w:rPr>
              <w:t>How to provide wake up configuration for idle/inactive mode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pPr>
              <w:pStyle w:val="31"/>
              <w:spacing w:before="120" w:after="0"/>
              <w:rPr>
                <w:rFonts w:ascii="Times New Roman" w:hAnsi="Times New Roman"/>
                <w:sz w:val="22"/>
                <w:szCs w:val="22"/>
                <w:lang w:eastAsia="zh-CN"/>
              </w:rPr>
            </w:pPr>
          </w:p>
          <w:p>
            <w:pPr>
              <w:pStyle w:val="31"/>
              <w:numPr>
                <w:ilvl w:val="0"/>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1"/>
              </w:numPr>
              <w:spacing w:before="120"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pPr>
              <w:pStyle w:val="31"/>
              <w:numPr>
                <w:ilvl w:val="1"/>
                <w:numId w:val="11"/>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state or anchor UE), hence we suggest to update the “Additional aspects of waking up Gnb” as follows:</w:t>
            </w:r>
          </w:p>
          <w:p>
            <w:pPr>
              <w:pStyle w:val="31"/>
              <w:spacing w:before="120" w:after="0"/>
              <w:rPr>
                <w:rFonts w:ascii="Times New Roman" w:hAnsi="Times New Roman"/>
                <w:sz w:val="22"/>
                <w:szCs w:val="22"/>
                <w:lang w:eastAsia="zh-CN"/>
              </w:rPr>
            </w:pPr>
          </w:p>
          <w:p>
            <w:pPr>
              <w:pStyle w:val="31"/>
              <w:numPr>
                <w:ilvl w:val="1"/>
                <w:numId w:val="11"/>
              </w:numPr>
              <w:spacing w:before="120"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1"/>
              </w:numPr>
              <w:tabs>
                <w:tab w:val="left" w:pos="1440"/>
              </w:tabs>
              <w:spacing w:before="120"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1"/>
              </w:numPr>
              <w:tabs>
                <w:tab w:val="left" w:pos="1440"/>
              </w:tabs>
              <w:spacing w:before="120"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1"/>
              </w:numPr>
              <w:tabs>
                <w:tab w:val="left" w:pos="1440"/>
              </w:tabs>
              <w:spacing w:before="120"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hAnsi="Times New Roman" w:eastAsiaTheme="minorEastAsia"/>
                <w:sz w:val="22"/>
                <w:szCs w:val="22"/>
                <w:lang w:eastAsia="ko-KR"/>
              </w:rPr>
              <w:t>the gNBs.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t>Wake up signal (WUS) is triggerd by MAC layer.</w:t>
            </w:r>
          </w:p>
          <w:p>
            <w:pPr>
              <w:pStyle w:val="31"/>
              <w:numPr>
                <w:ilvl w:val="2"/>
                <w:numId w:val="11"/>
              </w:numPr>
              <w:tabs>
                <w:tab w:val="left" w:pos="1440"/>
              </w:tabs>
              <w:spacing w:before="120" w:after="0"/>
              <w:ind w:left="680" w:hanging="340"/>
              <w:rPr>
                <w:rFonts w:ascii="Times New Roman" w:hAnsi="Times New Roman" w:eastAsiaTheme="minorEastAsia"/>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hAnsi="Times New Roman" w:eastAsiaTheme="minorEastAsia"/>
                <w:color w:val="FF0000"/>
                <w:sz w:val="22"/>
                <w:szCs w:val="22"/>
                <w:u w:val="single"/>
                <w:lang w:eastAsia="ko-KR"/>
              </w:rPr>
              <w:t>.</w:t>
            </w:r>
            <w:r>
              <w:rPr>
                <w:rFonts w:ascii="Times New Roman" w:hAnsi="Times New Roman" w:eastAsiaTheme="minorEastAsia"/>
                <w:strike/>
                <w:color w:val="FF0000"/>
                <w:sz w:val="22"/>
                <w:szCs w:val="22"/>
                <w:lang w:eastAsia="ko-KR"/>
              </w:rPr>
              <w:t xml:space="preserve">, as some companies also indicate in the first-round comment </w:t>
            </w:r>
          </w:p>
          <w:p>
            <w:pPr>
              <w:pStyle w:val="114"/>
              <w:numPr>
                <w:ilvl w:val="2"/>
                <w:numId w:val="13"/>
              </w:numPr>
              <w:spacing w:before="120"/>
              <w:jc w:val="both"/>
            </w:pPr>
            <w:r>
              <w:t>If a gNB is in energy saving state, the UE may not be able to transmit periodic/semi-persistent UL channels. For UL latency sensitive traffic, the latency requirements may not be satisfied if the energy saving state is not properly configured/indicated.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waking up gNBs in sleep mode or energy saving sate without regular transmission of SSBs/SIB1 in the presence of UEs demanding connectivity.</w:t>
            </w:r>
          </w:p>
          <w:p>
            <w:pPr>
              <w:pStyle w:val="31"/>
              <w:numPr>
                <w:ilvl w:val="1"/>
                <w:numId w:val="13"/>
              </w:numPr>
              <w:spacing w:before="120" w:after="0" w:line="240" w:lineRule="auto"/>
              <w:rPr>
                <w:del w:id="1264" w:author="Lee, Daewon" w:date="2022-10-17T00:13:00Z"/>
                <w:rFonts w:ascii="Times New Roman" w:hAnsi="Times New Roman" w:eastAsiaTheme="minorEastAsia"/>
                <w:sz w:val="22"/>
                <w:szCs w:val="22"/>
                <w:lang w:eastAsia="ko-KR"/>
              </w:rPr>
            </w:pPr>
            <w:del w:id="1265" w:author="Lee, Daewon" w:date="2022-10-17T00:13:00Z">
              <w:r>
                <w:rPr>
                  <w:rFonts w:ascii="Times New Roman" w:hAnsi="Times New Roman" w:eastAsiaTheme="minorEastAsia"/>
                  <w:sz w:val="22"/>
                  <w:szCs w:val="22"/>
                  <w:lang w:eastAsia="ko-KR"/>
                </w:rPr>
                <w:delText>Potential specification impact:</w:delText>
              </w:r>
            </w:del>
          </w:p>
          <w:p>
            <w:pPr>
              <w:pStyle w:val="114"/>
              <w:numPr>
                <w:ilvl w:val="2"/>
                <w:numId w:val="13"/>
              </w:numPr>
              <w:spacing w:before="120"/>
              <w:jc w:val="both"/>
              <w:rPr>
                <w:del w:id="1266" w:author="Lee, Daewon" w:date="2022-10-17T00:13:00Z"/>
              </w:rPr>
            </w:pPr>
            <w:del w:id="1267" w:author="Lee, Daewon" w:date="2022-10-17T00:13:00Z">
              <w:r>
                <w:rPr/>
                <w:delText>Uplink signal design &amp; related procedure for waking up a gNB</w:delText>
              </w:r>
            </w:del>
          </w:p>
          <w:p>
            <w:pPr>
              <w:pStyle w:val="114"/>
              <w:numPr>
                <w:ilvl w:val="2"/>
                <w:numId w:val="13"/>
              </w:numPr>
              <w:spacing w:before="120"/>
              <w:jc w:val="both"/>
              <w:rPr>
                <w:del w:id="1268" w:author="Lee, Daewon" w:date="2022-10-17T00:13:00Z"/>
              </w:rPr>
            </w:pPr>
            <w:del w:id="1269" w:author="Lee, Daewon" w:date="2022-10-17T00:13:00Z">
              <w:r>
                <w:rPr/>
                <w:delText>WUS signal/channel design</w:delText>
              </w:r>
            </w:del>
          </w:p>
          <w:p>
            <w:pPr>
              <w:pStyle w:val="31"/>
              <w:numPr>
                <w:ilvl w:val="2"/>
                <w:numId w:val="13"/>
              </w:numPr>
              <w:spacing w:before="120" w:after="0" w:line="240" w:lineRule="auto"/>
              <w:rPr>
                <w:del w:id="1270" w:author="Lee, Daewon" w:date="2022-10-17T00:13:00Z"/>
                <w:rFonts w:ascii="Times New Roman" w:hAnsi="Times New Roman" w:eastAsiaTheme="minorEastAsia"/>
                <w:sz w:val="22"/>
                <w:szCs w:val="22"/>
                <w:lang w:eastAsia="ko-KR"/>
              </w:rPr>
            </w:pPr>
            <w:del w:id="1271" w:author="Lee, Daewon" w:date="2022-10-17T00:13:00Z">
              <w:r>
                <w:rPr>
                  <w:rFonts w:ascii="Times New Roman" w:hAnsi="Times New Roman" w:eastAsiaTheme="minorEastAsia"/>
                  <w:sz w:val="22"/>
                  <w:szCs w:val="22"/>
                  <w:lang w:eastAsia="ko-KR"/>
                </w:rPr>
                <w:delText>Mechanism on how UE can be informed about WUS signal/resource</w:delText>
              </w:r>
            </w:del>
          </w:p>
          <w:p>
            <w:pPr>
              <w:pStyle w:val="31"/>
              <w:numPr>
                <w:ilvl w:val="2"/>
                <w:numId w:val="13"/>
              </w:numPr>
              <w:spacing w:before="120" w:after="0" w:line="240" w:lineRule="auto"/>
              <w:rPr>
                <w:del w:id="1272" w:author="Lee, Daewon" w:date="2022-10-17T00:13:00Z"/>
                <w:rFonts w:ascii="Times New Roman" w:hAnsi="Times New Roman" w:eastAsiaTheme="minorEastAsia"/>
                <w:strike/>
                <w:sz w:val="22"/>
                <w:szCs w:val="22"/>
                <w:lang w:eastAsia="ko-KR"/>
              </w:rPr>
            </w:pPr>
            <w:del w:id="1273" w:author="Lee, Daewon" w:date="2022-10-17T00:13:00Z">
              <w:r>
                <w:rPr>
                  <w:rFonts w:ascii="Times New Roman" w:hAnsi="Times New Roman" w:eastAsiaTheme="minorEastAsia"/>
                  <w:sz w:val="22"/>
                  <w:szCs w:val="22"/>
                  <w:lang w:eastAsia="ko-KR"/>
                </w:rPr>
                <w:delText>UE measurements of PL of the gNB in the NES state for the UL power setting of UL WUS</w:delText>
              </w:r>
            </w:del>
          </w:p>
          <w:p>
            <w:pPr>
              <w:pStyle w:val="31"/>
              <w:numPr>
                <w:ilvl w:val="2"/>
                <w:numId w:val="13"/>
              </w:numPr>
              <w:spacing w:before="120" w:after="0" w:line="240" w:lineRule="auto"/>
              <w:rPr>
                <w:del w:id="1274" w:author="Lee, Daewon" w:date="2022-10-17T00:13:00Z"/>
                <w:rFonts w:ascii="Times New Roman" w:hAnsi="Times New Roman"/>
                <w:sz w:val="22"/>
                <w:szCs w:val="22"/>
              </w:rPr>
            </w:pPr>
            <w:del w:id="1275" w:author="Lee, Daewon" w:date="2022-10-17T00:13:00Z">
              <w:r>
                <w:rPr>
                  <w:rFonts w:ascii="Times New Roman" w:hAnsi="Times New Roman"/>
                  <w:sz w:val="22"/>
                  <w:szCs w:val="22"/>
                </w:rPr>
                <w:delText>UE behavior/assumption after sending WUS</w:delText>
              </w:r>
            </w:del>
          </w:p>
          <w:p>
            <w:pPr>
              <w:pStyle w:val="31"/>
              <w:numPr>
                <w:ilvl w:val="2"/>
                <w:numId w:val="13"/>
              </w:numPr>
              <w:spacing w:before="120" w:after="0" w:line="240" w:lineRule="auto"/>
              <w:rPr>
                <w:del w:id="1276" w:author="Lee, Daewon" w:date="2022-10-17T00:13:00Z"/>
                <w:rFonts w:ascii="Times New Roman" w:hAnsi="Times New Roman" w:eastAsiaTheme="minorEastAsia"/>
                <w:sz w:val="22"/>
                <w:szCs w:val="22"/>
                <w:lang w:eastAsia="ko-KR"/>
              </w:rPr>
            </w:pPr>
            <w:del w:id="1277" w:author="Lee, Daewon" w:date="2022-10-17T00:13:00Z">
              <w:r>
                <w:rPr>
                  <w:rFonts w:ascii="Times New Roman" w:hAnsi="Times New Roman" w:eastAsiaTheme="minorEastAsia"/>
                  <w:sz w:val="22"/>
                  <w:szCs w:val="22"/>
                  <w:lang w:eastAsia="ko-KR"/>
                </w:rPr>
                <w:delText>Conditions for triggering the request, e.g., DL synchronization</w:delText>
              </w:r>
            </w:del>
          </w:p>
          <w:p>
            <w:pPr>
              <w:pStyle w:val="31"/>
              <w:numPr>
                <w:ilvl w:val="2"/>
                <w:numId w:val="13"/>
              </w:numPr>
              <w:spacing w:before="120" w:after="0" w:line="240" w:lineRule="auto"/>
              <w:rPr>
                <w:del w:id="1278" w:author="Lee, Daewon" w:date="2022-10-17T00:13:00Z"/>
                <w:rFonts w:ascii="Times New Roman" w:hAnsi="Times New Roman" w:eastAsiaTheme="minorEastAsia"/>
                <w:sz w:val="22"/>
                <w:szCs w:val="22"/>
                <w:lang w:eastAsia="ko-KR"/>
              </w:rPr>
            </w:pPr>
            <w:del w:id="1279" w:author="Lee, Daewon" w:date="2022-10-17T00:13:00Z">
              <w:r>
                <w:rPr>
                  <w:rFonts w:ascii="Times New Roman" w:hAnsi="Times New Roman" w:eastAsiaTheme="minorEastAsia"/>
                  <w:sz w:val="22"/>
                  <w:szCs w:val="22"/>
                  <w:lang w:eastAsia="ko-KR"/>
                </w:rPr>
                <w:delText>Signaling for the request</w:delText>
              </w:r>
            </w:del>
          </w:p>
          <w:p>
            <w:pPr>
              <w:pStyle w:val="31"/>
              <w:numPr>
                <w:ilvl w:val="2"/>
                <w:numId w:val="13"/>
              </w:numPr>
              <w:spacing w:before="120" w:after="0" w:line="240" w:lineRule="auto"/>
              <w:rPr>
                <w:del w:id="1280" w:author="Lee, Daewon" w:date="2022-10-17T00:13:00Z"/>
                <w:rFonts w:ascii="Times New Roman" w:hAnsi="Times New Roman" w:eastAsiaTheme="minorEastAsia"/>
                <w:sz w:val="22"/>
                <w:szCs w:val="22"/>
                <w:lang w:eastAsia="ko-KR"/>
              </w:rPr>
            </w:pPr>
            <w:del w:id="1281" w:author="Lee, Daewon" w:date="2022-10-17T00:13:00Z">
              <w:r>
                <w:rPr>
                  <w:rFonts w:ascii="Times New Roman" w:hAnsi="Times New Roman" w:eastAsiaTheme="minorEastAsia"/>
                  <w:sz w:val="22"/>
                  <w:szCs w:val="22"/>
                  <w:lang w:eastAsia="ko-KR"/>
                </w:rPr>
                <w:delText>UE behavior after transmitting the request</w:delText>
              </w:r>
            </w:del>
          </w:p>
          <w:p>
            <w:pPr>
              <w:pStyle w:val="114"/>
              <w:numPr>
                <w:ilvl w:val="2"/>
                <w:numId w:val="13"/>
              </w:numPr>
              <w:spacing w:before="120" w:line="240" w:lineRule="auto"/>
              <w:jc w:val="both"/>
              <w:rPr>
                <w:del w:id="1282" w:author="Lee, Daewon" w:date="2022-10-17T00:13:00Z"/>
              </w:rPr>
            </w:pPr>
            <w:del w:id="1283" w:author="Lee, Daewon" w:date="2022-10-17T00:13:00Z">
              <w:r>
                <w:rPr/>
                <w:delText>Specification enabling UEs to obtain necessary DL synchronization and measurements prior to the WUS in the uplinkDesign of WUS transmitted by UE</w:delText>
              </w:r>
            </w:del>
          </w:p>
          <w:p>
            <w:pPr>
              <w:pStyle w:val="114"/>
              <w:numPr>
                <w:ilvl w:val="2"/>
                <w:numId w:val="13"/>
              </w:numPr>
              <w:spacing w:before="120" w:line="240" w:lineRule="auto"/>
              <w:jc w:val="both"/>
              <w:rPr>
                <w:del w:id="1284" w:author="Lee, Daewon" w:date="2022-10-17T00:13:00Z"/>
              </w:rPr>
            </w:pPr>
            <w:del w:id="1285" w:author="Lee, Daewon" w:date="2022-10-17T00:13:00Z">
              <w:r>
                <w:rPr/>
                <w:delText>Conditions for triggering WUS transmission</w:delText>
              </w:r>
            </w:del>
          </w:p>
          <w:p>
            <w:pPr>
              <w:pStyle w:val="31"/>
              <w:numPr>
                <w:ilvl w:val="1"/>
                <w:numId w:val="13"/>
              </w:numPr>
              <w:spacing w:before="120" w:after="0" w:line="240" w:lineRule="auto"/>
              <w:rPr>
                <w:del w:id="1286" w:author="Lee, Daewon" w:date="2022-10-17T00:13:00Z"/>
                <w:rFonts w:ascii="Times New Roman" w:hAnsi="Times New Roman" w:eastAsiaTheme="minorEastAsia"/>
                <w:sz w:val="22"/>
                <w:szCs w:val="22"/>
                <w:lang w:eastAsia="ko-KR"/>
              </w:rPr>
            </w:pPr>
            <w:del w:id="1287" w:author="Lee, Daewon" w:date="2022-10-17T00:13: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snapToGrid w:val="0"/>
              <w:spacing w:before="120"/>
              <w:jc w:val="both"/>
              <w:rPr>
                <w:del w:id="1288" w:author="Lee, Daewon" w:date="2022-10-17T00:13:00Z"/>
                <w:lang w:eastAsia="zh-CN"/>
              </w:rPr>
            </w:pPr>
            <w:del w:id="1289" w:author="Lee, Daewon" w:date="2022-10-17T00:13:00Z">
              <w:r>
                <w:rPr>
                  <w:lang w:eastAsia="zh-CN"/>
                </w:rPr>
                <w:delText>It is assumed that UE is synchronized with the gNB in the NES state or the gNB in the NES state is provided with timing information for detection of WUS.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1290" w:author="Lee, Daewon" w:date="2022-10-17T00:13:00Z">
              <w:r>
                <w:rPr>
                  <w:rFonts w:ascii="Times New Roman" w:hAnsi="Times New Roman" w:eastAsiaTheme="minorEastAsia"/>
                  <w:sz w:val="22"/>
                  <w:szCs w:val="22"/>
                  <w:lang w:eastAsia="ko-KR"/>
                </w:rPr>
                <w:delText>S</w:delText>
              </w:r>
            </w:del>
          </w:p>
          <w:p>
            <w:pPr>
              <w:pStyle w:val="31"/>
              <w:numPr>
                <w:ilvl w:val="2"/>
                <w:numId w:val="13"/>
              </w:numPr>
              <w:spacing w:before="120" w:after="0" w:line="240" w:lineRule="auto"/>
              <w:rPr>
                <w:rFonts w:ascii="Times New Roman" w:hAnsi="Times New Roman" w:eastAsiaTheme="minorEastAsia"/>
                <w:sz w:val="22"/>
                <w:szCs w:val="22"/>
                <w:lang w:eastAsia="ko-KR"/>
              </w:rPr>
            </w:pPr>
            <w:ins w:id="1291" w:author="Lee, Daewon" w:date="2022-10-17T00:13:00Z">
              <w:r>
                <w:rPr>
                  <w:rFonts w:ascii="Times New Roman" w:hAnsi="Times New Roman" w:eastAsiaTheme="minorEastAsia"/>
                  <w:sz w:val="22"/>
                  <w:szCs w:val="22"/>
                  <w:lang w:eastAsia="ko-KR"/>
                </w:rPr>
                <w:t>RAN2:</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H</w:t>
            </w:r>
            <w:r>
              <w:rPr>
                <w:rFonts w:ascii="Times New Roman" w:hAnsi="Times New Roman" w:eastAsia="等线"/>
                <w:color w:val="FF0000"/>
                <w:sz w:val="22"/>
                <w:szCs w:val="22"/>
                <w:u w:val="single"/>
                <w:lang w:eastAsia="zh-CN"/>
              </w:rPr>
              <w:t>ow to provide WUS configuration for idle/inactive UEs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onditions to trigger WUS transmissions</w:t>
            </w:r>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U</w:t>
            </w:r>
            <w:r>
              <w:rPr>
                <w:rFonts w:ascii="Times New Roman" w:hAnsi="Times New Roman" w:eastAsia="等线"/>
                <w:color w:val="FF0000"/>
                <w:sz w:val="22"/>
                <w:szCs w:val="22"/>
                <w:u w:val="single"/>
                <w:lang w:eastAsia="zh-CN"/>
              </w:rPr>
              <w:t>E WUS transmission related procedure (e.g., resource selection, power determination and adjustment and etc.)</w:t>
            </w:r>
          </w:p>
          <w:p>
            <w:pPr>
              <w:pStyle w:val="31"/>
              <w:numPr>
                <w:ilvl w:val="3"/>
                <w:numId w:val="13"/>
              </w:numPr>
              <w:spacing w:before="120" w:after="0" w:line="240" w:lineRule="auto"/>
              <w:rPr>
                <w:ins w:id="1292" w:author="Lee, Daewon" w:date="2022-10-17T00:13:00Z"/>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behavior after transmitting WUS</w:t>
            </w:r>
          </w:p>
          <w:p>
            <w:pPr>
              <w:pStyle w:val="31"/>
              <w:numPr>
                <w:ilvl w:val="2"/>
                <w:numId w:val="13"/>
              </w:numPr>
              <w:spacing w:before="120" w:after="0" w:line="240" w:lineRule="auto"/>
              <w:rPr>
                <w:rFonts w:ascii="Times New Roman" w:hAnsi="Times New Roman" w:eastAsiaTheme="minorEastAsia"/>
                <w:sz w:val="22"/>
                <w:szCs w:val="22"/>
                <w:lang w:eastAsia="ko-KR"/>
              </w:rPr>
            </w:pPr>
            <w:ins w:id="1293" w:author="Lee, Daewon" w:date="2022-10-17T00:13: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等线"/>
                <w:color w:val="FF0000"/>
                <w:sz w:val="22"/>
                <w:szCs w:val="22"/>
                <w:u w:val="single"/>
                <w:lang w:eastAsia="zh-CN"/>
              </w:rPr>
              <w:t>UE WUS configuration exchange across neighbor gNBs</w:t>
            </w:r>
          </w:p>
          <w:p>
            <w:pPr>
              <w:pStyle w:val="31"/>
              <w:numPr>
                <w:ilvl w:val="3"/>
                <w:numId w:val="13"/>
              </w:numPr>
              <w:spacing w:before="120" w:after="0" w:line="240" w:lineRule="auto"/>
              <w:rPr>
                <w:ins w:id="1294" w:author="Lee, Daewon" w:date="2022-10-17T00:13:00Z"/>
                <w:rFonts w:ascii="Times New Roman" w:hAnsi="Times New Roman" w:eastAsiaTheme="minorEastAsia"/>
                <w:color w:val="FF0000"/>
                <w:sz w:val="22"/>
                <w:szCs w:val="22"/>
                <w:u w:val="single"/>
                <w:lang w:eastAsia="ko-KR"/>
              </w:rPr>
            </w:pPr>
            <w:r>
              <w:rPr>
                <w:rFonts w:hint="eastAsia" w:ascii="Times New Roman" w:hAnsi="Times New Roman" w:eastAsia="等线"/>
                <w:color w:val="FF0000"/>
                <w:sz w:val="22"/>
                <w:szCs w:val="22"/>
                <w:u w:val="single"/>
                <w:lang w:eastAsia="zh-CN"/>
              </w:rPr>
              <w:t>C</w:t>
            </w:r>
            <w:r>
              <w:rPr>
                <w:rFonts w:ascii="Times New Roman" w:hAnsi="Times New Roman" w:eastAsia="等线"/>
                <w:color w:val="FF0000"/>
                <w:sz w:val="22"/>
                <w:szCs w:val="22"/>
                <w:u w:val="single"/>
                <w:lang w:eastAsia="zh-CN"/>
              </w:rPr>
              <w:t>oordination on determination of gNB state across neighbor gNBs that receives WUS</w:t>
            </w:r>
          </w:p>
          <w:p>
            <w:pPr>
              <w:pStyle w:val="31"/>
              <w:numPr>
                <w:ilvl w:val="2"/>
                <w:numId w:val="13"/>
              </w:numPr>
              <w:spacing w:before="120" w:after="0" w:line="240" w:lineRule="auto"/>
              <w:rPr>
                <w:ins w:id="1295" w:author="Lee, Daewon" w:date="2022-10-17T00:13:00Z"/>
                <w:rFonts w:ascii="Times New Roman" w:hAnsi="Times New Roman" w:eastAsiaTheme="minorEastAsia"/>
                <w:sz w:val="22"/>
                <w:szCs w:val="22"/>
                <w:lang w:eastAsia="ko-KR"/>
              </w:rPr>
            </w:pPr>
            <w:ins w:id="1296"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spacing w:before="120" w:after="0" w:line="240" w:lineRule="auto"/>
              <w:rPr>
                <w:rFonts w:ascii="Times New Roman" w:hAnsi="Times New Roman"/>
                <w:sz w:val="22"/>
                <w:szCs w:val="22"/>
                <w:lang w:eastAsia="zh-CN"/>
              </w:rPr>
            </w:pPr>
            <w:ins w:id="1297" w:author="Lee, Daewon" w:date="2022-10-17T00:13: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298" w:author="Lee, Daewon" w:date="2022-10-17T00:14:00Z">
              <w:r>
                <w:rPr>
                  <w:rFonts w:ascii="Times New Roman" w:hAnsi="Times New Roman"/>
                  <w:sz w:val="22"/>
                  <w:szCs w:val="22"/>
                  <w:lang w:eastAsia="zh-CN"/>
                </w:rPr>
                <w:delText>c</w:delText>
              </w:r>
            </w:del>
            <w:ins w:id="1299"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pPr>
              <w:pStyle w:val="31"/>
              <w:numPr>
                <w:ilvl w:val="0"/>
                <w:numId w:val="42"/>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43"/>
              </w:numPr>
              <w:spacing w:before="120" w:after="0"/>
              <w:rPr>
                <w:rFonts w:ascii="Times New Roman" w:hAnsi="Times New Roman"/>
                <w:strike/>
                <w:color w:val="FF0000"/>
                <w:sz w:val="22"/>
                <w:szCs w:val="22"/>
                <w:lang w:eastAsia="zh-CN"/>
              </w:rPr>
            </w:pPr>
            <w:del w:id="1300" w:author="Lee, Daewon" w:date="2022-10-17T00:14:00Z">
              <w:r>
                <w:rPr>
                  <w:rFonts w:ascii="Times New Roman" w:hAnsi="Times New Roman"/>
                  <w:strike/>
                  <w:color w:val="FF0000"/>
                  <w:sz w:val="22"/>
                  <w:szCs w:val="22"/>
                  <w:lang w:eastAsia="zh-CN"/>
                </w:rPr>
                <w:delText>c</w:delText>
              </w:r>
            </w:del>
            <w:ins w:id="1301"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With the support of WUS, the gNB might go to a sleep state (where it does not transmit nor receive signal/channel) outside of the WUS monitoring occasions.</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43"/>
              </w:numPr>
              <w:spacing w:before="120"/>
              <w:jc w:val="both"/>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pPr>
              <w:pStyle w:val="114"/>
              <w:numPr>
                <w:ilvl w:val="2"/>
                <w:numId w:val="43"/>
              </w:numPr>
              <w:spacing w:before="120"/>
              <w:jc w:val="both"/>
              <w:rPr>
                <w:strike/>
                <w:color w:val="FF0000"/>
              </w:rPr>
            </w:pPr>
            <w:r>
              <w:rPr>
                <w:strike/>
                <w:color w:val="FF0000"/>
              </w:rPr>
              <w:t>For waking up gNBs in sleep mode or energy saving sate without regular transmission of SSBs/SIB1 in the presence of UEs demanding connectivity.</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1) Assuming ‘UE WUS’ and ‘cell WUS’ are the same, we suggest to use ‘UE WUS’ (or WUS) only.</w:t>
            </w:r>
          </w:p>
          <w:p>
            <w:pPr>
              <w:pStyle w:val="31"/>
              <w:tabs>
                <w:tab w:val="left" w:pos="0"/>
              </w:tabs>
              <w:spacing w:before="120"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hint="eastAsia" w:ascii="Times New Roman" w:hAnsi="Times New Roman"/>
                <w:sz w:val="22"/>
                <w:szCs w:val="22"/>
                <w:lang w:eastAsia="zh-CN"/>
              </w:rPr>
              <w:t>“</w:t>
            </w:r>
            <w:del w:id="1302" w:author="Lee, Daewon" w:date="2022-10-17T00:14:00Z">
              <w:r>
                <w:rPr>
                  <w:rFonts w:ascii="Times New Roman" w:hAnsi="Times New Roman"/>
                  <w:sz w:val="22"/>
                  <w:szCs w:val="22"/>
                  <w:lang w:eastAsia="zh-CN"/>
                </w:rPr>
                <w:delText>c</w:delText>
              </w:r>
            </w:del>
            <w:ins w:id="1303"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hint="eastAsia" w:ascii="Times New Roman" w:hAnsi="Times New Roman"/>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pPr>
              <w:pStyle w:val="31"/>
              <w:numPr>
                <w:ilvl w:val="2"/>
                <w:numId w:val="43"/>
              </w:numPr>
              <w:spacing w:before="120" w:after="0"/>
              <w:rPr>
                <w:rFonts w:ascii="Times New Roman" w:hAnsi="Times New Roman"/>
                <w:strike/>
                <w:color w:val="FF0000"/>
                <w:sz w:val="22"/>
                <w:szCs w:val="22"/>
                <w:lang w:eastAsia="zh-CN"/>
              </w:rPr>
            </w:pPr>
            <w:del w:id="1304" w:author="Lee, Daewon" w:date="2022-10-17T00:14:00Z">
              <w:r>
                <w:rPr>
                  <w:rFonts w:ascii="Times New Roman" w:hAnsi="Times New Roman"/>
                  <w:sz w:val="22"/>
                  <w:szCs w:val="22"/>
                  <w:lang w:eastAsia="zh-CN"/>
                </w:rPr>
                <w:delText>c</w:delText>
              </w:r>
            </w:del>
            <w:ins w:id="1305"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pPr>
              <w:pStyle w:val="114"/>
              <w:numPr>
                <w:ilvl w:val="2"/>
                <w:numId w:val="43"/>
              </w:numPr>
              <w:spacing w:before="120"/>
              <w:jc w:val="both"/>
              <w:rPr>
                <w:strike/>
                <w:color w:val="FF0000"/>
                <w:lang w:eastAsia="zh-CN"/>
              </w:rPr>
            </w:pPr>
            <w:r>
              <w:rPr>
                <w:color w:val="FF0000"/>
              </w:rPr>
              <w:t xml:space="preserve">UE can transmit semi-static configured UL channels X symbols after cell WUS transmission or UE monitors PDCCH carrying an ACK for cell WUS </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pPr>
              <w:pStyle w:val="31"/>
              <w:tabs>
                <w:tab w:val="left" w:pos="0"/>
              </w:tabs>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3) WUS triggering procedure as already mentioned in the general description may have RAN2 impact: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RAN2: </w:t>
            </w:r>
            <w:r>
              <w:rPr>
                <w:rFonts w:ascii="Times New Roman" w:hAnsi="Times New Roman" w:eastAsiaTheme="minorEastAsia"/>
                <w:color w:val="FF0000"/>
                <w:sz w:val="22"/>
                <w:szCs w:val="22"/>
                <w:lang w:eastAsia="ko-KR"/>
              </w:rPr>
              <w:t>WUS triggering procedure</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43"/>
              </w:numPr>
              <w:spacing w:before="120"/>
              <w:jc w:val="both"/>
            </w:pPr>
            <w:r>
              <w:t>RAN4 input on feasibility of obtaining time/frequency synchronization for UEs that are sending WUS to the gNB that is dormant may be needed.</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306"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307"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308" w:author="Ajit" w:date="2022-10-17T15:51:00Z">
              <w:r>
                <w:rPr>
                  <w:rFonts w:ascii="Times New Roman" w:hAnsi="Times New Roman"/>
                  <w:sz w:val="22"/>
                  <w:szCs w:val="22"/>
                  <w:lang w:eastAsia="zh-CN"/>
                </w:rPr>
                <w:delText xml:space="preserve">all </w:delText>
              </w:r>
            </w:del>
            <w:ins w:id="1309"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10"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pPr>
              <w:pStyle w:val="31"/>
              <w:numPr>
                <w:ilvl w:val="1"/>
                <w:numId w:val="13"/>
              </w:numPr>
              <w:spacing w:before="120" w:after="0"/>
              <w:rPr>
                <w:del w:id="1311" w:author="Ajit" w:date="2022-10-17T15:50:00Z"/>
                <w:rFonts w:ascii="Times New Roman" w:hAnsi="Times New Roman"/>
                <w:sz w:val="22"/>
                <w:szCs w:val="22"/>
                <w:lang w:eastAsia="zh-CN"/>
              </w:rPr>
            </w:pPr>
            <w:del w:id="1312" w:author="Ajit" w:date="2022-10-17T15:50:00Z">
              <w:r>
                <w:rPr>
                  <w:rFonts w:ascii="Times New Roman" w:hAnsi="Times New Roman"/>
                  <w:sz w:val="22"/>
                  <w:szCs w:val="22"/>
                  <w:lang w:eastAsia="zh-CN"/>
                </w:rPr>
                <w:delText>Can be used in support of other techniques. Exact design may depend on the supported technique.</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ins w:id="1313" w:author="Ajit" w:date="2022-10-17T15:53:00Z"/>
                <w:rFonts w:ascii="Times New Roman" w:hAnsi="Times New Roman" w:eastAsiaTheme="minorEastAsia"/>
                <w:sz w:val="22"/>
                <w:szCs w:val="22"/>
                <w:lang w:eastAsia="ko-KR"/>
              </w:rPr>
            </w:pPr>
            <w:ins w:id="1314" w:author="Ajit" w:date="2022-10-17T15:54:00Z">
              <w:r>
                <w:rPr>
                  <w:rFonts w:ascii="Times New Roman" w:hAnsi="Times New Roman"/>
                  <w:sz w:val="22"/>
                  <w:szCs w:val="22"/>
                  <w:lang w:eastAsia="zh-CN"/>
                </w:rPr>
                <w:t xml:space="preserve">A gNB in </w:t>
              </w:r>
            </w:ins>
            <w:ins w:id="1315" w:author="Ajit" w:date="2022-10-17T15:53:00Z">
              <w:r>
                <w:rPr>
                  <w:rFonts w:ascii="Times New Roman" w:hAnsi="Times New Roman"/>
                  <w:sz w:val="22"/>
                  <w:szCs w:val="22"/>
                  <w:lang w:eastAsia="zh-CN"/>
                </w:rPr>
                <w:t xml:space="preserve">energy saving state </w:t>
              </w:r>
            </w:ins>
            <w:ins w:id="1316" w:author="Ajit" w:date="2022-10-17T15:55:00Z">
              <w:r>
                <w:rPr>
                  <w:rFonts w:ascii="Times New Roman" w:hAnsi="Times New Roman"/>
                  <w:sz w:val="22"/>
                  <w:szCs w:val="22"/>
                  <w:lang w:eastAsia="zh-CN"/>
                </w:rPr>
                <w:t>can</w:t>
              </w:r>
            </w:ins>
            <w:ins w:id="1317" w:author="Ajit" w:date="2022-10-17T15:54:00Z">
              <w:r>
                <w:rPr>
                  <w:rFonts w:ascii="Times New Roman" w:hAnsi="Times New Roman"/>
                  <w:sz w:val="22"/>
                  <w:szCs w:val="22"/>
                  <w:lang w:eastAsia="zh-CN"/>
                </w:rPr>
                <w:t xml:space="preserve"> transition </w:t>
              </w:r>
            </w:ins>
            <w:ins w:id="1318" w:author="Ajit" w:date="2022-10-17T15:53:00Z">
              <w:r>
                <w:rPr>
                  <w:rFonts w:ascii="Times New Roman" w:hAnsi="Times New Roman"/>
                  <w:sz w:val="22"/>
                  <w:szCs w:val="22"/>
                  <w:lang w:eastAsia="zh-CN"/>
                </w:rPr>
                <w:t>to an active state for transmitting or receiving a channel/signal</w:t>
              </w:r>
            </w:ins>
            <w:ins w:id="1319" w:author="Ajit" w:date="2022-10-17T15:54:00Z">
              <w:r>
                <w:rPr>
                  <w:rFonts w:ascii="Times New Roman" w:hAnsi="Times New Roman"/>
                  <w:sz w:val="22"/>
                  <w:szCs w:val="22"/>
                  <w:lang w:eastAsia="zh-CN"/>
                </w:rPr>
                <w:t xml:space="preserve"> upon reception of an uplink signal </w:t>
              </w:r>
            </w:ins>
            <w:ins w:id="1320" w:author="Ajit" w:date="2022-10-17T15:55:00Z">
              <w:r>
                <w:rPr>
                  <w:rFonts w:ascii="Times New Roman" w:hAnsi="Times New Roman"/>
                  <w:sz w:val="22"/>
                  <w:szCs w:val="22"/>
                  <w:lang w:eastAsia="zh-CN"/>
                </w:rPr>
                <w:t>from the UE.</w:t>
              </w:r>
            </w:ins>
          </w:p>
          <w:p>
            <w:pPr>
              <w:pStyle w:val="31"/>
              <w:numPr>
                <w:ilvl w:val="2"/>
                <w:numId w:val="13"/>
              </w:numPr>
              <w:spacing w:before="120" w:after="0" w:line="240" w:lineRule="auto"/>
              <w:rPr>
                <w:del w:id="1321" w:author="Ajit" w:date="2022-10-17T15:50:00Z"/>
                <w:rFonts w:ascii="Times New Roman" w:hAnsi="Times New Roman" w:eastAsiaTheme="minorEastAsia"/>
                <w:sz w:val="22"/>
                <w:szCs w:val="22"/>
                <w:lang w:eastAsia="ko-KR"/>
              </w:rPr>
            </w:pPr>
            <w:del w:id="1322" w:author="Ajit" w:date="2022-10-17T15:50:00Z">
              <w:r>
                <w:rPr>
                  <w:rFonts w:ascii="Times New Roman" w:hAnsi="Times New Roman" w:eastAsiaTheme="minorEastAsia"/>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pPr>
              <w:pStyle w:val="114"/>
              <w:numPr>
                <w:ilvl w:val="2"/>
                <w:numId w:val="13"/>
              </w:numPr>
              <w:spacing w:before="120"/>
              <w:jc w:val="both"/>
              <w:rPr>
                <w:del w:id="1323" w:author="Ajit" w:date="2022-10-17T15:50:00Z"/>
              </w:rPr>
            </w:pPr>
            <w:del w:id="1324" w:author="Ajit" w:date="2022-10-17T15:50:00Z">
              <w:r>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pPr>
              <w:pStyle w:val="31"/>
              <w:numPr>
                <w:ilvl w:val="2"/>
                <w:numId w:val="13"/>
              </w:numPr>
              <w:spacing w:before="120" w:after="0" w:line="240" w:lineRule="auto"/>
              <w:rPr>
                <w:del w:id="1325" w:author="Ajit" w:date="2022-10-17T15:50:00Z"/>
                <w:rFonts w:ascii="Times New Roman" w:hAnsi="Times New Roman" w:eastAsiaTheme="minorEastAsia"/>
                <w:sz w:val="22"/>
                <w:szCs w:val="22"/>
                <w:lang w:eastAsia="ko-KR"/>
              </w:rPr>
            </w:pPr>
            <w:del w:id="1326" w:author="Ajit" w:date="2022-10-17T15:50:00Z">
              <w:r>
                <w:rPr>
                  <w:rFonts w:ascii="Times New Roman" w:hAnsi="Times New Roman" w:eastAsiaTheme="minorEastAsia"/>
                  <w:sz w:val="22"/>
                  <w:szCs w:val="22"/>
                  <w:lang w:eastAsia="ko-KR"/>
                </w:rPr>
                <w:delText>For waking up gNBs in sleep mode or energy saving sate without regular transmission of SSBs/SIB1 in the presence of UEs demanding connectivity.</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ins w:id="1327" w:author="Ajit" w:date="2022-10-17T15:52:00Z">
              <w:r>
                <w:rPr>
                  <w:rFonts w:ascii="Times New Roman" w:hAnsi="Times New Roman" w:eastAsiaTheme="minorEastAsia"/>
                  <w:sz w:val="22"/>
                  <w:szCs w:val="22"/>
                  <w:lang w:eastAsia="ko-KR"/>
                </w:rPr>
                <w:t xml:space="preserve"> </w:t>
              </w:r>
            </w:ins>
            <w:ins w:id="1328" w:author="Ajit" w:date="2022-10-17T15:52:00Z">
              <w:r>
                <w:rPr>
                  <w:rFonts w:eastAsiaTheme="minorEastAsia"/>
                  <w:sz w:val="22"/>
                  <w:szCs w:val="22"/>
                  <w:lang w:eastAsia="ko-KR"/>
                </w:rPr>
                <w:t>Configuration and procedures related to wake up of gNB triggered by UE wake up signal</w:t>
              </w:r>
            </w:ins>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RAN4 input on feasibility of obtaining time/frequency synchronization for UEs that are sending WUS to the gNB that is dormant may be needed.</w:t>
            </w:r>
          </w:p>
          <w:p>
            <w:pPr>
              <w:pStyle w:val="31"/>
              <w:numPr>
                <w:ilvl w:val="2"/>
                <w:numId w:val="13"/>
              </w:numPr>
              <w:spacing w:before="120"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pPr>
              <w:pStyle w:val="31"/>
              <w:numPr>
                <w:ilvl w:val="1"/>
                <w:numId w:val="13"/>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support revision suggested from Qualcomm and prefer using inactive state than using sleep state.</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b/>
                <w:sz w:val="22"/>
                <w:szCs w:val="22"/>
                <w:lang w:eastAsia="ko-KR"/>
              </w:rPr>
              <w:t>On potential impact to other WG</w:t>
            </w: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ins w:id="1329" w:author="Lee, Daewon" w:date="2022-10-17T00:13:00Z"/>
                <w:rFonts w:ascii="Times New Roman" w:hAnsi="Times New Roman" w:eastAsiaTheme="minorEastAsia"/>
                <w:sz w:val="22"/>
                <w:szCs w:val="22"/>
                <w:lang w:eastAsia="ko-KR"/>
              </w:rPr>
            </w:pPr>
            <w:ins w:id="1330" w:author="Lee, Daewon" w:date="2022-10-17T00:13: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minimum requirements and the performance of UE synchronization to both serving cell and the gNB in the NES state.</w:t>
            </w:r>
          </w:p>
          <w:p>
            <w:pPr>
              <w:pStyle w:val="114"/>
              <w:numPr>
                <w:ilvl w:val="3"/>
                <w:numId w:val="13"/>
              </w:numPr>
              <w:spacing w:before="120"/>
              <w:jc w:val="both"/>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As we comment before, how gNB response to WUS is FFS.It is better not to mandate gNB has to transition outside of ES state soon after WUS reception.</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hint="eastAsia" w:ascii="Times New Roman" w:hAnsi="Times New Roman"/>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hint="eastAsia" w:ascii="Times New Roman" w:hAnsi="Times New Roman"/>
                <w:sz w:val="22"/>
                <w:szCs w:val="22"/>
                <w:lang w:eastAsia="zh-CN"/>
              </w:rPr>
              <w:t xml:space="preserve"> </w:t>
            </w:r>
            <w:r>
              <w:rPr>
                <w:rFonts w:hint="eastAsia" w:ascii="Times New Roman" w:hAnsi="Times New Roman"/>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pPr>
              <w:pStyle w:val="31"/>
              <w:spacing w:before="120" w:after="0"/>
              <w:ind w:left="1080"/>
              <w:rPr>
                <w:rFonts w:ascii="Times New Roman" w:hAnsi="Times New Roman"/>
                <w:color w:val="FF0000"/>
                <w:sz w:val="22"/>
                <w:szCs w:val="22"/>
                <w:lang w:eastAsia="zh-CN"/>
              </w:rPr>
            </w:pPr>
            <w:r>
              <w:rPr>
                <w:rFonts w:hint="eastAsia" w:ascii="Times New Roman" w:hAnsi="Times New Roman"/>
                <w:color w:val="FF0000"/>
                <w:sz w:val="22"/>
                <w:szCs w:val="22"/>
                <w:lang w:eastAsia="zh-CN"/>
              </w:rPr>
              <w:t xml:space="preserve">[comment] the following details are not needed at this stage. Furthermore, the WUS format can be sequence based, which should not be precluded before further discussion.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pPr>
              <w:pStyle w:val="31"/>
              <w:numPr>
                <w:ilvl w:val="2"/>
                <w:numId w:val="13"/>
              </w:numPr>
              <w:spacing w:before="120" w:after="0"/>
              <w:rPr>
                <w:rFonts w:ascii="Times New Roman" w:hAnsi="Times New Roman"/>
                <w:sz w:val="22"/>
                <w:szCs w:val="22"/>
                <w:lang w:eastAsia="zh-CN"/>
              </w:rPr>
            </w:pPr>
            <w:del w:id="1331" w:author="Lee, Daewon" w:date="2022-10-17T00:14:00Z">
              <w:r>
                <w:rPr>
                  <w:rFonts w:ascii="Times New Roman" w:hAnsi="Times New Roman"/>
                  <w:strike/>
                  <w:sz w:val="22"/>
                  <w:szCs w:val="22"/>
                  <w:lang w:eastAsia="zh-CN"/>
                </w:rPr>
                <w:delText>c</w:delText>
              </w:r>
            </w:del>
            <w:ins w:id="133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hint="eastAsia" w:ascii="Times New Roman" w:hAnsi="Times New Roman"/>
                <w:strike/>
                <w:sz w:val="22"/>
                <w:szCs w:val="22"/>
                <w:lang w:eastAsia="zh-CN"/>
              </w:rPr>
              <w:t>/</w:t>
            </w:r>
            <w:r>
              <w:rPr>
                <w:rFonts w:hint="eastAsia" w:ascii="Times New Roman" w:hAnsi="Times New Roman"/>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pPr>
              <w:pStyle w:val="31"/>
              <w:spacing w:before="120" w:after="0"/>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the following change:</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43"/>
              </w:numPr>
              <w:spacing w:before="120"/>
              <w:jc w:val="both"/>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tabs>
                <w:tab w:val="left" w:pos="0"/>
              </w:tabs>
              <w:spacing w:before="120"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pPr>
              <w:pStyle w:val="31"/>
              <w:numPr>
                <w:ilvl w:val="1"/>
                <w:numId w:val="43"/>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pPr>
              <w:pStyle w:val="31"/>
              <w:numPr>
                <w:ilvl w:val="2"/>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pPr>
              <w:pStyle w:val="31"/>
              <w:numPr>
                <w:ilvl w:val="1"/>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43"/>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the trigger condition and higher-layer UE procedure of WUS triggered cell activation</w:t>
            </w:r>
            <w:r>
              <w:rPr>
                <w:color w:val="FF0000"/>
              </w:rPr>
              <w:t>.</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The minimum requirements and the performance of UE synchronization to both serving cell and the gNB in the NES state.</w:t>
            </w:r>
          </w:p>
          <w:p>
            <w:pPr>
              <w:pStyle w:val="114"/>
              <w:numPr>
                <w:ilvl w:val="3"/>
                <w:numId w:val="43"/>
              </w:numPr>
              <w:spacing w:before="120"/>
              <w:jc w:val="both"/>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rPr>
          <w:del w:id="1333" w:author="Lee, Daewon" w:date="2022-10-17T00:20:00Z"/>
        </w:rPr>
      </w:pPr>
      <w:del w:id="1334" w:author="Lee, Daewon" w:date="2022-10-17T00:20:00Z">
        <w:r>
          <w:rPr/>
          <w:delText>If UE DRX parameters, including cycle, on-durati</w:delText>
        </w:r>
      </w:del>
      <w:r>
        <w:t>k</w:t>
      </w:r>
      <w:del w:id="1335"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pPr>
      <w:r>
        <w:t xml:space="preserve">gNB entering into sleep mode for a period of time along with the indication of </w:t>
      </w:r>
      <w:ins w:id="1336" w:author="Lee, Daewon" w:date="2022-10-17T00:21:00Z">
        <w:r>
          <w:rPr/>
          <w:t>network energy saving state or non-energy saving state</w:t>
        </w:r>
      </w:ins>
      <w:del w:id="1337" w:author="Lee, Daewon" w:date="2022-10-17T00:21:00Z">
        <w:r>
          <w:rPr/>
          <w:delText>NES/non-NES state</w:delText>
        </w:r>
      </w:del>
      <w: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ins w:id="1338" w:author="Lee, Daewon" w:date="2022-10-17T00:20:00Z">
        <w:r>
          <w:rPr>
            <w:rFonts w:ascii="Times New Roman" w:hAnsi="Times New Roman" w:eastAsiaTheme="minorEastAsia"/>
            <w:sz w:val="22"/>
            <w:szCs w:val="22"/>
            <w:lang w:eastAsia="ko-KR"/>
          </w:rPr>
          <w:t>I</w:t>
        </w:r>
      </w:ins>
      <w:del w:id="1339" w:author="Lee, Daewon" w:date="2022-10-17T00:20:00Z">
        <w:r>
          <w:rPr>
            <w:rFonts w:ascii="Times New Roman" w:hAnsi="Times New Roman" w:eastAsiaTheme="minorEastAsia"/>
            <w:sz w:val="22"/>
            <w:szCs w:val="22"/>
            <w:lang w:eastAsia="ko-KR"/>
          </w:rPr>
          <w:delText>i</w:delText>
        </w:r>
      </w:del>
      <w:r>
        <w:rPr>
          <w:rFonts w:ascii="Times New Roman" w:hAnsi="Times New Roman" w:eastAsiaTheme="minorEastAsia"/>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NR UE supports DRX operation as Rel-15 mandatory feature. Since UE will not monitor channels/signals from BS when outside DRX active time, there is corresponding restriction to BS activity time. </w:t>
      </w:r>
    </w:p>
    <w:p>
      <w:pPr>
        <w:pStyle w:val="114"/>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40" w:author="Lee, Daewon" w:date="2022-10-17T00:20:00Z">
        <w:r>
          <w:rP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pPr>
        <w:pStyle w:val="114"/>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numPr>
          <w:ilvl w:val="1"/>
          <w:numId w:val="13"/>
        </w:numPr>
        <w:spacing w:after="0" w:line="240" w:lineRule="auto"/>
        <w:rPr>
          <w:del w:id="1341" w:author="Lee, Daewon" w:date="2022-10-17T00:17:00Z"/>
          <w:rFonts w:ascii="Times New Roman" w:hAnsi="Times New Roman" w:eastAsiaTheme="minorEastAsia"/>
          <w:sz w:val="22"/>
          <w:szCs w:val="22"/>
          <w:lang w:eastAsia="ko-KR"/>
        </w:rPr>
      </w:pPr>
      <w:del w:id="1342" w:author="Lee, Daewon" w:date="2022-10-17T00:17: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343" w:author="Lee, Daewon" w:date="2022-10-17T00:17:00Z"/>
          <w:rFonts w:ascii="Times New Roman" w:hAnsi="Times New Roman" w:eastAsiaTheme="minorEastAsia"/>
          <w:sz w:val="22"/>
          <w:szCs w:val="22"/>
          <w:lang w:eastAsia="ko-KR"/>
        </w:rPr>
      </w:pPr>
      <w:del w:id="1344" w:author="Lee, Daewon" w:date="2022-10-17T00:17:00Z">
        <w:r>
          <w:rPr>
            <w:rFonts w:ascii="Times New Roman" w:hAnsi="Times New Roman" w:eastAsiaTheme="minorEastAsia"/>
            <w:sz w:val="22"/>
            <w:szCs w:val="22"/>
            <w:lang w:eastAsia="ko-KR"/>
          </w:rPr>
          <w:delText>when the network pauses transmission, common control channels as well as CSI-RS used for either mobility or for other purposes.Introduction of mechanism/signaling to enable inactive opportunity for gNB</w:delText>
        </w:r>
      </w:del>
    </w:p>
    <w:p>
      <w:pPr>
        <w:pStyle w:val="31"/>
        <w:numPr>
          <w:ilvl w:val="2"/>
          <w:numId w:val="13"/>
        </w:numPr>
        <w:spacing w:after="0" w:line="240" w:lineRule="auto"/>
        <w:rPr>
          <w:del w:id="1345" w:author="Lee, Daewon" w:date="2022-10-17T00:17:00Z"/>
          <w:rFonts w:ascii="Times New Roman" w:hAnsi="Times New Roman" w:eastAsiaTheme="minorEastAsia"/>
          <w:sz w:val="22"/>
          <w:szCs w:val="22"/>
          <w:lang w:eastAsia="ko-KR"/>
        </w:rPr>
      </w:pPr>
      <w:del w:id="1346" w:author="Lee, Daewon" w:date="2022-10-17T00:17:00Z">
        <w:r>
          <w:rPr>
            <w:rFonts w:ascii="Times New Roman" w:hAnsi="Times New Roman" w:eastAsiaTheme="minorEastAsia"/>
            <w:sz w:val="22"/>
            <w:szCs w:val="22"/>
            <w:lang w:eastAsia="ko-KR"/>
          </w:rPr>
          <w:delText>Configuration and indication of gNB’s DTX/DRX information to UE</w:delText>
        </w:r>
      </w:del>
    </w:p>
    <w:p>
      <w:pPr>
        <w:pStyle w:val="31"/>
        <w:numPr>
          <w:ilvl w:val="2"/>
          <w:numId w:val="13"/>
        </w:numPr>
        <w:spacing w:after="0" w:line="240" w:lineRule="auto"/>
        <w:rPr>
          <w:del w:id="1347" w:author="Lee, Daewon" w:date="2022-10-17T00:17:00Z"/>
          <w:rFonts w:ascii="Times New Roman" w:hAnsi="Times New Roman" w:eastAsiaTheme="minorEastAsia"/>
          <w:sz w:val="22"/>
          <w:szCs w:val="22"/>
          <w:lang w:eastAsia="ko-KR"/>
        </w:rPr>
      </w:pPr>
      <w:del w:id="1348" w:author="Lee, Daewon" w:date="2022-10-17T00:17:00Z">
        <w:r>
          <w:rPr>
            <w:rFonts w:ascii="Times New Roman" w:hAnsi="Times New Roman" w:eastAsiaTheme="minorEastAsia"/>
            <w:sz w:val="22"/>
            <w:szCs w:val="22"/>
            <w:lang w:eastAsia="ko-KR"/>
          </w:rPr>
          <w:delText>UE behavior/procedure when gNB’s DTX/DRX is in operation</w:delText>
        </w:r>
      </w:del>
    </w:p>
    <w:p>
      <w:pPr>
        <w:pStyle w:val="31"/>
        <w:numPr>
          <w:ilvl w:val="2"/>
          <w:numId w:val="13"/>
        </w:numPr>
        <w:spacing w:after="0" w:line="240" w:lineRule="auto"/>
        <w:rPr>
          <w:del w:id="1349" w:author="Lee, Daewon" w:date="2022-10-17T00:17:00Z"/>
          <w:rFonts w:ascii="Times New Roman" w:hAnsi="Times New Roman" w:eastAsiaTheme="minorEastAsia"/>
          <w:sz w:val="22"/>
          <w:szCs w:val="22"/>
          <w:lang w:eastAsia="ko-KR"/>
        </w:rPr>
      </w:pPr>
      <w:del w:id="1350" w:author="Lee, Daewon" w:date="2022-10-17T00:17:00Z">
        <w:r>
          <w:rPr>
            <w:rFonts w:ascii="Times New Roman" w:hAnsi="Times New Roman" w:eastAsiaTheme="minorEastAsia"/>
            <w:sz w:val="22"/>
            <w:szCs w:val="22"/>
            <w:lang w:eastAsia="ko-KR"/>
          </w:rPr>
          <w:delText>Defining DTX/DRX pattern for gNB.</w:delText>
        </w:r>
      </w:del>
    </w:p>
    <w:p>
      <w:pPr>
        <w:pStyle w:val="31"/>
        <w:numPr>
          <w:ilvl w:val="2"/>
          <w:numId w:val="13"/>
        </w:numPr>
        <w:spacing w:after="0" w:line="240" w:lineRule="auto"/>
        <w:rPr>
          <w:del w:id="1351" w:author="Lee, Daewon" w:date="2022-10-17T00:17:00Z"/>
          <w:rFonts w:ascii="Times New Roman" w:hAnsi="Times New Roman" w:eastAsiaTheme="minorEastAsia"/>
          <w:sz w:val="22"/>
          <w:szCs w:val="22"/>
          <w:lang w:eastAsia="ko-KR"/>
        </w:rPr>
      </w:pPr>
      <w:del w:id="1352" w:author="Lee, Daewon" w:date="2022-10-17T00:17:00Z">
        <w:r>
          <w:rPr>
            <w:rFonts w:ascii="Times New Roman" w:hAnsi="Times New Roman" w:eastAsiaTheme="minorEastAsia"/>
            <w:sz w:val="22"/>
            <w:szCs w:val="22"/>
            <w:lang w:eastAsia="ko-KR"/>
          </w:rPr>
          <w:delText>Mechanisms to align C-DRX configuration of UE, such as signaling design to align the C-DRX configuration.</w:delText>
        </w:r>
      </w:del>
    </w:p>
    <w:p>
      <w:pPr>
        <w:pStyle w:val="31"/>
        <w:numPr>
          <w:ilvl w:val="2"/>
          <w:numId w:val="13"/>
        </w:numPr>
        <w:spacing w:after="0" w:line="240" w:lineRule="auto"/>
        <w:rPr>
          <w:del w:id="1353" w:author="Lee, Daewon" w:date="2022-10-17T00:17:00Z"/>
          <w:rFonts w:ascii="Times New Roman" w:hAnsi="Times New Roman" w:eastAsiaTheme="minorEastAsia"/>
          <w:sz w:val="22"/>
          <w:szCs w:val="22"/>
          <w:lang w:eastAsia="ko-KR"/>
        </w:rPr>
      </w:pPr>
      <w:del w:id="1354" w:author="Lee, Daewon" w:date="2022-10-17T00:17:00Z">
        <w:r>
          <w:rPr>
            <w:rFonts w:ascii="Times New Roman" w:hAnsi="Times New Roman" w:eastAsiaTheme="minorEastAsia"/>
            <w:sz w:val="22"/>
            <w:szCs w:val="22"/>
            <w:lang w:eastAsia="ko-KR"/>
          </w:rPr>
          <w:delText>Mechanism to wake up gNB from DTX/DRX</w:delText>
        </w:r>
      </w:del>
    </w:p>
    <w:p>
      <w:pPr>
        <w:pStyle w:val="31"/>
        <w:numPr>
          <w:ilvl w:val="2"/>
          <w:numId w:val="13"/>
        </w:numPr>
        <w:spacing w:after="0" w:line="240" w:lineRule="auto"/>
        <w:rPr>
          <w:del w:id="1355" w:author="Lee, Daewon" w:date="2022-10-17T00:17:00Z"/>
          <w:rFonts w:ascii="Times New Roman" w:hAnsi="Times New Roman" w:eastAsiaTheme="minorEastAsia"/>
          <w:sz w:val="22"/>
          <w:szCs w:val="22"/>
          <w:lang w:eastAsia="ko-KR"/>
        </w:rPr>
      </w:pPr>
      <w:del w:id="1356" w:author="Lee, Daewon" w:date="2022-10-17T00:17:00Z">
        <w:r>
          <w:rPr>
            <w:rFonts w:ascii="Times New Roman" w:hAnsi="Times New Roman" w:eastAsiaTheme="minorEastAsia"/>
            <w:sz w:val="22"/>
            <w:szCs w:val="22"/>
            <w:lang w:eastAsia="ko-KR"/>
          </w:rPr>
          <w:delText>Configuration and indication of gNB’s DTX/DRX cycle information to UE</w:delText>
        </w:r>
      </w:del>
    </w:p>
    <w:p>
      <w:pPr>
        <w:pStyle w:val="31"/>
        <w:numPr>
          <w:ilvl w:val="2"/>
          <w:numId w:val="13"/>
        </w:numPr>
        <w:spacing w:after="0" w:line="240" w:lineRule="auto"/>
        <w:rPr>
          <w:del w:id="1357" w:author="Lee, Daewon" w:date="2022-10-17T00:17:00Z"/>
          <w:rFonts w:ascii="Times New Roman" w:hAnsi="Times New Roman" w:eastAsiaTheme="minorEastAsia"/>
          <w:sz w:val="22"/>
          <w:szCs w:val="22"/>
          <w:lang w:eastAsia="ko-KR"/>
        </w:rPr>
      </w:pPr>
      <w:del w:id="1358" w:author="Lee, Daewon" w:date="2022-10-17T00:17:00Z">
        <w:r>
          <w:rPr>
            <w:rFonts w:ascii="Times New Roman" w:hAnsi="Times New Roman" w:eastAsiaTheme="minorEastAsia"/>
            <w:sz w:val="22"/>
            <w:szCs w:val="22"/>
            <w:lang w:eastAsia="ko-KR"/>
          </w:rPr>
          <w:delText>UE behavior/procedure when gNB’s DTX/DRX cycle is in operation</w:delText>
        </w:r>
      </w:del>
    </w:p>
    <w:p>
      <w:pPr>
        <w:pStyle w:val="31"/>
        <w:numPr>
          <w:ilvl w:val="2"/>
          <w:numId w:val="13"/>
        </w:numPr>
        <w:spacing w:after="0" w:line="240" w:lineRule="auto"/>
        <w:rPr>
          <w:del w:id="1359" w:author="Lee, Daewon" w:date="2022-10-17T00:17:00Z"/>
          <w:rFonts w:ascii="Times New Roman" w:hAnsi="Times New Roman" w:eastAsiaTheme="minorEastAsia"/>
          <w:sz w:val="22"/>
          <w:szCs w:val="22"/>
          <w:lang w:eastAsia="ko-KR"/>
        </w:rPr>
      </w:pPr>
      <w:del w:id="1360" w:author="Lee, Daewon" w:date="2022-10-17T00:17:00Z">
        <w:r>
          <w:rPr>
            <w:rFonts w:ascii="Times New Roman" w:hAnsi="Times New Roman" w:eastAsiaTheme="minorEastAsia"/>
            <w:sz w:val="22"/>
            <w:szCs w:val="22"/>
            <w:lang w:eastAsia="ko-KR"/>
          </w:rPr>
          <w:delText>Design of DTX/DRX pattern</w:delText>
        </w:r>
      </w:del>
    </w:p>
    <w:p>
      <w:pPr>
        <w:pStyle w:val="31"/>
        <w:numPr>
          <w:ilvl w:val="2"/>
          <w:numId w:val="13"/>
        </w:numPr>
        <w:spacing w:after="0" w:line="240" w:lineRule="auto"/>
        <w:rPr>
          <w:del w:id="1361" w:author="Lee, Daewon" w:date="2022-10-17T00:17:00Z"/>
          <w:rFonts w:ascii="Times New Roman" w:hAnsi="Times New Roman" w:eastAsiaTheme="minorEastAsia"/>
          <w:sz w:val="22"/>
          <w:szCs w:val="22"/>
          <w:lang w:eastAsia="ko-KR"/>
        </w:rPr>
      </w:pPr>
      <w:del w:id="1362" w:author="Lee, Daewon" w:date="2022-10-17T00:17:00Z">
        <w:r>
          <w:rPr>
            <w:rFonts w:ascii="Times New Roman" w:hAnsi="Times New Roman" w:eastAsiaTheme="minorEastAsia"/>
            <w:sz w:val="22"/>
            <w:szCs w:val="22"/>
            <w:lang w:eastAsia="ko-KR"/>
          </w:rPr>
          <w:delText>Adaptation of DTX/DRX by DL indication/WUS triggering</w:delText>
        </w:r>
      </w:del>
    </w:p>
    <w:p>
      <w:pPr>
        <w:pStyle w:val="31"/>
        <w:numPr>
          <w:ilvl w:val="2"/>
          <w:numId w:val="13"/>
        </w:numPr>
        <w:spacing w:after="0" w:line="240" w:lineRule="auto"/>
        <w:rPr>
          <w:del w:id="1363" w:author="Lee, Daewon" w:date="2022-10-17T00:17:00Z"/>
          <w:rFonts w:ascii="Times New Roman" w:hAnsi="Times New Roman" w:eastAsiaTheme="minorEastAsia"/>
          <w:sz w:val="22"/>
          <w:szCs w:val="22"/>
          <w:lang w:eastAsia="ko-KR"/>
        </w:rPr>
      </w:pPr>
      <w:del w:id="1364" w:author="Lee, Daewon" w:date="2022-10-17T00:17:00Z">
        <w:r>
          <w:rPr>
            <w:rFonts w:ascii="Times New Roman" w:hAnsi="Times New Roman" w:eastAsiaTheme="minorEastAsia"/>
            <w:sz w:val="22"/>
            <w:szCs w:val="22"/>
            <w:lang w:eastAsia="ko-KR"/>
          </w:rPr>
          <w:delText>Impact on periodic signal/channel transmission</w:delText>
        </w:r>
      </w:del>
    </w:p>
    <w:p>
      <w:pPr>
        <w:pStyle w:val="31"/>
        <w:numPr>
          <w:ilvl w:val="2"/>
          <w:numId w:val="13"/>
        </w:numPr>
        <w:spacing w:after="0" w:line="240" w:lineRule="auto"/>
        <w:rPr>
          <w:del w:id="1365" w:author="Lee, Daewon" w:date="2022-10-17T00:17:00Z"/>
          <w:rFonts w:ascii="Times New Roman" w:hAnsi="Times New Roman" w:eastAsiaTheme="minorEastAsia"/>
          <w:sz w:val="22"/>
          <w:szCs w:val="22"/>
          <w:lang w:eastAsia="ko-KR"/>
        </w:rPr>
      </w:pPr>
      <w:del w:id="1366" w:author="Lee, Daewon" w:date="2022-10-17T00:17:00Z">
        <w:r>
          <w:rPr>
            <w:rFonts w:ascii="Times New Roman" w:hAnsi="Times New Roman" w:eastAsiaTheme="minorEastAsia"/>
            <w:sz w:val="22"/>
            <w:szCs w:val="22"/>
            <w:lang w:eastAsia="ko-KR"/>
          </w:rPr>
          <w:delText>A set of cell-specific DRX configuration, including at least DRX offset value(s), in SIB</w:delText>
        </w:r>
      </w:del>
    </w:p>
    <w:p>
      <w:pPr>
        <w:pStyle w:val="31"/>
        <w:numPr>
          <w:ilvl w:val="2"/>
          <w:numId w:val="13"/>
        </w:numPr>
        <w:spacing w:after="0" w:line="240" w:lineRule="auto"/>
        <w:rPr>
          <w:del w:id="1367" w:author="Lee, Daewon" w:date="2022-10-17T00:17:00Z"/>
          <w:rFonts w:ascii="Times New Roman" w:hAnsi="Times New Roman" w:eastAsiaTheme="minorEastAsia"/>
          <w:sz w:val="22"/>
          <w:szCs w:val="22"/>
          <w:lang w:eastAsia="ko-KR"/>
        </w:rPr>
      </w:pPr>
      <w:del w:id="1368" w:author="Lee, Daewon" w:date="2022-10-17T00:17:00Z">
        <w:r>
          <w:rPr>
            <w:rFonts w:ascii="Times New Roman" w:hAnsi="Times New Roman" w:eastAsiaTheme="minorEastAsia"/>
            <w:sz w:val="22"/>
            <w:szCs w:val="22"/>
            <w:lang w:eastAsia="ko-KR"/>
          </w:rPr>
          <w:delText>A mechanism of triggering adaptation for UE to align with the indicated cell-specific DRX configuration, e.g. DRX offset value</w:delText>
        </w:r>
      </w:del>
    </w:p>
    <w:p>
      <w:pPr>
        <w:pStyle w:val="31"/>
        <w:numPr>
          <w:ilvl w:val="2"/>
          <w:numId w:val="13"/>
        </w:numPr>
        <w:spacing w:after="0" w:line="240" w:lineRule="auto"/>
        <w:rPr>
          <w:del w:id="1369" w:author="Lee, Daewon" w:date="2022-10-17T00:17:00Z"/>
          <w:rFonts w:ascii="Times New Roman" w:hAnsi="Times New Roman" w:eastAsiaTheme="minorEastAsia"/>
          <w:sz w:val="22"/>
          <w:szCs w:val="22"/>
          <w:lang w:eastAsia="ko-KR"/>
        </w:rPr>
      </w:pPr>
      <w:del w:id="1370" w:author="Lee, Daewon" w:date="2022-10-17T00:17:00Z">
        <w:r>
          <w:rPr>
            <w:rFonts w:ascii="Times New Roman" w:hAnsi="Times New Roman" w:eastAsiaTheme="minorEastAsia"/>
            <w:sz w:val="22"/>
            <w:szCs w:val="22"/>
            <w:lang w:eastAsia="ko-KR"/>
          </w:rPr>
          <w:delText xml:space="preserve">Configuration of DRX cycle aligned with the DTX/DRX cycle configuration/pattern used at the gNB for network energy saving </w:delText>
        </w:r>
      </w:del>
    </w:p>
    <w:p>
      <w:pPr>
        <w:pStyle w:val="31"/>
        <w:numPr>
          <w:ilvl w:val="2"/>
          <w:numId w:val="13"/>
        </w:numPr>
        <w:spacing w:after="0" w:line="240" w:lineRule="auto"/>
        <w:rPr>
          <w:del w:id="1371" w:author="Lee, Daewon" w:date="2022-10-17T00:17:00Z"/>
          <w:rFonts w:ascii="Times New Roman" w:hAnsi="Times New Roman" w:eastAsiaTheme="minorEastAsia"/>
          <w:sz w:val="22"/>
          <w:szCs w:val="22"/>
          <w:lang w:eastAsia="ko-KR"/>
        </w:rPr>
      </w:pPr>
      <w:del w:id="1372" w:author="Lee, Daewon" w:date="2022-10-17T00:17:00Z">
        <w:r>
          <w:rPr>
            <w:rFonts w:ascii="Times New Roman" w:hAnsi="Times New Roman" w:eastAsiaTheme="minorEastAsia"/>
            <w:sz w:val="22"/>
            <w:szCs w:val="22"/>
            <w:lang w:eastAsia="ko-KR"/>
          </w:rPr>
          <w:delText>Dynamic L1/L2 indication to UE on the DTX mode/configuration applied at gNB and/or for switching to a DRX cycle corresponding to network energy saving</w:delText>
        </w:r>
      </w:del>
    </w:p>
    <w:p>
      <w:pPr>
        <w:pStyle w:val="31"/>
        <w:numPr>
          <w:ilvl w:val="2"/>
          <w:numId w:val="13"/>
        </w:numPr>
        <w:spacing w:after="0" w:line="240" w:lineRule="auto"/>
        <w:rPr>
          <w:del w:id="1373" w:author="Lee, Daewon" w:date="2022-10-17T00:17:00Z"/>
          <w:rFonts w:ascii="Times New Roman" w:hAnsi="Times New Roman" w:eastAsiaTheme="minorEastAsia"/>
          <w:sz w:val="22"/>
          <w:szCs w:val="22"/>
          <w:lang w:eastAsia="ko-KR"/>
        </w:rPr>
      </w:pPr>
      <w:del w:id="1374" w:author="Lee, Daewon" w:date="2022-10-17T00:17:00Z">
        <w:r>
          <w:rPr>
            <w:rFonts w:ascii="Times New Roman" w:hAnsi="Times New Roman" w:eastAsiaTheme="minorEastAsia"/>
            <w:sz w:val="22"/>
            <w:szCs w:val="22"/>
            <w:lang w:eastAsia="ko-KR"/>
          </w:rPr>
          <w:delText>impact on preconfigured operations at the UE such as Harq codebook, SSB etc</w:delText>
        </w:r>
      </w:del>
    </w:p>
    <w:p>
      <w:pPr>
        <w:pStyle w:val="31"/>
        <w:numPr>
          <w:ilvl w:val="3"/>
          <w:numId w:val="13"/>
        </w:numPr>
        <w:spacing w:after="0" w:line="240" w:lineRule="auto"/>
        <w:rPr>
          <w:del w:id="1375" w:author="Lee, Daewon" w:date="2022-10-17T00:17:00Z"/>
          <w:rFonts w:ascii="Times New Roman" w:hAnsi="Times New Roman" w:eastAsiaTheme="minorEastAsia"/>
          <w:sz w:val="22"/>
          <w:szCs w:val="22"/>
          <w:lang w:eastAsia="ko-KR"/>
        </w:rPr>
      </w:pPr>
      <w:del w:id="1376" w:author="Lee, Daewon" w:date="2022-10-17T00:17:00Z">
        <w:r>
          <w:rPr>
            <w:rFonts w:ascii="Times New Roman" w:hAnsi="Times New Roman" w:eastAsiaTheme="minorEastAsia"/>
            <w:sz w:val="22"/>
            <w:szCs w:val="22"/>
            <w:lang w:eastAsia="ko-KR"/>
          </w:rPr>
          <w:delText>UE transmit/receive by resuming the preconfigured operation upon gNB switching ON</w:delText>
        </w:r>
      </w:del>
    </w:p>
    <w:p>
      <w:pPr>
        <w:pStyle w:val="114"/>
        <w:numPr>
          <w:ilvl w:val="2"/>
          <w:numId w:val="13"/>
        </w:numPr>
        <w:rPr>
          <w:del w:id="1377" w:author="Lee, Daewon" w:date="2022-10-17T00:17:00Z"/>
        </w:rPr>
      </w:pPr>
      <w:del w:id="1378" w:author="Lee, Daewon" w:date="2022-10-17T00:17:00Z">
        <w:r>
          <w:rPr/>
          <w:delText xml:space="preserve">Mechanism for indicating the network energy states in current or future time periods. </w:delText>
        </w:r>
      </w:del>
    </w:p>
    <w:p>
      <w:pPr>
        <w:pStyle w:val="31"/>
        <w:numPr>
          <w:ilvl w:val="1"/>
          <w:numId w:val="13"/>
        </w:numPr>
        <w:spacing w:after="0" w:line="240" w:lineRule="auto"/>
        <w:rPr>
          <w:del w:id="1379" w:author="Lee, Daewon" w:date="2022-10-17T00:17:00Z"/>
          <w:rFonts w:ascii="Times New Roman" w:hAnsi="Times New Roman" w:eastAsiaTheme="minorEastAsia"/>
          <w:sz w:val="22"/>
          <w:szCs w:val="22"/>
          <w:lang w:eastAsia="ko-KR"/>
        </w:rPr>
      </w:pPr>
      <w:del w:id="1380" w:author="Lee, Daewon" w:date="2022-10-17T00:17: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381" w:author="Lee, Daewon" w:date="2022-10-17T00:17:00Z"/>
          <w:rFonts w:ascii="Times New Roman" w:hAnsi="Times New Roman" w:eastAsiaTheme="minorEastAsia"/>
          <w:sz w:val="22"/>
          <w:szCs w:val="22"/>
          <w:lang w:eastAsia="ko-KR"/>
        </w:rPr>
      </w:pPr>
      <w:del w:id="1382" w:author="Lee, Daewon" w:date="2022-10-17T00:17:00Z">
        <w:r>
          <w:rPr>
            <w:rFonts w:ascii="Times New Roman" w:hAnsi="Times New Roman" w:eastAsiaTheme="minorEastAsia"/>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pPr>
        <w:pStyle w:val="31"/>
        <w:numPr>
          <w:ilvl w:val="2"/>
          <w:numId w:val="13"/>
        </w:numPr>
        <w:spacing w:after="0" w:line="240" w:lineRule="auto"/>
        <w:rPr>
          <w:del w:id="1383" w:author="Lee, Daewon" w:date="2022-10-17T00:17:00Z"/>
          <w:rFonts w:ascii="Times New Roman" w:hAnsi="Times New Roman" w:eastAsiaTheme="minorEastAsia"/>
          <w:sz w:val="22"/>
          <w:szCs w:val="22"/>
          <w:lang w:eastAsia="ko-KR"/>
        </w:rPr>
      </w:pPr>
      <w:del w:id="1384" w:author="Lee, Daewon" w:date="2022-10-17T00:17:00Z">
        <w:r>
          <w:rPr>
            <w:rFonts w:ascii="Times New Roman" w:hAnsi="Times New Roman" w:eastAsiaTheme="minorEastAsia"/>
            <w:sz w:val="22"/>
            <w:szCs w:val="22"/>
            <w:lang w:eastAsia="ko-KR"/>
          </w:rPr>
          <w:delText xml:space="preserve">For, introduction of mechanism/signaling to enable inactive opportunity for gNB, </w:delText>
        </w:r>
      </w:del>
    </w:p>
    <w:p>
      <w:pPr>
        <w:pStyle w:val="31"/>
        <w:numPr>
          <w:ilvl w:val="3"/>
          <w:numId w:val="13"/>
        </w:numPr>
        <w:spacing w:after="0" w:line="240" w:lineRule="auto"/>
        <w:rPr>
          <w:del w:id="1385" w:author="Lee, Daewon" w:date="2022-10-17T00:17:00Z"/>
          <w:rFonts w:ascii="Times New Roman" w:hAnsi="Times New Roman" w:eastAsiaTheme="minorEastAsia"/>
          <w:sz w:val="22"/>
          <w:szCs w:val="22"/>
          <w:lang w:eastAsia="ko-KR"/>
        </w:rPr>
      </w:pPr>
      <w:del w:id="1386" w:author="Lee, Daewon" w:date="2022-10-17T00:17:00Z">
        <w:r>
          <w:rPr>
            <w:rFonts w:ascii="Times New Roman" w:hAnsi="Times New Roman" w:eastAsiaTheme="minorEastAsia"/>
            <w:sz w:val="22"/>
            <w:szCs w:val="22"/>
            <w:lang w:eastAsia="ko-KR"/>
          </w:rPr>
          <w:delText>when it is done in a UE-specific manner(e.g. for connected mode Rel-18 UEs), no impact to legacy UEs.</w:delText>
        </w:r>
      </w:del>
    </w:p>
    <w:p>
      <w:pPr>
        <w:pStyle w:val="31"/>
        <w:numPr>
          <w:ilvl w:val="3"/>
          <w:numId w:val="13"/>
        </w:numPr>
        <w:spacing w:after="0" w:line="240" w:lineRule="auto"/>
        <w:rPr>
          <w:del w:id="1387" w:author="Lee, Daewon" w:date="2022-10-17T00:17:00Z"/>
          <w:rFonts w:ascii="Times New Roman" w:hAnsi="Times New Roman" w:eastAsiaTheme="minorEastAsia"/>
          <w:sz w:val="22"/>
          <w:szCs w:val="22"/>
          <w:lang w:eastAsia="ko-KR"/>
        </w:rPr>
      </w:pPr>
      <w:del w:id="1388" w:author="Lee, Daewon" w:date="2022-10-17T00:17:00Z">
        <w:r>
          <w:rPr>
            <w:rFonts w:ascii="Times New Roman" w:hAnsi="Times New Roman" w:eastAsiaTheme="minorEastAsia"/>
            <w:sz w:val="22"/>
            <w:szCs w:val="22"/>
            <w:lang w:eastAsia="ko-KR"/>
          </w:rPr>
          <w:delText>when it is done in a legacy UE-transparent manner(e.g. for legacy UEs in idle and/or connected mode), no impact to legacy UEs.</w:delText>
        </w:r>
      </w:del>
    </w:p>
    <w:p>
      <w:pPr>
        <w:pStyle w:val="31"/>
        <w:numPr>
          <w:ilvl w:val="2"/>
          <w:numId w:val="13"/>
        </w:numPr>
        <w:spacing w:after="0" w:line="240" w:lineRule="auto"/>
        <w:rPr>
          <w:del w:id="1389" w:author="Lee, Daewon" w:date="2022-10-17T00:17:00Z"/>
          <w:rFonts w:ascii="Times New Roman" w:hAnsi="Times New Roman" w:eastAsiaTheme="minorEastAsia"/>
          <w:sz w:val="22"/>
          <w:szCs w:val="22"/>
          <w:lang w:eastAsia="ko-KR"/>
        </w:rPr>
      </w:pPr>
      <w:del w:id="1390" w:author="Lee, Daewon" w:date="2022-10-17T00:17:00Z">
        <w:r>
          <w:rPr>
            <w:rFonts w:ascii="Times New Roman" w:hAnsi="Times New Roman" w:eastAsiaTheme="minorEastAsia"/>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391" w:author="Lee, Daewon" w:date="2022-10-17T00:17:00Z"/>
          <w:rFonts w:ascii="Times New Roman" w:hAnsi="Times New Roman" w:eastAsiaTheme="minorEastAsia"/>
          <w:sz w:val="22"/>
          <w:szCs w:val="22"/>
          <w:lang w:eastAsia="ko-KR"/>
        </w:rPr>
      </w:pPr>
      <w:ins w:id="1392" w:author="Lee, Daewon" w:date="2022-10-17T00:17:00Z">
        <w:r>
          <w:rPr>
            <w:rFonts w:ascii="Times New Roman" w:hAnsi="Times New Roman" w:eastAsiaTheme="minorEastAsia"/>
            <w:sz w:val="22"/>
            <w:szCs w:val="22"/>
            <w:lang w:eastAsia="ko-KR"/>
          </w:rPr>
          <w:t>RAN2:</w:t>
        </w:r>
      </w:ins>
    </w:p>
    <w:p>
      <w:pPr>
        <w:pStyle w:val="31"/>
        <w:numPr>
          <w:ilvl w:val="3"/>
          <w:numId w:val="13"/>
        </w:numPr>
        <w:spacing w:after="0" w:line="240" w:lineRule="auto"/>
        <w:rPr>
          <w:ins w:id="1393" w:author="Lee, Daewon" w:date="2022-10-17T00:18:00Z"/>
          <w:rFonts w:ascii="Times New Roman" w:hAnsi="Times New Roman" w:eastAsiaTheme="minorEastAsia"/>
          <w:sz w:val="22"/>
          <w:szCs w:val="22"/>
          <w:lang w:eastAsia="ko-KR"/>
        </w:rPr>
      </w:pPr>
      <w:del w:id="1394" w:author="Lee, Daewon" w:date="2022-10-17T00:17:00Z">
        <w:r>
          <w:rPr>
            <w:rFonts w:ascii="Times New Roman" w:hAnsi="Times New Roman" w:eastAsiaTheme="minorEastAsia"/>
            <w:sz w:val="22"/>
            <w:szCs w:val="22"/>
            <w:lang w:eastAsia="ko-KR"/>
          </w:rPr>
          <w:delText>i</w:delText>
        </w:r>
      </w:del>
      <w:del w:id="1395" w:author="Lee, Daewon" w:date="2022-10-17T00:19:00Z">
        <w:r>
          <w:rPr>
            <w:rFonts w:ascii="Times New Roman" w:hAnsi="Times New Roman" w:eastAsiaTheme="minorEastAsia"/>
            <w:sz w:val="22"/>
            <w:szCs w:val="22"/>
            <w:lang w:eastAsia="ko-KR"/>
          </w:rPr>
          <w:delText xml:space="preserve">mpact of </w:delText>
        </w:r>
      </w:del>
      <w:r>
        <w:rPr>
          <w:rFonts w:ascii="Times New Roman" w:hAnsi="Times New Roman" w:eastAsiaTheme="minorEastAsia"/>
          <w:sz w:val="22"/>
          <w:szCs w:val="22"/>
          <w:lang w:eastAsia="ko-KR"/>
        </w:rPr>
        <w:t>BS DTX/DRX</w:t>
      </w:r>
      <w:del w:id="1396" w:author="Lee, Daewon" w:date="2022-10-17T00:18:00Z">
        <w:r>
          <w:rPr>
            <w:rFonts w:ascii="Times New Roman" w:hAnsi="Times New Roman" w:eastAsiaTheme="minorEastAsia"/>
            <w:sz w:val="22"/>
            <w:szCs w:val="22"/>
            <w:lang w:eastAsia="ko-KR"/>
          </w:rPr>
          <w:delText xml:space="preserve"> on RAN 2 and RAN 3 specifications, in terms of BS DTX/DRX </w:delText>
        </w:r>
      </w:del>
      <w:r>
        <w:rPr>
          <w:rFonts w:ascii="Times New Roman" w:hAnsi="Times New Roman" w:eastAsiaTheme="minorEastAsia"/>
          <w:sz w:val="22"/>
          <w:szCs w:val="22"/>
          <w:lang w:eastAsia="ko-KR"/>
        </w:rPr>
        <w:t xml:space="preserve">patterns definition and </w:t>
      </w:r>
      <w:del w:id="1397" w:author="Lee, Daewon" w:date="2022-10-17T00:18:00Z">
        <w:r>
          <w:rPr>
            <w:rFonts w:ascii="Times New Roman" w:hAnsi="Times New Roman" w:eastAsiaTheme="minorEastAsia"/>
            <w:sz w:val="22"/>
            <w:szCs w:val="22"/>
            <w:lang w:eastAsia="ko-KR"/>
          </w:rPr>
          <w:delText xml:space="preserve">in terms of </w:delText>
        </w:r>
      </w:del>
      <w:r>
        <w:rPr>
          <w:rFonts w:ascii="Times New Roman" w:hAnsi="Times New Roman" w:eastAsiaTheme="minorEastAsia"/>
          <w:sz w:val="22"/>
          <w:szCs w:val="22"/>
          <w:lang w:eastAsia="ko-KR"/>
        </w:rPr>
        <w:t>BS DTX/DRX patterns exchange across neighbor BSs.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del w:id="1398" w:author="Lee, Daewon" w:date="2022-10-17T00:18:00Z">
        <w:r>
          <w:rPr>
            <w:rFonts w:ascii="Times New Roman" w:hAnsi="Times New Roman" w:eastAsiaTheme="minorEastAsia"/>
            <w:sz w:val="22"/>
            <w:szCs w:val="22"/>
            <w:lang w:eastAsia="ko-KR"/>
          </w:rPr>
          <w:delText xml:space="preserve"> can have at least RAN2 impact and possibly RAN3 (up to RAN3 discussions).</w:delText>
        </w:r>
      </w:del>
    </w:p>
    <w:p>
      <w:pPr>
        <w:pStyle w:val="31"/>
        <w:numPr>
          <w:ilvl w:val="3"/>
          <w:numId w:val="13"/>
        </w:numPr>
        <w:spacing w:after="0" w:line="240" w:lineRule="auto"/>
        <w:rPr>
          <w:ins w:id="1399" w:author="Lee, Daewon" w:date="2022-10-17T00:17:00Z"/>
          <w:rFonts w:ascii="Times New Roman" w:hAnsi="Times New Roman" w:eastAsiaTheme="minorEastAsia"/>
          <w:sz w:val="22"/>
          <w:szCs w:val="22"/>
          <w:lang w:eastAsia="ko-KR"/>
        </w:rPr>
      </w:pPr>
      <w:del w:id="1400" w:author="Lee, Daewon" w:date="2022-10-17T00:17:00Z">
        <w:r>
          <w:rPr>
            <w:rFonts w:ascii="Times New Roman" w:hAnsi="Times New Roman" w:eastAsiaTheme="minorEastAsia"/>
            <w:sz w:val="22"/>
            <w:szCs w:val="22"/>
            <w:lang w:eastAsia="ko-KR"/>
          </w:rPr>
          <w:delText xml:space="preserve">RAN2: </w:delText>
        </w:r>
      </w:del>
      <w:r>
        <w:rPr>
          <w:rFonts w:ascii="Times New Roman" w:hAnsi="Times New Roman" w:eastAsiaTheme="minorEastAsia"/>
          <w:sz w:val="22"/>
          <w:szCs w:val="22"/>
          <w:lang w:eastAsia="ko-KR"/>
        </w:rPr>
        <w:t>Inclusion of cell-specific DRX configuration, including at least DRX offset value(s), in SIB</w:t>
      </w:r>
    </w:p>
    <w:p>
      <w:pPr>
        <w:pStyle w:val="31"/>
        <w:numPr>
          <w:ilvl w:val="2"/>
          <w:numId w:val="13"/>
        </w:numPr>
        <w:spacing w:after="0" w:line="240" w:lineRule="auto"/>
        <w:rPr>
          <w:ins w:id="1401" w:author="Lee, Daewon" w:date="2022-10-17T00:18:00Z"/>
          <w:rFonts w:ascii="Times New Roman" w:hAnsi="Times New Roman" w:eastAsiaTheme="minorEastAsia"/>
          <w:sz w:val="22"/>
          <w:szCs w:val="22"/>
          <w:lang w:eastAsia="ko-KR"/>
        </w:rPr>
      </w:pPr>
      <w:ins w:id="1402" w:author="Lee, Daewon" w:date="2022-10-17T00:17:00Z">
        <w:r>
          <w:rPr>
            <w:rFonts w:ascii="Times New Roman" w:hAnsi="Times New Roman" w:eastAsiaTheme="minorEastAsia"/>
            <w:sz w:val="22"/>
            <w:szCs w:val="22"/>
            <w:lang w:eastAsia="ko-KR"/>
          </w:rPr>
          <w:t>RAN3:</w:t>
        </w:r>
      </w:ins>
    </w:p>
    <w:p>
      <w:pPr>
        <w:pStyle w:val="31"/>
        <w:numPr>
          <w:ilvl w:val="3"/>
          <w:numId w:val="13"/>
        </w:numPr>
        <w:spacing w:after="0" w:line="240" w:lineRule="auto"/>
        <w:rPr>
          <w:ins w:id="1403" w:author="Lee, Daewon" w:date="2022-10-17T00:18:00Z"/>
          <w:rFonts w:ascii="Times New Roman" w:hAnsi="Times New Roman" w:eastAsiaTheme="minorEastAsia"/>
          <w:sz w:val="22"/>
          <w:szCs w:val="22"/>
          <w:lang w:eastAsia="ko-KR"/>
        </w:rPr>
      </w:pPr>
      <w:ins w:id="1404" w:author="Lee, Daewon" w:date="2022-10-17T00:18:00Z">
        <w:r>
          <w:rPr>
            <w:rFonts w:ascii="Times New Roman" w:hAnsi="Times New Roman" w:eastAsiaTheme="minorEastAsia"/>
            <w:sz w:val="22"/>
            <w:szCs w:val="22"/>
            <w:lang w:eastAsia="ko-KR"/>
          </w:rPr>
          <w:t>BS DTX/DRX patterns definition and BS DTX/DRX patterns exchange across neighbor BSs.</w:t>
        </w:r>
      </w:ins>
    </w:p>
    <w:p>
      <w:pPr>
        <w:pStyle w:val="31"/>
        <w:numPr>
          <w:ilvl w:val="3"/>
          <w:numId w:val="13"/>
        </w:numPr>
        <w:spacing w:after="0" w:line="240" w:lineRule="auto"/>
        <w:rPr>
          <w:ins w:id="1405" w:author="Lee, Daewon" w:date="2022-10-17T00:17:00Z"/>
          <w:rFonts w:ascii="Times New Roman" w:hAnsi="Times New Roman" w:eastAsiaTheme="minorEastAsia"/>
          <w:sz w:val="22"/>
          <w:szCs w:val="22"/>
          <w:lang w:eastAsia="ko-KR"/>
        </w:rPr>
      </w:pPr>
      <w:ins w:id="1406" w:author="Lee, Daewon" w:date="2022-10-17T00:18:00Z">
        <w:r>
          <w:rPr>
            <w:rFonts w:ascii="Times New Roman" w:hAnsi="Times New Roman" w:eastAsiaTheme="minorEastAsia"/>
            <w:sz w:val="22"/>
            <w:szCs w:val="22"/>
            <w:lang w:eastAsia="ko-KR"/>
          </w:rPr>
          <w:t>Introduction of mechanism/signaling to enable inactive opportunity for gNB</w:t>
        </w:r>
      </w:ins>
    </w:p>
    <w:p>
      <w:pPr>
        <w:pStyle w:val="31"/>
        <w:numPr>
          <w:ilvl w:val="2"/>
          <w:numId w:val="13"/>
        </w:numPr>
        <w:spacing w:after="0" w:line="240" w:lineRule="auto"/>
        <w:rPr>
          <w:ins w:id="1407" w:author="Lee, Daewon" w:date="2022-10-17T00:19:00Z"/>
          <w:rFonts w:ascii="Times New Roman" w:hAnsi="Times New Roman" w:eastAsiaTheme="minorEastAsia"/>
          <w:sz w:val="22"/>
          <w:szCs w:val="22"/>
          <w:lang w:eastAsia="ko-KR"/>
        </w:rPr>
      </w:pPr>
      <w:ins w:id="1408" w:author="Lee, Daewon" w:date="2022-10-17T00:17: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1409"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DRX offset configuration at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DTX/DRX cycle configuration/pattern at the BS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Transmission and reception of some common/signals, e.g. PRACH, can be adjusted to match the DTX/DRX pattern at the BS.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del w:id="1410" w:author="Lee, Daewon" w:date="2022-10-17T00:22:00Z">
        <w:r>
          <w:rPr>
            <w:rFonts w:ascii="Times New Roman" w:hAnsi="Times New Roman" w:eastAsiaTheme="minorEastAsia"/>
            <w:sz w:val="22"/>
            <w:szCs w:val="22"/>
            <w:lang w:eastAsia="ko-KR"/>
          </w:rPr>
          <w:delText xml:space="preserve">This </w:delText>
        </w:r>
      </w:del>
      <w:ins w:id="1411" w:author="Lee, Daewon" w:date="2022-10-17T00:22:00Z">
        <w:r>
          <w:rPr>
            <w:rFonts w:ascii="Times New Roman" w:hAnsi="Times New Roman" w:eastAsiaTheme="minorEastAsia"/>
            <w:sz w:val="22"/>
            <w:szCs w:val="22"/>
            <w:lang w:eastAsia="ko-KR"/>
          </w:rPr>
          <w:t xml:space="preserve">The technique </w:t>
        </w:r>
      </w:ins>
      <w:r>
        <w:rPr>
          <w:rFonts w:ascii="Times New Roman" w:hAnsi="Times New Roman" w:eastAsiaTheme="minorEastAsia"/>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 Cell-specific signaling can be based on paging PDCCH or paging early indication (DCI format 2_7).</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del w:id="1412" w:author="Lee, Daewon" w:date="2022-10-17T00:23:00Z">
        <w:r>
          <w:rPr>
            <w:rFonts w:ascii="Times New Roman" w:hAnsi="Times New Roman" w:eastAsiaTheme="minorEastAsia"/>
            <w:sz w:val="22"/>
            <w:szCs w:val="22"/>
            <w:lang w:eastAsia="ko-KR"/>
          </w:rPr>
          <w:delText xml:space="preserve">The </w:delText>
        </w:r>
      </w:del>
      <w:ins w:id="1413" w:author="Lee, Daewon" w:date="2022-10-17T00:23:00Z">
        <w:r>
          <w:rPr>
            <w:rFonts w:ascii="Times New Roman" w:hAnsi="Times New Roman" w:eastAsiaTheme="minorEastAsia"/>
            <w:sz w:val="22"/>
            <w:szCs w:val="22"/>
            <w:lang w:eastAsia="ko-KR"/>
          </w:rPr>
          <w:t xml:space="preserve">gNB sleep mode </w:t>
        </w:r>
      </w:ins>
      <w:r>
        <w:rPr>
          <w:rFonts w:ascii="Times New Roman" w:hAnsi="Times New Roman" w:eastAsiaTheme="minorEastAsia"/>
          <w:sz w:val="22"/>
          <w:szCs w:val="22"/>
          <w:lang w:eastAsia="ko-KR"/>
        </w:rPr>
        <w:t xml:space="preserve">indication may include monitoring occasion for the next BS state indication. </w:t>
      </w:r>
    </w:p>
    <w:p>
      <w:pPr>
        <w:pStyle w:val="31"/>
        <w:numPr>
          <w:ilvl w:val="1"/>
          <w:numId w:val="13"/>
        </w:numPr>
        <w:spacing w:after="0" w:line="240" w:lineRule="auto"/>
        <w:rPr>
          <w:del w:id="1414" w:author="Lee, Daewon" w:date="2022-10-17T00:23:00Z"/>
          <w:rFonts w:ascii="Times New Roman" w:hAnsi="Times New Roman" w:eastAsiaTheme="minorEastAsia"/>
          <w:sz w:val="22"/>
          <w:szCs w:val="22"/>
          <w:lang w:eastAsia="ko-KR"/>
        </w:rPr>
      </w:pPr>
      <w:del w:id="1415" w:author="Lee, Daewon" w:date="2022-10-17T00:22:00Z">
        <w:r>
          <w:rPr>
            <w:rFonts w:ascii="Times New Roman" w:hAnsi="Times New Roman" w:eastAsiaTheme="minorEastAsia"/>
            <w:sz w:val="22"/>
            <w:szCs w:val="22"/>
            <w:lang w:eastAsia="ko-KR"/>
          </w:rPr>
          <w:delText xml:space="preserve">This </w:delText>
        </w:r>
      </w:del>
      <w:del w:id="1416" w:author="Lee, Daewon" w:date="2022-10-17T00:23:00Z">
        <w:r>
          <w:rPr>
            <w:rFonts w:ascii="Times New Roman" w:hAnsi="Times New Roman" w:eastAsiaTheme="minorEastAsia"/>
            <w:sz w:val="22"/>
            <w:szCs w:val="22"/>
            <w:lang w:eastAsia="ko-KR"/>
          </w:rPr>
          <w:delText xml:space="preserve">may include support of semi-static and/or dynamic gNB active/inactive state adaptation. </w:delText>
        </w:r>
      </w:del>
    </w:p>
    <w:p>
      <w:pPr>
        <w:pStyle w:val="31"/>
        <w:numPr>
          <w:ilvl w:val="1"/>
          <w:numId w:val="13"/>
        </w:numPr>
        <w:spacing w:after="0" w:line="240" w:lineRule="auto"/>
        <w:rPr>
          <w:del w:id="1417" w:author="Lee, Daewon" w:date="2022-10-17T00:23:00Z"/>
          <w:rFonts w:ascii="Times New Roman" w:hAnsi="Times New Roman" w:eastAsiaTheme="minorEastAsia"/>
          <w:sz w:val="22"/>
          <w:szCs w:val="22"/>
          <w:lang w:eastAsia="ko-KR"/>
        </w:rPr>
      </w:pPr>
      <w:del w:id="1418" w:author="Lee, Daewon" w:date="2022-10-17T00:22:00Z">
        <w:r>
          <w:rPr>
            <w:rFonts w:ascii="Times New Roman" w:hAnsi="Times New Roman" w:eastAsiaTheme="minorEastAsia"/>
            <w:sz w:val="22"/>
            <w:szCs w:val="22"/>
            <w:lang w:eastAsia="ko-KR"/>
          </w:rPr>
          <w:delText xml:space="preserve">This </w:delText>
        </w:r>
      </w:del>
      <w:del w:id="1419" w:author="Lee, Daewon" w:date="2022-10-17T00:23:00Z">
        <w:r>
          <w:rPr>
            <w:rFonts w:ascii="Times New Roman" w:hAnsi="Times New Roman" w:eastAsiaTheme="minorEastAsia"/>
            <w:sz w:val="22"/>
            <w:szCs w:val="22"/>
            <w:lang w:eastAsia="ko-KR"/>
          </w:rPr>
          <w:delText>may include group common signaling for the indication of adapted active/inactive state</w:delText>
        </w:r>
      </w:del>
    </w:p>
    <w:p>
      <w:pPr>
        <w:pStyle w:val="31"/>
        <w:numPr>
          <w:ilvl w:val="1"/>
          <w:numId w:val="13"/>
        </w:numPr>
        <w:spacing w:after="0" w:line="240" w:lineRule="auto"/>
        <w:rPr>
          <w:ins w:id="1420" w:author="Lee, Daewon" w:date="2022-10-17T00:17:00Z"/>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ins w:id="1421" w:author="Lee, Daewon" w:date="2022-10-17T00:17:00Z"/>
          <w:rFonts w:ascii="Times New Roman" w:hAnsi="Times New Roman" w:eastAsiaTheme="minorEastAsia"/>
          <w:sz w:val="22"/>
          <w:szCs w:val="22"/>
          <w:lang w:eastAsia="ko-KR"/>
        </w:rPr>
      </w:pPr>
      <w:ins w:id="1422" w:author="Lee, Daewon" w:date="2022-10-17T00:17: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423" w:author="Lee, Daewon" w:date="2022-10-17T00:17:00Z"/>
          <w:rFonts w:ascii="Times New Roman" w:hAnsi="Times New Roman" w:eastAsiaTheme="minorEastAsia"/>
          <w:sz w:val="22"/>
          <w:szCs w:val="22"/>
          <w:lang w:eastAsia="ko-KR"/>
        </w:rPr>
      </w:pPr>
      <w:ins w:id="1424" w:author="Lee, Daewon" w:date="2022-10-17T00:17:00Z">
        <w:r>
          <w:rPr>
            <w:rFonts w:ascii="Times New Roman" w:hAnsi="Times New Roman" w:eastAsiaTheme="minorEastAsia"/>
            <w:sz w:val="22"/>
            <w:szCs w:val="22"/>
            <w:lang w:eastAsia="ko-KR"/>
          </w:rPr>
          <w:t>when the network pauses transmission, common control channels as well as CSI-RS used for either mobility or for other purposes.Introduction of mechanism/signaling to enable inactive opportunity for gNB</w:t>
        </w:r>
      </w:ins>
    </w:p>
    <w:p>
      <w:pPr>
        <w:pStyle w:val="31"/>
        <w:numPr>
          <w:ilvl w:val="2"/>
          <w:numId w:val="13"/>
        </w:numPr>
        <w:spacing w:after="0" w:line="240" w:lineRule="auto"/>
        <w:rPr>
          <w:ins w:id="1425" w:author="Lee, Daewon" w:date="2022-10-17T00:17:00Z"/>
          <w:rFonts w:ascii="Times New Roman" w:hAnsi="Times New Roman" w:eastAsiaTheme="minorEastAsia"/>
          <w:sz w:val="22"/>
          <w:szCs w:val="22"/>
          <w:lang w:eastAsia="ko-KR"/>
        </w:rPr>
      </w:pPr>
      <w:ins w:id="1426" w:author="Lee, Daewon" w:date="2022-10-17T00:17:00Z">
        <w:r>
          <w:rPr>
            <w:rFonts w:ascii="Times New Roman" w:hAnsi="Times New Roman" w:eastAsiaTheme="minorEastAsia"/>
            <w:sz w:val="22"/>
            <w:szCs w:val="22"/>
            <w:lang w:eastAsia="ko-KR"/>
          </w:rPr>
          <w:t>Configuration and indication of gNB’s DTX/DRX information to UE</w:t>
        </w:r>
      </w:ins>
    </w:p>
    <w:p>
      <w:pPr>
        <w:pStyle w:val="31"/>
        <w:numPr>
          <w:ilvl w:val="2"/>
          <w:numId w:val="13"/>
        </w:numPr>
        <w:spacing w:after="0" w:line="240" w:lineRule="auto"/>
        <w:rPr>
          <w:ins w:id="1427" w:author="Lee, Daewon" w:date="2022-10-17T00:17:00Z"/>
          <w:rFonts w:ascii="Times New Roman" w:hAnsi="Times New Roman" w:eastAsiaTheme="minorEastAsia"/>
          <w:sz w:val="22"/>
          <w:szCs w:val="22"/>
          <w:lang w:eastAsia="ko-KR"/>
        </w:rPr>
      </w:pPr>
      <w:ins w:id="1428" w:author="Lee, Daewon" w:date="2022-10-17T00:17:00Z">
        <w:r>
          <w:rPr>
            <w:rFonts w:ascii="Times New Roman" w:hAnsi="Times New Roman" w:eastAsiaTheme="minorEastAsia"/>
            <w:sz w:val="22"/>
            <w:szCs w:val="22"/>
            <w:lang w:eastAsia="ko-KR"/>
          </w:rPr>
          <w:t>UE behavior/procedure when gNB’s DTX/DRX is in operation</w:t>
        </w:r>
      </w:ins>
    </w:p>
    <w:p>
      <w:pPr>
        <w:pStyle w:val="31"/>
        <w:numPr>
          <w:ilvl w:val="2"/>
          <w:numId w:val="13"/>
        </w:numPr>
        <w:spacing w:after="0" w:line="240" w:lineRule="auto"/>
        <w:rPr>
          <w:ins w:id="1429" w:author="Lee, Daewon" w:date="2022-10-17T00:17:00Z"/>
          <w:rFonts w:ascii="Times New Roman" w:hAnsi="Times New Roman" w:eastAsiaTheme="minorEastAsia"/>
          <w:sz w:val="22"/>
          <w:szCs w:val="22"/>
          <w:lang w:eastAsia="ko-KR"/>
        </w:rPr>
      </w:pPr>
      <w:ins w:id="1430" w:author="Lee, Daewon" w:date="2022-10-17T00:17:00Z">
        <w:r>
          <w:rPr>
            <w:rFonts w:ascii="Times New Roman" w:hAnsi="Times New Roman" w:eastAsiaTheme="minorEastAsia"/>
            <w:sz w:val="22"/>
            <w:szCs w:val="22"/>
            <w:lang w:eastAsia="ko-KR"/>
          </w:rPr>
          <w:t>Defining DTX/DRX pattern for gNB.</w:t>
        </w:r>
      </w:ins>
    </w:p>
    <w:p>
      <w:pPr>
        <w:pStyle w:val="31"/>
        <w:numPr>
          <w:ilvl w:val="2"/>
          <w:numId w:val="13"/>
        </w:numPr>
        <w:spacing w:after="0" w:line="240" w:lineRule="auto"/>
        <w:rPr>
          <w:ins w:id="1431" w:author="Lee, Daewon" w:date="2022-10-17T00:17:00Z"/>
          <w:rFonts w:ascii="Times New Roman" w:hAnsi="Times New Roman" w:eastAsiaTheme="minorEastAsia"/>
          <w:sz w:val="22"/>
          <w:szCs w:val="22"/>
          <w:lang w:eastAsia="ko-KR"/>
        </w:rPr>
      </w:pPr>
      <w:ins w:id="1432" w:author="Lee, Daewon" w:date="2022-10-17T00:17:00Z">
        <w:r>
          <w:rPr>
            <w:rFonts w:ascii="Times New Roman" w:hAnsi="Times New Roman" w:eastAsiaTheme="minorEastAsia"/>
            <w:sz w:val="22"/>
            <w:szCs w:val="22"/>
            <w:lang w:eastAsia="ko-KR"/>
          </w:rPr>
          <w:t>Mechanisms to align C-DRX configuration of UE, such as signaling design to align the C-DRX configuration.</w:t>
        </w:r>
      </w:ins>
    </w:p>
    <w:p>
      <w:pPr>
        <w:pStyle w:val="31"/>
        <w:numPr>
          <w:ilvl w:val="2"/>
          <w:numId w:val="13"/>
        </w:numPr>
        <w:spacing w:after="0" w:line="240" w:lineRule="auto"/>
        <w:rPr>
          <w:ins w:id="1433" w:author="Lee, Daewon" w:date="2022-10-17T00:17:00Z"/>
          <w:rFonts w:ascii="Times New Roman" w:hAnsi="Times New Roman" w:eastAsiaTheme="minorEastAsia"/>
          <w:sz w:val="22"/>
          <w:szCs w:val="22"/>
          <w:lang w:eastAsia="ko-KR"/>
        </w:rPr>
      </w:pPr>
      <w:ins w:id="1434" w:author="Lee, Daewon" w:date="2022-10-17T00:17:00Z">
        <w:r>
          <w:rPr>
            <w:rFonts w:ascii="Times New Roman" w:hAnsi="Times New Roman" w:eastAsiaTheme="minorEastAsia"/>
            <w:sz w:val="22"/>
            <w:szCs w:val="22"/>
            <w:lang w:eastAsia="ko-KR"/>
          </w:rPr>
          <w:t>Mechanism to wake up gNB from DTX/DRX</w:t>
        </w:r>
      </w:ins>
    </w:p>
    <w:p>
      <w:pPr>
        <w:pStyle w:val="31"/>
        <w:numPr>
          <w:ilvl w:val="2"/>
          <w:numId w:val="13"/>
        </w:numPr>
        <w:spacing w:after="0" w:line="240" w:lineRule="auto"/>
        <w:rPr>
          <w:ins w:id="1435" w:author="Lee, Daewon" w:date="2022-10-17T00:17:00Z"/>
          <w:rFonts w:ascii="Times New Roman" w:hAnsi="Times New Roman" w:eastAsiaTheme="minorEastAsia"/>
          <w:sz w:val="22"/>
          <w:szCs w:val="22"/>
          <w:lang w:eastAsia="ko-KR"/>
        </w:rPr>
      </w:pPr>
      <w:ins w:id="1436" w:author="Lee, Daewon" w:date="2022-10-17T00:17:00Z">
        <w:r>
          <w:rPr>
            <w:rFonts w:ascii="Times New Roman" w:hAnsi="Times New Roman" w:eastAsiaTheme="minorEastAsia"/>
            <w:sz w:val="22"/>
            <w:szCs w:val="22"/>
            <w:lang w:eastAsia="ko-KR"/>
          </w:rPr>
          <w:t>Configuration and indication of gNB’s DTX/DRX cycle information to UE</w:t>
        </w:r>
      </w:ins>
    </w:p>
    <w:p>
      <w:pPr>
        <w:pStyle w:val="31"/>
        <w:numPr>
          <w:ilvl w:val="2"/>
          <w:numId w:val="13"/>
        </w:numPr>
        <w:spacing w:after="0" w:line="240" w:lineRule="auto"/>
        <w:rPr>
          <w:ins w:id="1437" w:author="Lee, Daewon" w:date="2022-10-17T00:17:00Z"/>
          <w:rFonts w:ascii="Times New Roman" w:hAnsi="Times New Roman" w:eastAsiaTheme="minorEastAsia"/>
          <w:sz w:val="22"/>
          <w:szCs w:val="22"/>
          <w:lang w:eastAsia="ko-KR"/>
        </w:rPr>
      </w:pPr>
      <w:ins w:id="1438" w:author="Lee, Daewon" w:date="2022-10-17T00:17:00Z">
        <w:r>
          <w:rPr>
            <w:rFonts w:ascii="Times New Roman" w:hAnsi="Times New Roman" w:eastAsiaTheme="minorEastAsia"/>
            <w:sz w:val="22"/>
            <w:szCs w:val="22"/>
            <w:lang w:eastAsia="ko-KR"/>
          </w:rPr>
          <w:t>UE behavior/procedure when gNB’s DTX/DRX cycle is in operation</w:t>
        </w:r>
      </w:ins>
    </w:p>
    <w:p>
      <w:pPr>
        <w:pStyle w:val="31"/>
        <w:numPr>
          <w:ilvl w:val="2"/>
          <w:numId w:val="13"/>
        </w:numPr>
        <w:spacing w:after="0" w:line="240" w:lineRule="auto"/>
        <w:rPr>
          <w:ins w:id="1439" w:author="Lee, Daewon" w:date="2022-10-17T00:17:00Z"/>
          <w:rFonts w:ascii="Times New Roman" w:hAnsi="Times New Roman" w:eastAsiaTheme="minorEastAsia"/>
          <w:sz w:val="22"/>
          <w:szCs w:val="22"/>
          <w:lang w:eastAsia="ko-KR"/>
        </w:rPr>
      </w:pPr>
      <w:ins w:id="1440" w:author="Lee, Daewon" w:date="2022-10-17T00:17:00Z">
        <w:r>
          <w:rPr>
            <w:rFonts w:ascii="Times New Roman" w:hAnsi="Times New Roman" w:eastAsiaTheme="minorEastAsia"/>
            <w:sz w:val="22"/>
            <w:szCs w:val="22"/>
            <w:lang w:eastAsia="ko-KR"/>
          </w:rPr>
          <w:t>Design of DTX/DRX pattern</w:t>
        </w:r>
      </w:ins>
    </w:p>
    <w:p>
      <w:pPr>
        <w:pStyle w:val="31"/>
        <w:numPr>
          <w:ilvl w:val="2"/>
          <w:numId w:val="13"/>
        </w:numPr>
        <w:spacing w:after="0" w:line="240" w:lineRule="auto"/>
        <w:rPr>
          <w:ins w:id="1441" w:author="Lee, Daewon" w:date="2022-10-17T00:17:00Z"/>
          <w:rFonts w:ascii="Times New Roman" w:hAnsi="Times New Roman" w:eastAsiaTheme="minorEastAsia"/>
          <w:sz w:val="22"/>
          <w:szCs w:val="22"/>
          <w:lang w:eastAsia="ko-KR"/>
        </w:rPr>
      </w:pPr>
      <w:ins w:id="1442" w:author="Lee, Daewon" w:date="2022-10-17T00:17:00Z">
        <w:r>
          <w:rPr>
            <w:rFonts w:ascii="Times New Roman" w:hAnsi="Times New Roman" w:eastAsiaTheme="minorEastAsia"/>
            <w:sz w:val="22"/>
            <w:szCs w:val="22"/>
            <w:lang w:eastAsia="ko-KR"/>
          </w:rPr>
          <w:t>Adaptation of DTX/DRX by DL indication/WUS triggering</w:t>
        </w:r>
      </w:ins>
    </w:p>
    <w:p>
      <w:pPr>
        <w:pStyle w:val="31"/>
        <w:numPr>
          <w:ilvl w:val="2"/>
          <w:numId w:val="13"/>
        </w:numPr>
        <w:spacing w:after="0" w:line="240" w:lineRule="auto"/>
        <w:rPr>
          <w:ins w:id="1443" w:author="Lee, Daewon" w:date="2022-10-17T00:17:00Z"/>
          <w:rFonts w:ascii="Times New Roman" w:hAnsi="Times New Roman" w:eastAsiaTheme="minorEastAsia"/>
          <w:sz w:val="22"/>
          <w:szCs w:val="22"/>
          <w:lang w:eastAsia="ko-KR"/>
        </w:rPr>
      </w:pPr>
      <w:ins w:id="1444" w:author="Lee, Daewon" w:date="2022-10-17T00:17:00Z">
        <w:r>
          <w:rPr>
            <w:rFonts w:ascii="Times New Roman" w:hAnsi="Times New Roman" w:eastAsiaTheme="minorEastAsia"/>
            <w:sz w:val="22"/>
            <w:szCs w:val="22"/>
            <w:lang w:eastAsia="ko-KR"/>
          </w:rPr>
          <w:t>Impact on periodic signal/channel transmission</w:t>
        </w:r>
      </w:ins>
    </w:p>
    <w:p>
      <w:pPr>
        <w:pStyle w:val="31"/>
        <w:numPr>
          <w:ilvl w:val="2"/>
          <w:numId w:val="13"/>
        </w:numPr>
        <w:spacing w:after="0" w:line="240" w:lineRule="auto"/>
        <w:rPr>
          <w:ins w:id="1445" w:author="Lee, Daewon" w:date="2022-10-17T00:17:00Z"/>
          <w:rFonts w:ascii="Times New Roman" w:hAnsi="Times New Roman" w:eastAsiaTheme="minorEastAsia"/>
          <w:sz w:val="22"/>
          <w:szCs w:val="22"/>
          <w:lang w:eastAsia="ko-KR"/>
        </w:rPr>
      </w:pPr>
      <w:ins w:id="1446" w:author="Lee, Daewon" w:date="2022-10-17T00:17:00Z">
        <w:r>
          <w:rPr>
            <w:rFonts w:ascii="Times New Roman" w:hAnsi="Times New Roman" w:eastAsiaTheme="minorEastAsia"/>
            <w:sz w:val="22"/>
            <w:szCs w:val="22"/>
            <w:lang w:eastAsia="ko-KR"/>
          </w:rPr>
          <w:t>A set of cell-specific DRX configuration, including at least DRX offset value(s), in SIB</w:t>
        </w:r>
      </w:ins>
    </w:p>
    <w:p>
      <w:pPr>
        <w:pStyle w:val="31"/>
        <w:numPr>
          <w:ilvl w:val="2"/>
          <w:numId w:val="13"/>
        </w:numPr>
        <w:spacing w:after="0" w:line="240" w:lineRule="auto"/>
        <w:rPr>
          <w:ins w:id="1447" w:author="Lee, Daewon" w:date="2022-10-17T00:17:00Z"/>
          <w:rFonts w:ascii="Times New Roman" w:hAnsi="Times New Roman" w:eastAsiaTheme="minorEastAsia"/>
          <w:sz w:val="22"/>
          <w:szCs w:val="22"/>
          <w:lang w:eastAsia="ko-KR"/>
        </w:rPr>
      </w:pPr>
      <w:ins w:id="1448" w:author="Lee, Daewon" w:date="2022-10-17T00:17:00Z">
        <w:r>
          <w:rPr>
            <w:rFonts w:ascii="Times New Roman" w:hAnsi="Times New Roman" w:eastAsiaTheme="minorEastAsia"/>
            <w:sz w:val="22"/>
            <w:szCs w:val="22"/>
            <w:lang w:eastAsia="ko-KR"/>
          </w:rPr>
          <w:t>A mechanism of triggering adaptation for UE to align with the indicated cell-specific DRX configuration, e.g. DRX offset value</w:t>
        </w:r>
      </w:ins>
    </w:p>
    <w:p>
      <w:pPr>
        <w:pStyle w:val="31"/>
        <w:numPr>
          <w:ilvl w:val="2"/>
          <w:numId w:val="13"/>
        </w:numPr>
        <w:spacing w:after="0" w:line="240" w:lineRule="auto"/>
        <w:rPr>
          <w:ins w:id="1449" w:author="Lee, Daewon" w:date="2022-10-17T00:17:00Z"/>
          <w:rFonts w:ascii="Times New Roman" w:hAnsi="Times New Roman" w:eastAsiaTheme="minorEastAsia"/>
          <w:sz w:val="22"/>
          <w:szCs w:val="22"/>
          <w:lang w:eastAsia="ko-KR"/>
        </w:rPr>
      </w:pPr>
      <w:ins w:id="1450" w:author="Lee, Daewon" w:date="2022-10-17T00:17:00Z">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ins>
    </w:p>
    <w:p>
      <w:pPr>
        <w:pStyle w:val="31"/>
        <w:numPr>
          <w:ilvl w:val="2"/>
          <w:numId w:val="13"/>
        </w:numPr>
        <w:spacing w:after="0" w:line="240" w:lineRule="auto"/>
        <w:rPr>
          <w:ins w:id="1451" w:author="Lee, Daewon" w:date="2022-10-17T00:17:00Z"/>
          <w:rFonts w:ascii="Times New Roman" w:hAnsi="Times New Roman" w:eastAsiaTheme="minorEastAsia"/>
          <w:sz w:val="22"/>
          <w:szCs w:val="22"/>
          <w:lang w:eastAsia="ko-KR"/>
        </w:rPr>
      </w:pPr>
      <w:ins w:id="1452" w:author="Lee, Daewon" w:date="2022-10-17T00:17:00Z">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ins>
    </w:p>
    <w:p>
      <w:pPr>
        <w:pStyle w:val="31"/>
        <w:numPr>
          <w:ilvl w:val="2"/>
          <w:numId w:val="13"/>
        </w:numPr>
        <w:spacing w:after="0" w:line="240" w:lineRule="auto"/>
        <w:rPr>
          <w:ins w:id="1453" w:author="Lee, Daewon" w:date="2022-10-17T00:17:00Z"/>
          <w:rFonts w:ascii="Times New Roman" w:hAnsi="Times New Roman" w:eastAsiaTheme="minorEastAsia"/>
          <w:sz w:val="22"/>
          <w:szCs w:val="22"/>
          <w:lang w:eastAsia="ko-KR"/>
        </w:rPr>
      </w:pPr>
      <w:ins w:id="1454" w:author="Lee, Daewon" w:date="2022-10-17T00:17:00Z">
        <w:r>
          <w:rPr>
            <w:rFonts w:ascii="Times New Roman" w:hAnsi="Times New Roman" w:eastAsiaTheme="minorEastAsia"/>
            <w:sz w:val="22"/>
            <w:szCs w:val="22"/>
            <w:lang w:eastAsia="ko-KR"/>
          </w:rPr>
          <w:t>impact on preconfigured operations at the UE such as Harq codebook, SSB etc</w:t>
        </w:r>
      </w:ins>
    </w:p>
    <w:p>
      <w:pPr>
        <w:pStyle w:val="31"/>
        <w:numPr>
          <w:ilvl w:val="3"/>
          <w:numId w:val="13"/>
        </w:numPr>
        <w:spacing w:after="0" w:line="240" w:lineRule="auto"/>
        <w:rPr>
          <w:ins w:id="1455" w:author="Lee, Daewon" w:date="2022-10-17T00:17:00Z"/>
          <w:rFonts w:ascii="Times New Roman" w:hAnsi="Times New Roman" w:eastAsiaTheme="minorEastAsia"/>
          <w:sz w:val="22"/>
          <w:szCs w:val="22"/>
          <w:lang w:eastAsia="ko-KR"/>
        </w:rPr>
      </w:pPr>
      <w:ins w:id="1456" w:author="Lee, Daewon" w:date="2022-10-17T00:17:00Z">
        <w:r>
          <w:rPr>
            <w:rFonts w:ascii="Times New Roman" w:hAnsi="Times New Roman" w:eastAsiaTheme="minorEastAsia"/>
            <w:sz w:val="22"/>
            <w:szCs w:val="22"/>
            <w:lang w:eastAsia="ko-KR"/>
          </w:rPr>
          <w:t>UE transmit/receive by resuming the preconfigured operation upon gNB switching ON</w:t>
        </w:r>
      </w:ins>
    </w:p>
    <w:p>
      <w:pPr>
        <w:pStyle w:val="114"/>
        <w:numPr>
          <w:ilvl w:val="2"/>
          <w:numId w:val="13"/>
        </w:numPr>
      </w:pPr>
      <w:ins w:id="1457" w:author="Lee, Daewon" w:date="2022-10-17T00:17:00Z">
        <w:r>
          <w:rPr/>
          <w:t>Mechanism for indicating the network energy states in current or future time periods.</w:t>
        </w:r>
      </w:ins>
    </w:p>
    <w:p>
      <w:pPr>
        <w:pStyle w:val="114"/>
        <w:numPr>
          <w:ilvl w:val="2"/>
          <w:numId w:val="13"/>
        </w:numPr>
      </w:pPr>
      <w:ins w:id="1458" w:author="Lee, Daewon" w:date="2022-10-17T00:23:00Z">
        <w:r>
          <w:rPr/>
          <w:t xml:space="preserve">The technique may include support of semi-static and/or dynamic gNB active/inactive state adaptation. </w:t>
        </w:r>
      </w:ins>
    </w:p>
    <w:p>
      <w:pPr>
        <w:pStyle w:val="114"/>
        <w:numPr>
          <w:ilvl w:val="2"/>
          <w:numId w:val="13"/>
        </w:numPr>
      </w:pPr>
      <w:ins w:id="1459" w:author="Lee, Daewon" w:date="2022-10-17T00:23:00Z">
        <w:r>
          <w:rPr/>
          <w:t>The technique may include group common signaling for the indication of adapted active/inactive state</w:t>
        </w:r>
      </w:ins>
      <w:del w:id="1460" w:author="Lee, Daewon" w:date="2022-10-17T00:23:00Z">
        <w:r>
          <w:rPr/>
          <w:delText xml:space="preserve"> </w:delText>
        </w:r>
      </w:del>
    </w:p>
    <w:p>
      <w:pPr>
        <w:pStyle w:val="31"/>
        <w:numPr>
          <w:ilvl w:val="1"/>
          <w:numId w:val="13"/>
        </w:numPr>
        <w:spacing w:after="0" w:line="240" w:lineRule="auto"/>
        <w:rPr>
          <w:ins w:id="1461" w:author="Lee, Daewon" w:date="2022-10-17T00:17:00Z"/>
          <w:rFonts w:ascii="Times New Roman" w:hAnsi="Times New Roman" w:eastAsiaTheme="minorEastAsia"/>
          <w:sz w:val="22"/>
          <w:szCs w:val="22"/>
          <w:lang w:eastAsia="ko-KR"/>
        </w:rPr>
      </w:pPr>
      <w:ins w:id="1462" w:author="Lee, Daewon" w:date="2022-10-17T00:17: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463" w:author="Lee, Daewon" w:date="2022-10-17T00:17:00Z"/>
          <w:rFonts w:ascii="Times New Roman" w:hAnsi="Times New Roman" w:eastAsiaTheme="minorEastAsia"/>
          <w:sz w:val="22"/>
          <w:szCs w:val="22"/>
          <w:lang w:eastAsia="ko-KR"/>
        </w:rPr>
      </w:pPr>
      <w:ins w:id="1464" w:author="Lee, Daewon" w:date="2022-10-17T00:17:00Z">
        <w:r>
          <w:rPr>
            <w:rFonts w:ascii="Times New Roman" w:hAnsi="Times New Roman" w:eastAsiaTheme="minorEastAsia"/>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pPr>
        <w:pStyle w:val="31"/>
        <w:numPr>
          <w:ilvl w:val="2"/>
          <w:numId w:val="13"/>
        </w:numPr>
        <w:spacing w:after="0" w:line="240" w:lineRule="auto"/>
        <w:rPr>
          <w:ins w:id="1465" w:author="Lee, Daewon" w:date="2022-10-17T00:17:00Z"/>
          <w:rFonts w:ascii="Times New Roman" w:hAnsi="Times New Roman" w:eastAsiaTheme="minorEastAsia"/>
          <w:sz w:val="22"/>
          <w:szCs w:val="22"/>
          <w:lang w:eastAsia="ko-KR"/>
        </w:rPr>
      </w:pPr>
      <w:ins w:id="1466" w:author="Lee, Daewon" w:date="2022-10-17T00:17:00Z">
        <w:r>
          <w:rPr>
            <w:rFonts w:ascii="Times New Roman" w:hAnsi="Times New Roman" w:eastAsiaTheme="minorEastAsia"/>
            <w:sz w:val="22"/>
            <w:szCs w:val="22"/>
            <w:lang w:eastAsia="ko-KR"/>
          </w:rPr>
          <w:t xml:space="preserve">For, introduction of mechanism/signaling to enable inactive opportunity for gNB, </w:t>
        </w:r>
      </w:ins>
    </w:p>
    <w:p>
      <w:pPr>
        <w:pStyle w:val="31"/>
        <w:numPr>
          <w:ilvl w:val="3"/>
          <w:numId w:val="13"/>
        </w:numPr>
        <w:spacing w:after="0" w:line="240" w:lineRule="auto"/>
        <w:rPr>
          <w:ins w:id="1467" w:author="Lee, Daewon" w:date="2022-10-17T00:17:00Z"/>
          <w:rFonts w:ascii="Times New Roman" w:hAnsi="Times New Roman" w:eastAsiaTheme="minorEastAsia"/>
          <w:sz w:val="22"/>
          <w:szCs w:val="22"/>
          <w:lang w:eastAsia="ko-KR"/>
        </w:rPr>
      </w:pPr>
      <w:ins w:id="1468" w:author="Lee, Daewon" w:date="2022-10-17T00:17:00Z">
        <w:r>
          <w:rPr>
            <w:rFonts w:ascii="Times New Roman" w:hAnsi="Times New Roman" w:eastAsiaTheme="minorEastAsia"/>
            <w:sz w:val="22"/>
            <w:szCs w:val="22"/>
            <w:lang w:eastAsia="ko-KR"/>
          </w:rPr>
          <w:t>when it is done in a UE-specific manner(e.g. for connected mode Rel-18 UEs), no impact to legacy UEs.</w:t>
        </w:r>
      </w:ins>
    </w:p>
    <w:p>
      <w:pPr>
        <w:pStyle w:val="31"/>
        <w:numPr>
          <w:ilvl w:val="3"/>
          <w:numId w:val="13"/>
        </w:numPr>
        <w:spacing w:after="0" w:line="240" w:lineRule="auto"/>
        <w:rPr>
          <w:ins w:id="1469" w:author="Lee, Daewon" w:date="2022-10-17T00:17:00Z"/>
          <w:rFonts w:ascii="Times New Roman" w:hAnsi="Times New Roman" w:eastAsiaTheme="minorEastAsia"/>
          <w:sz w:val="22"/>
          <w:szCs w:val="22"/>
          <w:lang w:eastAsia="ko-KR"/>
        </w:rPr>
      </w:pPr>
      <w:ins w:id="1470" w:author="Lee, Daewon" w:date="2022-10-17T00:17:00Z">
        <w:r>
          <w:rPr>
            <w:rFonts w:ascii="Times New Roman" w:hAnsi="Times New Roman" w:eastAsiaTheme="minorEastAsia"/>
            <w:sz w:val="22"/>
            <w:szCs w:val="22"/>
            <w:lang w:eastAsia="ko-KR"/>
          </w:rPr>
          <w:t>when it is done in a legacy UE-transparent manner(e.g. for legacy UEs in idle and/or connected mode), no impact to legacy UEs.</w:t>
        </w:r>
      </w:ins>
    </w:p>
    <w:p>
      <w:pPr>
        <w:pStyle w:val="31"/>
        <w:numPr>
          <w:ilvl w:val="2"/>
          <w:numId w:val="13"/>
        </w:numPr>
        <w:spacing w:after="0" w:line="240" w:lineRule="auto"/>
        <w:rPr>
          <w:ins w:id="1471" w:author="Lee, Daewon" w:date="2022-10-17T00:17:00Z"/>
          <w:rFonts w:ascii="Times New Roman" w:hAnsi="Times New Roman" w:eastAsiaTheme="minorEastAsia"/>
          <w:sz w:val="22"/>
          <w:szCs w:val="22"/>
          <w:lang w:eastAsia="ko-KR"/>
        </w:rPr>
      </w:pPr>
      <w:ins w:id="1472" w:author="Lee, Daewon" w:date="2022-10-17T00:17:00Z">
        <w:r>
          <w:rPr>
            <w:rFonts w:ascii="Times New Roman" w:hAnsi="Times New Roman" w:eastAsiaTheme="minorEastAsia"/>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Modify a sentence for the following,</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0070C0"/>
                <w:sz w:val="22"/>
                <w:szCs w:val="22"/>
                <w:lang w:eastAsia="ko-KR"/>
              </w:rPr>
              <w:t xml:space="preserve">to increase </w:t>
            </w:r>
            <w:r>
              <w:rPr>
                <w:rFonts w:ascii="Times New Roman" w:hAnsi="Times New Roman" w:eastAsiaTheme="minorEastAsia"/>
                <w:strike/>
                <w:color w:val="0070C0"/>
                <w:sz w:val="22"/>
                <w:szCs w:val="22"/>
                <w:lang w:eastAsia="ko-KR"/>
              </w:rPr>
              <w:t xml:space="preserve">has </w:t>
            </w:r>
            <w:r>
              <w:rPr>
                <w:rFonts w:ascii="Times New Roman" w:hAnsi="Times New Roman" w:eastAsiaTheme="minorEastAsia"/>
                <w:color w:val="0070C0"/>
                <w:sz w:val="22"/>
                <w:szCs w:val="22"/>
                <w:lang w:eastAsia="ko-KR"/>
              </w:rPr>
              <w:t xml:space="preserve">the inactive </w:t>
            </w:r>
            <w:r>
              <w:rPr>
                <w:rFonts w:ascii="Times New Roman" w:hAnsi="Times New Roman" w:eastAsiaTheme="minorEastAsia"/>
                <w:sz w:val="22"/>
                <w:szCs w:val="22"/>
                <w:lang w:eastAsia="ko-KR"/>
              </w:rPr>
              <w:t>opportunity</w:t>
            </w:r>
            <w:r>
              <w:rPr>
                <w:rFonts w:ascii="Times New Roman" w:hAnsi="Times New Roman" w:eastAsiaTheme="minorEastAsia"/>
                <w:strike/>
                <w:color w:val="0070C0"/>
                <w:sz w:val="22"/>
                <w:szCs w:val="22"/>
                <w:lang w:eastAsia="ko-KR"/>
              </w:rPr>
              <w:t xml:space="preserve"> to be inactive</w:t>
            </w:r>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pPr>
            <w:r>
              <w:rPr>
                <w:rFonts w:eastAsia="宋体"/>
                <w:lang w:eastAsia="zh-CN"/>
              </w:rPr>
              <w:t>……</w:t>
            </w:r>
          </w:p>
          <w:p>
            <w:pPr>
              <w:pStyle w:val="114"/>
              <w:numPr>
                <w:ilvl w:val="2"/>
                <w:numId w:val="13"/>
              </w:numPr>
              <w:spacing w:before="120" w:line="240" w:lineRule="auto"/>
              <w:jc w:val="both"/>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7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ins>
            <w:ins w:id="1474" w:author="Lee, Daewon" w:date="2022-10-17T00:20:00Z">
              <w:r>
                <w:rPr/>
                <w:t xml:space="preserve"> Alignment to cell specific RS, e.g., SSB, is also useful to maximize BS inactivity/sleep time.</w:t>
              </w:r>
            </w:ins>
          </w:p>
          <w:p>
            <w:pPr>
              <w:pStyle w:val="114"/>
              <w:numPr>
                <w:ilvl w:val="3"/>
                <w:numId w:val="13"/>
              </w:numPr>
              <w:spacing w:before="120" w:line="240" w:lineRule="auto"/>
              <w:jc w:val="both"/>
              <w:rPr>
                <w:color w:val="0070C0"/>
              </w:rPr>
            </w:pPr>
            <w:r>
              <w:rPr>
                <w:color w:val="0070C0"/>
              </w:rPr>
              <w:t>Comment: the highlighted sentence seems to be duplicated with previous sentence.</w:t>
            </w:r>
          </w:p>
          <w:p>
            <w:pPr>
              <w:pStyle w:val="114"/>
              <w:numPr>
                <w:ilvl w:val="2"/>
                <w:numId w:val="13"/>
              </w:numPr>
              <w:spacing w:before="120"/>
              <w:jc w:val="both"/>
            </w:pPr>
            <w: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114"/>
              <w:numPr>
                <w:ilvl w:val="3"/>
                <w:numId w:val="13"/>
              </w:numPr>
              <w:spacing w:before="120"/>
              <w:jc w:val="both"/>
              <w:rPr>
                <w:color w:val="0070C0"/>
              </w:rPr>
            </w:pPr>
            <w:r>
              <w:rPr>
                <w:color w:val="0070C0"/>
              </w:rPr>
              <w:t>Comment: This bullet and above bullet seems to provide motivation of defining DTX/DRX or indication of inactive state of gNB, so as to make common understanding of gNB and UE. So they can be re-organized together.</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preadtrum</w:t>
            </w:r>
          </w:p>
        </w:tc>
        <w:tc>
          <w:tcPr>
            <w:tcW w:w="7646" w:type="dxa"/>
          </w:tcPr>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w:t>
            </w:r>
            <w:r>
              <w:rPr>
                <w:rFonts w:ascii="Times New Roman" w:hAnsi="Times New Roman" w:eastAsiaTheme="minorEastAsia"/>
                <w:strike/>
                <w:color w:val="FF0000"/>
                <w:sz w:val="22"/>
                <w:szCs w:val="22"/>
                <w:lang w:eastAsia="ko-KR"/>
              </w:rPr>
              <w:t>R</w:t>
            </w:r>
            <w:r>
              <w:rPr>
                <w:rFonts w:ascii="Times New Roman" w:hAnsi="Times New Roman" w:eastAsiaTheme="minorEastAsia"/>
                <w:color w:val="FF0000"/>
                <w:sz w:val="22"/>
                <w:szCs w:val="22"/>
                <w:lang w:eastAsia="ko-KR"/>
              </w:rPr>
              <w:t>T</w:t>
            </w:r>
            <w:r>
              <w:rPr>
                <w:rFonts w:ascii="Times New Roman" w:hAnsi="Times New Roman" w:eastAsiaTheme="minorEastAsia"/>
                <w:sz w:val="22"/>
                <w:szCs w:val="22"/>
                <w:lang w:eastAsia="ko-KR"/>
              </w:rPr>
              <w:t>X offset configuration at BS</w:t>
            </w:r>
          </w:p>
          <w:p>
            <w:pPr>
              <w:pStyle w:val="31"/>
              <w:numPr>
                <w:ilvl w:val="2"/>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w:t>
            </w:r>
            <w:r>
              <w:rPr>
                <w:rFonts w:hint="eastAsia" w:ascii="Times New Roman" w:hAnsi="Times New Roman" w:eastAsiaTheme="minorEastAsia"/>
                <w:sz w:val="22"/>
                <w:szCs w:val="22"/>
                <w:lang w:eastAsia="ko-KR"/>
              </w:rPr>
              <w:t xml:space="preserve">s </w:t>
            </w:r>
            <w:r>
              <w:rPr>
                <w:rFonts w:ascii="Times New Roman" w:hAnsi="Times New Roman" w:eastAsiaTheme="minorEastAsia"/>
                <w:sz w:val="22"/>
                <w:szCs w:val="22"/>
                <w:lang w:eastAsia="ko-KR"/>
              </w:rPr>
              <w:t>it the typo, since there is “transmitting UE data and common channels/signals”?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it has merged cell activation/deactivation. In our view, DTX/DRX can be replaced by gNB sleep, without differentiating DTX or DRX.</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Finally, “BS” should be changed to “gNB” for alignment.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OK with moderator’s proposal without further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addition under Proposal #2-4D: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pPr>
              <w:spacing w:before="120" w:after="0"/>
              <w:jc w:val="both"/>
              <w:rPr>
                <w:rFonts w:eastAsiaTheme="minorEastAsia"/>
                <w:sz w:val="22"/>
                <w:szCs w:val="22"/>
                <w:lang w:eastAsia="ko-KR"/>
              </w:rPr>
            </w:pPr>
          </w:p>
          <w:p>
            <w:pPr>
              <w:numPr>
                <w:ilvl w:val="0"/>
                <w:numId w:val="13"/>
              </w:numPr>
              <w:spacing w:before="120" w:after="0"/>
              <w:jc w:val="both"/>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pPr>
              <w:numPr>
                <w:ilvl w:val="1"/>
                <w:numId w:val="13"/>
              </w:numPr>
              <w:snapToGrid w:val="0"/>
              <w:spacing w:before="120" w:after="0" w:line="240" w:lineRule="auto"/>
              <w:jc w:val="both"/>
              <w:rPr>
                <w:rFonts w:eastAsiaTheme="minorEastAsia"/>
                <w:sz w:val="22"/>
                <w:szCs w:val="22"/>
                <w:lang w:eastAsia="ko-KR"/>
              </w:rPr>
            </w:pPr>
            <w:ins w:id="1475"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76" w:author="Ajit" w:date="2022-10-17T15:59:00Z">
              <w:r>
                <w:rPr>
                  <w:rFonts w:eastAsiaTheme="minorEastAsia"/>
                  <w:sz w:val="22"/>
                  <w:szCs w:val="22"/>
                  <w:lang w:eastAsia="ko-KR"/>
                </w:rPr>
                <w:t>,</w:t>
              </w:r>
            </w:ins>
            <w:del w:id="1477"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78"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79"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80"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81" w:author="Ajit" w:date="2022-10-17T16:01:00Z">
              <w:r>
                <w:rPr>
                  <w:rFonts w:eastAsiaTheme="minorEastAsia"/>
                  <w:sz w:val="22"/>
                  <w:szCs w:val="22"/>
                  <w:lang w:eastAsia="ko-KR"/>
                </w:rPr>
                <w:t>[</w:t>
              </w:r>
            </w:ins>
            <w:r>
              <w:rPr>
                <w:rFonts w:eastAsiaTheme="minorEastAsia"/>
                <w:sz w:val="22"/>
                <w:szCs w:val="22"/>
                <w:lang w:eastAsia="ko-KR"/>
              </w:rPr>
              <w:t>or idle/inactive mode</w:t>
            </w:r>
            <w:ins w:id="1482"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pPr>
              <w:numPr>
                <w:ilvl w:val="1"/>
                <w:numId w:val="13"/>
              </w:numPr>
              <w:spacing w:before="120" w:after="0"/>
              <w:jc w:val="both"/>
              <w:rPr>
                <w:rFonts w:eastAsiaTheme="minorEastAsia"/>
                <w:sz w:val="22"/>
                <w:szCs w:val="22"/>
                <w:lang w:eastAsia="ko-KR"/>
              </w:rPr>
            </w:pPr>
            <w:del w:id="1483" w:author="Ajit" w:date="2022-10-17T16:01:00Z">
              <w:r>
                <w:rPr>
                  <w:rFonts w:eastAsiaTheme="minorEastAsia"/>
                  <w:sz w:val="22"/>
                  <w:szCs w:val="22"/>
                  <w:lang w:eastAsia="ko-KR"/>
                </w:rPr>
                <w:delText>k</w:delText>
              </w:r>
            </w:del>
            <w:r>
              <w:rPr>
                <w:rFonts w:eastAsiaTheme="minorEastAsia"/>
                <w:sz w:val="22"/>
                <w:szCs w:val="22"/>
                <w:lang w:eastAsia="ko-KR"/>
              </w:rPr>
              <w:t>gNB entering into sleep mode for a period of time along with the</w:t>
            </w:r>
            <w:ins w:id="1484"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85" w:author="Ajit" w:date="2022-10-17T16:01:00Z">
              <w:r>
                <w:rPr>
                  <w:rFonts w:eastAsiaTheme="minorEastAsia"/>
                  <w:sz w:val="22"/>
                  <w:szCs w:val="22"/>
                  <w:lang w:eastAsia="ko-KR"/>
                </w:rPr>
                <w:delText>energy saving state or non-energy saving state</w:delText>
              </w:r>
            </w:del>
            <w:ins w:id="1486" w:author="Ajit" w:date="2022-10-17T16:01:00Z">
              <w:r>
                <w:rPr>
                  <w:rFonts w:eastAsiaTheme="minorEastAsia"/>
                  <w:sz w:val="22"/>
                  <w:szCs w:val="22"/>
                  <w:lang w:eastAsia="ko-KR"/>
                </w:rPr>
                <w:t>DTX/DRX</w:t>
              </w:r>
            </w:ins>
            <w:r>
              <w:rPr>
                <w:rFonts w:eastAsiaTheme="minorEastAsia"/>
                <w:sz w:val="22"/>
                <w:szCs w:val="22"/>
                <w:lang w:eastAsia="ko-KR"/>
              </w:rPr>
              <w:t xml:space="preserve">. </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In case of DTX</w:t>
            </w:r>
            <w:ins w:id="1487"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88" w:author="Ajit" w:date="2022-10-17T16:02:00Z">
              <w:r>
                <w:rPr>
                  <w:rFonts w:eastAsiaTheme="minorEastAsia"/>
                  <w:sz w:val="22"/>
                  <w:szCs w:val="22"/>
                  <w:lang w:eastAsia="ko-KR"/>
                </w:rPr>
                <w:t xml:space="preserve">such as deep, </w:t>
              </w:r>
            </w:ins>
            <w:del w:id="1489"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90"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91" w:author="Ajit" w:date="2022-10-17T16:02:00Z">
              <w:r>
                <w:rPr>
                  <w:rFonts w:eastAsiaTheme="minorEastAsia"/>
                  <w:sz w:val="22"/>
                  <w:szCs w:val="22"/>
                  <w:lang w:eastAsia="ko-KR"/>
                </w:rPr>
                <w:t>, depending on</w:t>
              </w:r>
            </w:ins>
            <w:ins w:id="1492"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pPr>
              <w:numPr>
                <w:ilvl w:val="2"/>
                <w:numId w:val="13"/>
              </w:numPr>
              <w:spacing w:before="120" w:after="0" w:line="240" w:lineRule="auto"/>
              <w:jc w:val="both"/>
              <w:rPr>
                <w:rFonts w:eastAsiaTheme="minorEastAsia"/>
                <w:sz w:val="22"/>
                <w:szCs w:val="22"/>
                <w:lang w:eastAsia="ko-KR"/>
              </w:rPr>
            </w:pPr>
            <w:del w:id="1493"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94" w:author="Ajit" w:date="2022-10-17T16:03:00Z">
              <w:r>
                <w:rPr>
                  <w:rFonts w:eastAsiaTheme="minorEastAsia"/>
                  <w:sz w:val="22"/>
                  <w:szCs w:val="22"/>
                  <w:lang w:eastAsia="ko-KR"/>
                </w:rPr>
                <w:delText xml:space="preserve">will </w:delText>
              </w:r>
            </w:del>
            <w:ins w:id="1495"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96"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97" w:author="Ajit" w:date="2022-10-17T16:07:00Z">
              <w:r>
                <w:rPr>
                  <w:rFonts w:eastAsiaTheme="minorEastAsia"/>
                  <w:sz w:val="22"/>
                  <w:szCs w:val="22"/>
                  <w:lang w:eastAsia="ko-KR"/>
                </w:rPr>
                <w:delText xml:space="preserve">is </w:delText>
              </w:r>
            </w:del>
            <w:ins w:id="1498"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pPr>
              <w:numPr>
                <w:ilvl w:val="2"/>
                <w:numId w:val="13"/>
              </w:numPr>
              <w:spacing w:before="120" w:after="0" w:line="240" w:lineRule="auto"/>
              <w:jc w:val="both"/>
              <w:rPr>
                <w:rFonts w:eastAsiaTheme="minorEastAsia"/>
                <w:sz w:val="22"/>
                <w:szCs w:val="22"/>
                <w:lang w:eastAsia="ko-KR"/>
              </w:rPr>
            </w:pPr>
            <w:del w:id="1499"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500"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501" w:author="Ajit" w:date="2022-10-17T16:05:00Z">
              <w:r>
                <w:rPr>
                  <w:rFonts w:eastAsiaTheme="minorEastAsia"/>
                  <w:sz w:val="22"/>
                  <w:szCs w:val="22"/>
                  <w:lang w:eastAsia="ko-KR"/>
                </w:rPr>
                <w:delText xml:space="preserve">Alignment to cell specific RS, e.g., SSB, is also useful to maximize BS inactivity/sleep time. </w:delText>
              </w:r>
            </w:del>
          </w:p>
          <w:p>
            <w:pPr>
              <w:numPr>
                <w:ilvl w:val="2"/>
                <w:numId w:val="13"/>
              </w:numPr>
              <w:spacing w:before="120" w:after="0"/>
              <w:jc w:val="both"/>
              <w:rPr>
                <w:del w:id="1502" w:author="Ajit" w:date="2022-10-17T16:08:00Z"/>
                <w:rFonts w:eastAsiaTheme="minorEastAsia"/>
                <w:sz w:val="22"/>
                <w:szCs w:val="22"/>
                <w:lang w:eastAsia="ko-KR"/>
              </w:rPr>
            </w:pPr>
            <w:del w:id="1503" w:author="Ajit" w:date="2022-10-17T16:07:00Z">
              <w:r>
                <w:rPr>
                  <w:rFonts w:eastAsiaTheme="minorEastAsia"/>
                  <w:sz w:val="22"/>
                  <w:szCs w:val="22"/>
                  <w:lang w:eastAsia="ko-KR"/>
                </w:rPr>
                <w:delText>Without knowing the gNB state,</w:delText>
              </w:r>
            </w:del>
            <w:del w:id="1504"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pPr>
              <w:numPr>
                <w:ilvl w:val="2"/>
                <w:numId w:val="13"/>
              </w:numPr>
              <w:spacing w:before="120" w:after="0"/>
              <w:jc w:val="both"/>
              <w:rPr>
                <w:rFonts w:eastAsiaTheme="minorEastAsia"/>
                <w:sz w:val="22"/>
                <w:szCs w:val="22"/>
                <w:lang w:eastAsia="ko-KR"/>
              </w:rPr>
            </w:pPr>
            <w:del w:id="1505"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506"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BS DTX/DRX</w:t>
            </w:r>
            <w:ins w:id="1507"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508"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3"/>
                <w:numId w:val="13"/>
              </w:numPr>
              <w:spacing w:before="120" w:after="0" w:line="240" w:lineRule="auto"/>
              <w:jc w:val="both"/>
              <w:rPr>
                <w:rFonts w:eastAsiaTheme="minorEastAsia"/>
                <w:sz w:val="22"/>
                <w:szCs w:val="22"/>
                <w:lang w:eastAsia="ko-KR"/>
              </w:rPr>
            </w:pPr>
            <w:ins w:id="1509"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510" w:author="Ajit" w:date="2022-10-17T16:10:00Z">
              <w:r>
                <w:rPr>
                  <w:rFonts w:eastAsiaTheme="minorEastAsia"/>
                  <w:sz w:val="22"/>
                  <w:szCs w:val="22"/>
                  <w:lang w:eastAsia="ko-KR"/>
                </w:rPr>
                <w:t xml:space="preserve">e,g, </w:t>
              </w:r>
            </w:ins>
            <w:del w:id="1511"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512" w:author="Ajit" w:date="2022-10-17T16:10:00Z">
              <w:r>
                <w:rPr>
                  <w:rFonts w:eastAsiaTheme="minorEastAsia"/>
                  <w:sz w:val="22"/>
                  <w:szCs w:val="22"/>
                  <w:lang w:eastAsia="ko-KR"/>
                </w:rPr>
                <w:delText>, in SIB</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BS DTX/DRX patterns definition and </w:t>
            </w:r>
            <w:ins w:id="1513"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Introduction of mechanism/signaling to enable inactive opportunity for gNB</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We suggest some editorial changes, as follows.</w:t>
            </w:r>
          </w:p>
          <w:p>
            <w:pPr>
              <w:pStyle w:val="31"/>
              <w:spacing w:before="120" w:after="0"/>
              <w:rPr>
                <w:rFonts w:ascii="Times New Roman" w:hAnsi="Times New Roman" w:eastAsiaTheme="minorEastAsia"/>
                <w:sz w:val="22"/>
                <w:szCs w:val="22"/>
                <w:lang w:eastAsia="ko-KR"/>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FF0000"/>
                <w:sz w:val="22"/>
                <w:szCs w:val="22"/>
                <w:lang w:eastAsia="ko-KR"/>
              </w:rPr>
              <w:t xml:space="preserve">to have </w:t>
            </w:r>
            <w:r>
              <w:rPr>
                <w:rFonts w:ascii="Times New Roman" w:hAnsi="Times New Roman" w:eastAsiaTheme="minorEastAsia"/>
                <w:strike/>
                <w:color w:val="FF0000"/>
                <w:sz w:val="22"/>
                <w:szCs w:val="22"/>
                <w:lang w:eastAsia="ko-KR"/>
              </w:rPr>
              <w:t>has</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hAnsi="Times New Roman" w:eastAsiaTheme="minorEastAsia"/>
                <w:strike/>
                <w:color w:val="FF0000"/>
                <w:sz w:val="22"/>
                <w:szCs w:val="22"/>
                <w:lang w:eastAsia="ko-KR"/>
              </w:rPr>
              <w:t xml:space="preserve">, or only limited transmission such as sparse SSB, </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hAnsi="Times New Roman" w:eastAsiaTheme="minorEastAsia"/>
                <w:sz w:val="22"/>
                <w:szCs w:val="22"/>
                <w:lang w:eastAsia="ko-KR"/>
              </w:rPr>
              <w:t xml:space="preserve">mode or idle/inactive mode can potentially provide longer inactivity periods at the gNB and reduce gNB’s activities (e.g. SSB, CG PUSCH, RO, etc.) outside UE DRX active time </w:t>
            </w:r>
          </w:p>
          <w:p>
            <w:pPr>
              <w:pStyle w:val="114"/>
              <w:numPr>
                <w:ilvl w:val="1"/>
                <w:numId w:val="13"/>
              </w:numPr>
              <w:spacing w:before="120"/>
              <w:jc w:val="both"/>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“background”</w:t>
            </w:r>
            <w:r>
              <w:rPr>
                <w:rFonts w:ascii="Times New Roman" w:hAnsi="Times New Roman" w:eastAsiaTheme="minorEastAsia"/>
                <w:sz w:val="22"/>
                <w:szCs w:val="22"/>
                <w:lang w:eastAsia="ko-KR"/>
              </w:rPr>
              <w:t>: We think simplified version as follows seems to be sufficient.</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z w:val="22"/>
                <w:szCs w:val="22"/>
                <w:lang w:eastAsia="ko-KR"/>
              </w:rPr>
              <w:t xml:space="preserve">NR UE supports DRX operation as Rel-15 mandatory feature. </w:t>
            </w:r>
            <w:r>
              <w:rPr>
                <w:rFonts w:ascii="Times New Roman" w:hAnsi="Times New Roman" w:eastAsiaTheme="minorEastAsia"/>
                <w:strike/>
                <w:color w:val="FF0000"/>
                <w:sz w:val="22"/>
                <w:szCs w:val="22"/>
                <w:lang w:eastAsia="ko-KR"/>
              </w:rPr>
              <w:t xml:space="preserve">Since UE will not monitor channels/signals from BS when outside DRX active time, there is corresponding restriction to BS activity time. </w:t>
            </w:r>
          </w:p>
          <w:p>
            <w:pPr>
              <w:pStyle w:val="114"/>
              <w:numPr>
                <w:ilvl w:val="2"/>
                <w:numId w:val="13"/>
              </w:numPr>
              <w:spacing w:before="120" w:line="240" w:lineRule="auto"/>
              <w:jc w:val="both"/>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pPr>
              <w:pStyle w:val="114"/>
              <w:numPr>
                <w:ilvl w:val="2"/>
                <w:numId w:val="13"/>
              </w:numPr>
              <w:spacing w:before="120"/>
              <w:jc w:val="both"/>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pPr>
              <w:pStyle w:val="114"/>
              <w:numPr>
                <w:ilvl w:val="2"/>
                <w:numId w:val="13"/>
              </w:numPr>
              <w:spacing w:before="120"/>
              <w:jc w:val="both"/>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Potential impact to other WGs</w:t>
            </w:r>
            <w:r>
              <w:rPr>
                <w:rFonts w:ascii="Times New Roman" w:hAnsi="Times New Roman" w:eastAsiaTheme="minorEastAsia"/>
                <w:sz w:val="22"/>
                <w:szCs w:val="22"/>
                <w:lang w:eastAsia="ko-KR"/>
              </w:rPr>
              <w:t>: Signaling details should be up to RAN2.</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Inclusion of cell-specific DRX configuration</w:t>
            </w:r>
            <w:r>
              <w:rPr>
                <w:rFonts w:ascii="Times New Roman" w:hAnsi="Times New Roman" w:eastAsiaTheme="minorEastAsia"/>
                <w:strike/>
                <w:color w:val="FF0000"/>
                <w:sz w:val="22"/>
                <w:szCs w:val="22"/>
                <w:lang w:eastAsia="ko-KR"/>
              </w:rPr>
              <w:t>, including at least DRX offset value(s), in SIB</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BS DTX/DRX patterns definition and BS DTX/DRX patterns exchange across neighbor BSs.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mechanism/signaling to enable inactive opportunity for gNB</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hint="eastAsia" w:ascii="Times New Roman" w:hAnsi="Times New Roman"/>
                <w:color w:val="FF0000"/>
                <w:sz w:val="22"/>
                <w:szCs w:val="22"/>
                <w:lang w:eastAsia="zh-CN"/>
              </w:rPr>
              <w:t>to increas</w:t>
            </w:r>
            <w:r>
              <w:rPr>
                <w:rFonts w:hint="eastAsia" w:ascii="Times New Roman" w:hAnsi="Times New Roman"/>
                <w:sz w:val="22"/>
                <w:szCs w:val="22"/>
                <w:lang w:eastAsia="zh-CN"/>
              </w:rPr>
              <w:t xml:space="preserve">e </w:t>
            </w:r>
            <w:r>
              <w:rPr>
                <w:rFonts w:ascii="Times New Roman" w:hAnsi="Times New Roman" w:eastAsiaTheme="minorEastAsia"/>
                <w:strike/>
                <w:color w:val="FF0000"/>
                <w:sz w:val="22"/>
                <w:szCs w:val="22"/>
                <w:lang w:eastAsia="ko-KR"/>
              </w:rPr>
              <w:t xml:space="preserve">has </w:t>
            </w:r>
            <w:r>
              <w:rPr>
                <w:rFonts w:ascii="Times New Roman" w:hAnsi="Times New Roman" w:eastAsiaTheme="minorEastAsia"/>
                <w:sz w:val="22"/>
                <w:szCs w:val="22"/>
                <w:lang w:eastAsia="ko-KR"/>
              </w:rPr>
              <w:t>the opportunity to be inactive</w:t>
            </w:r>
          </w:p>
          <w:p>
            <w:pPr>
              <w:pStyle w:val="31"/>
              <w:spacing w:before="120" w:after="0" w:line="240" w:lineRule="auto"/>
              <w:rPr>
                <w:rFonts w:ascii="Times New Roman" w:hAnsi="Times New Roman"/>
                <w:sz w:val="22"/>
                <w:szCs w:val="22"/>
                <w:lang w:eastAsia="zh-CN"/>
              </w:rPr>
            </w:pPr>
            <w:r>
              <w:rPr>
                <w:rFonts w:hint="eastAsia" w:ascii="Times New Roman" w:hAnsi="Times New Roman"/>
                <w:sz w:val="22"/>
                <w:szCs w:val="22"/>
                <w:lang w:eastAsia="zh-CN"/>
              </w:rPr>
              <w:t>We don</w:t>
            </w:r>
            <w:r>
              <w:rPr>
                <w:rFonts w:ascii="Times New Roman" w:hAnsi="Times New Roman"/>
                <w:sz w:val="22"/>
                <w:szCs w:val="22"/>
                <w:lang w:eastAsia="zh-CN"/>
              </w:rPr>
              <w:t>’</w:t>
            </w:r>
            <w:r>
              <w:rPr>
                <w:rFonts w:hint="eastAsia" w:ascii="Times New Roman" w:hAnsi="Times New Roman"/>
                <w:sz w:val="22"/>
                <w:szCs w:val="22"/>
                <w:lang w:eastAsia="zh-CN"/>
              </w:rPr>
              <w:t xml:space="preserve">t think the following bullet is needed at this stage. And </w:t>
            </w:r>
            <w:r>
              <w:rPr>
                <w:rFonts w:ascii="Times New Roman" w:hAnsi="Times New Roman"/>
                <w:sz w:val="22"/>
                <w:szCs w:val="22"/>
                <w:lang w:eastAsia="zh-CN"/>
              </w:rPr>
              <w:t>“</w:t>
            </w:r>
            <w:ins w:id="1514" w:author="Lee, Daewon" w:date="2022-10-17T00:21:00Z">
              <w:r>
                <w:rPr/>
                <w:t>network energy saving state</w:t>
              </w:r>
            </w:ins>
            <w:r>
              <w:rPr>
                <w:rFonts w:ascii="Times New Roman" w:hAnsi="Times New Roman"/>
                <w:sz w:val="22"/>
                <w:szCs w:val="22"/>
                <w:lang w:eastAsia="zh-CN"/>
              </w:rPr>
              <w:t>”</w:t>
            </w:r>
            <w:r>
              <w:rPr>
                <w:rFonts w:hint="eastAsia" w:ascii="Times New Roman" w:hAnsi="Times New Roman"/>
                <w:sz w:val="22"/>
                <w:szCs w:val="22"/>
                <w:lang w:eastAsia="zh-CN"/>
              </w:rPr>
              <w:t xml:space="preserve"> is overused.</w:t>
            </w:r>
          </w:p>
          <w:p>
            <w:pPr>
              <w:pStyle w:val="114"/>
              <w:numPr>
                <w:ilvl w:val="1"/>
                <w:numId w:val="13"/>
              </w:numPr>
              <w:spacing w:before="120"/>
              <w:jc w:val="both"/>
              <w:rPr>
                <w:del w:id="1515" w:author="Lee, Daewon" w:date="2022-10-17T00:20:00Z"/>
              </w:rPr>
            </w:pPr>
            <w:del w:id="1516" w:author="Lee, Daewon" w:date="2022-10-17T00:20:00Z">
              <w:r>
                <w:rPr/>
                <w:delText>If UE DRX parameters, including cycle, on-durati</w:delText>
              </w:r>
            </w:del>
            <w:r>
              <w:t>k</w:t>
            </w:r>
            <w:del w:id="1517" w:author="Lee, Daewon" w:date="2022-10-17T00:20:00Z">
              <w:r>
                <w:rP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pPr>
              <w:pStyle w:val="114"/>
              <w:numPr>
                <w:ilvl w:val="1"/>
                <w:numId w:val="13"/>
              </w:numPr>
              <w:spacing w:before="120"/>
              <w:jc w:val="both"/>
            </w:pPr>
            <w:r>
              <w:t xml:space="preserve">gNB entering into sleep mode for a period of time along with the indication of </w:t>
            </w:r>
            <w:ins w:id="1518" w:author="Lee, Daewon" w:date="2022-10-17T00:21:00Z">
              <w:r>
                <w:rPr/>
                <w:t>network energy saving state or non-energy saving state</w:t>
              </w:r>
            </w:ins>
            <w:del w:id="1519" w:author="Lee, Daewon" w:date="2022-10-17T00:21:00Z">
              <w:r>
                <w:rPr/>
                <w:delText>NES/non-NES state</w:delText>
              </w:r>
            </w:del>
            <w:r>
              <w:t xml:space="preserve">. </w:t>
            </w:r>
          </w:p>
          <w:p>
            <w:pPr>
              <w:pStyle w:val="31"/>
              <w:spacing w:before="120" w:after="0" w:line="240" w:lineRule="auto"/>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pPr>
              <w:pStyle w:val="31"/>
              <w:numPr>
                <w:ilvl w:val="1"/>
                <w:numId w:val="4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w:t>
            </w:r>
            <w:ins w:id="1520" w:author="Islam, Toufiqul" w:date="2022-10-17T17:39:00Z">
              <w:r>
                <w:rPr>
                  <w:rFonts w:ascii="Times New Roman" w:hAnsi="Times New Roman" w:eastAsiaTheme="minorEastAsia"/>
                  <w:sz w:val="22"/>
                  <w:szCs w:val="22"/>
                  <w:lang w:eastAsia="ko-KR"/>
                </w:rPr>
                <w:t xml:space="preserve">transmission mode </w:t>
              </w:r>
            </w:ins>
            <w:r>
              <w:rPr>
                <w:rFonts w:ascii="Times New Roman" w:hAnsi="Times New Roman" w:eastAsiaTheme="minorEastAsia"/>
                <w:sz w:val="22"/>
                <w:szCs w:val="22"/>
                <w:lang w:eastAsia="ko-KR"/>
              </w:rPr>
              <w:t>can be introduced for gNB</w:t>
            </w:r>
            <w:ins w:id="1521" w:author="Islam, Toufiqul" w:date="2022-10-17T17:39:00Z">
              <w:r>
                <w:rPr>
                  <w:rFonts w:ascii="Times New Roman" w:hAnsi="Times New Roman" w:eastAsiaTheme="minorEastAsia"/>
                  <w:sz w:val="22"/>
                  <w:szCs w:val="22"/>
                  <w:lang w:eastAsia="ko-KR"/>
                </w:rPr>
                <w:t xml:space="preserve"> so that it</w:t>
              </w:r>
            </w:ins>
            <w:r>
              <w:rPr>
                <w:rFonts w:ascii="Times New Roman" w:hAnsi="Times New Roman" w:eastAsiaTheme="minorEastAsia"/>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pPr>
              <w:pStyle w:val="31"/>
              <w:numPr>
                <w:ilvl w:val="1"/>
                <w:numId w:val="4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t>
            </w:r>
            <w:del w:id="1522" w:author="Islam, Toufiqul" w:date="2022-10-17T17:44:00Z">
              <w:r>
                <w:rPr>
                  <w:rFonts w:ascii="Times New Roman" w:hAnsi="Times New Roman" w:eastAsiaTheme="minorEastAsia"/>
                  <w:sz w:val="22"/>
                  <w:szCs w:val="22"/>
                  <w:lang w:eastAsia="ko-KR"/>
                </w:rPr>
                <w:delText>which can be potentially</w:delText>
              </w:r>
            </w:del>
            <w:del w:id="1523" w:author="Islam, Toufiqul" w:date="2022-10-17T17:44:00Z">
              <w:r>
                <w:rPr>
                  <w:rFonts w:ascii="Times New Roman" w:hAnsi="Times New Roman"/>
                  <w:sz w:val="22"/>
                  <w:szCs w:val="22"/>
                  <w:lang w:eastAsia="zh-CN"/>
                </w:rPr>
                <w:delText xml:space="preserve"> align the</w:delText>
              </w:r>
            </w:del>
            <w:ins w:id="1524" w:author="Islam, Toufiqul" w:date="2022-10-17T17:44:00Z">
              <w:r>
                <w:rPr>
                  <w:rFonts w:ascii="Times New Roman" w:hAnsi="Times New Roman" w:eastAsiaTheme="minorEastAsia"/>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hAnsi="Times New Roman" w:eastAsiaTheme="minorEastAsia"/>
                <w:sz w:val="22"/>
                <w:szCs w:val="22"/>
                <w:lang w:eastAsia="ko-KR"/>
              </w:rPr>
              <w:t xml:space="preserve">mode or idle/inactive mode can </w:t>
            </w:r>
            <w:ins w:id="1525" w:author="Islam, Toufiqul" w:date="2022-10-17T17:44:00Z">
              <w:r>
                <w:rPr>
                  <w:rFonts w:ascii="Times New Roman" w:hAnsi="Times New Roman" w:eastAsiaTheme="minorEastAsia"/>
                  <w:sz w:val="22"/>
                  <w:szCs w:val="22"/>
                  <w:lang w:eastAsia="ko-KR"/>
                </w:rPr>
                <w:t xml:space="preserve">be aligned to </w:t>
              </w:r>
            </w:ins>
            <w:r>
              <w:rPr>
                <w:rFonts w:ascii="Times New Roman" w:hAnsi="Times New Roman" w:eastAsiaTheme="minorEastAsia"/>
                <w:sz w:val="22"/>
                <w:szCs w:val="22"/>
                <w:lang w:eastAsia="ko-KR"/>
              </w:rPr>
              <w:t xml:space="preserve">potentially provide longer inactivity periods at the gNB and reduce gNB’s activities (e.g. SSB, CG PUSCH, RO, etc.) outside UE DRX active time </w:t>
            </w:r>
          </w:p>
          <w:p>
            <w:pPr>
              <w:pStyle w:val="31"/>
              <w:tabs>
                <w:tab w:val="left" w:pos="0"/>
              </w:tabs>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Huawei, HiSilicon</w:t>
            </w:r>
          </w:p>
        </w:tc>
        <w:tc>
          <w:tcPr>
            <w:tcW w:w="7646" w:type="dxa"/>
          </w:tcPr>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DTX/DRX can be introduced for gNB </w:t>
            </w:r>
            <w:r>
              <w:rPr>
                <w:rFonts w:ascii="Times New Roman" w:hAnsi="Times New Roman" w:eastAsiaTheme="minorEastAsia"/>
                <w:color w:val="FF0000"/>
                <w:sz w:val="22"/>
                <w:szCs w:val="22"/>
                <w:lang w:eastAsia="ko-KR"/>
              </w:rPr>
              <w:t xml:space="preserve">during which </w:t>
            </w:r>
            <w:r>
              <w:rPr>
                <w:rFonts w:ascii="Times New Roman" w:hAnsi="Times New Roman" w:eastAsiaTheme="minorEastAsia"/>
                <w:strike/>
                <w:color w:val="FF0000"/>
                <w:sz w:val="22"/>
                <w:szCs w:val="22"/>
                <w:lang w:eastAsia="ko-KR"/>
              </w:rPr>
              <w:t>has the opportunity to be inactive. During the inactive duration</w:t>
            </w:r>
            <w:r>
              <w:rPr>
                <w:rFonts w:ascii="Times New Roman" w:hAnsi="Times New Roman" w:eastAsiaTheme="minorEastAsia"/>
                <w:sz w:val="22"/>
                <w:szCs w:val="22"/>
                <w:lang w:eastAsia="ko-KR"/>
              </w:rPr>
              <w:t>, gNB does not need to transmit or receive some periodic signals/channels, such as common channels/signals or UE specific signals/channels, or only limited transmission such as sparse SSB</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which can </w:t>
            </w:r>
            <w:r>
              <w:rPr>
                <w:rFonts w:ascii="Times New Roman" w:hAnsi="Times New Roman" w:eastAsiaTheme="minorEastAsia"/>
                <w:strike/>
                <w:color w:val="FF0000"/>
                <w:sz w:val="22"/>
                <w:szCs w:val="22"/>
                <w:lang w:eastAsia="ko-KR"/>
              </w:rPr>
              <w:t>be</w:t>
            </w:r>
            <w:r>
              <w:rPr>
                <w:rFonts w:ascii="Times New Roman" w:hAnsi="Times New Roman" w:eastAsiaTheme="minorEastAsia"/>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hAnsi="Times New Roman" w:eastAsiaTheme="minorEastAsia"/>
                <w:sz w:val="22"/>
                <w:szCs w:val="22"/>
                <w:lang w:eastAsia="ko-KR"/>
              </w:rPr>
              <w:t xml:space="preserve">mode or idle/inactive mode </w:t>
            </w:r>
            <w:r>
              <w:rPr>
                <w:rFonts w:ascii="Times New Roman" w:hAnsi="Times New Roman" w:eastAsiaTheme="minorEastAsia"/>
                <w:strike/>
                <w:color w:val="FF0000"/>
                <w:sz w:val="22"/>
                <w:szCs w:val="22"/>
                <w:lang w:eastAsia="ko-KR"/>
              </w:rPr>
              <w:t>can potentially provide longer inactivity periods at the gNB and reduce gNB’s activities (e.g. SSB, CG PUSCH, RO, etc.) outside UE DRX active time</w:t>
            </w:r>
            <w:r>
              <w:rPr>
                <w:rFonts w:ascii="Times New Roman" w:hAnsi="Times New Roman" w:eastAsiaTheme="minorEastAsia"/>
                <w:sz w:val="22"/>
                <w:szCs w:val="22"/>
                <w:lang w:eastAsia="ko-KR"/>
              </w:rPr>
              <w:t xml:space="preserve"> </w:t>
            </w:r>
          </w:p>
          <w:p>
            <w:pPr>
              <w:pStyle w:val="114"/>
              <w:numPr>
                <w:ilvl w:val="1"/>
                <w:numId w:val="13"/>
              </w:numPr>
              <w:spacing w:before="120"/>
              <w:jc w:val="both"/>
              <w:rPr>
                <w:strike/>
                <w:color w:val="FF0000"/>
              </w:rPr>
            </w:pPr>
            <w:r>
              <w:rPr>
                <w:strike/>
                <w:color w:val="FF0000"/>
              </w:rPr>
              <w:t xml:space="preserve">kgNB entering into sleep mode for a period of time along with the indication of network energy saving state or non-energy saving state. </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r>
              <w:rPr>
                <w:rFonts w:ascii="Times New Roman" w:hAnsi="Times New Roman" w:eastAsiaTheme="minorEastAsia"/>
                <w:color w:val="FF0000"/>
                <w:sz w:val="22"/>
                <w:szCs w:val="22"/>
                <w:lang w:eastAsia="ko-KR"/>
              </w:rPr>
              <w:t>/RAN3</w:t>
            </w:r>
            <w:r>
              <w:rPr>
                <w:rFonts w:ascii="Times New Roman" w:hAnsi="Times New Roman" w:eastAsiaTheme="minorEastAsia"/>
                <w:sz w:val="22"/>
                <w:szCs w:val="22"/>
                <w:lang w:eastAsia="ko-KR"/>
              </w:rPr>
              <w:t>:</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BS DTX/DRX </w:t>
            </w:r>
            <w:r>
              <w:rPr>
                <w:rFonts w:ascii="Times New Roman" w:hAnsi="Times New Roman" w:eastAsiaTheme="minorEastAsia"/>
                <w:color w:val="FF0000"/>
                <w:sz w:val="22"/>
                <w:szCs w:val="22"/>
                <w:lang w:eastAsia="ko-KR"/>
              </w:rPr>
              <w:t>patterns definition and BS DTX/DRX patterns exchange across neighbor BSs</w:t>
            </w:r>
            <w:r>
              <w:rPr>
                <w:rFonts w:ascii="Times New Roman" w:hAnsi="Times New Roman" w:eastAsiaTheme="minorEastAsia"/>
                <w:sz w:val="22"/>
                <w:szCs w:val="22"/>
                <w:lang w:eastAsia="ko-KR"/>
              </w:rPr>
              <w:t>.</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Introduction of mechanism/signaling to enable inactive opportunity for gNB</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Inclusion of cell-specific DRX configuration, including at least DRX offset value(s), in SIB</w:t>
            </w:r>
          </w:p>
          <w:p>
            <w:pPr>
              <w:pStyle w:val="31"/>
              <w:numPr>
                <w:ilvl w:val="2"/>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RAN3:</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BS DTX/DRX patterns definition and BS DTX/DRX patterns configuraitons exchange across neighbor BSs.</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Introduction of mechanism/signaling to enable inactive opportunity for gNB</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MediaTek</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Thanks moderator for the updated version. We support the version with suggested revisions from CMCC (removal of yellow highlighted part) and InterDigital (revision for RAN2 impact)</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526" w:author="Lee, Daewon" w:date="2022-10-17T00:04:00Z">
        <w:r>
          <w:rPr>
            <w:rFonts w:ascii="Times New Roman" w:hAnsi="Times New Roman" w:eastAsiaTheme="minorEastAsia"/>
            <w:sz w:val="22"/>
            <w:szCs w:val="22"/>
            <w:lang w:eastAsia="ko-KR"/>
          </w:rPr>
          <w:t>6</w:t>
        </w:r>
      </w:ins>
      <w:del w:id="1527" w:author="Lee, Daewon" w:date="2022-10-17T00:04:00Z">
        <w:r>
          <w:rPr>
            <w:rFonts w:ascii="Times New Roman" w:hAnsi="Times New Roman" w:eastAsiaTheme="minorEastAsia"/>
            <w:sz w:val="22"/>
            <w:szCs w:val="22"/>
            <w:lang w:eastAsia="ko-KR"/>
          </w:rPr>
          <w:delText>1b</w:delText>
        </w:r>
      </w:del>
      <w:r>
        <w:rPr>
          <w:rFonts w:ascii="Times New Roman" w:hAnsi="Times New Roman" w:eastAsiaTheme="minorEastAsia"/>
          <w:sz w:val="22"/>
          <w:szCs w:val="22"/>
          <w:lang w:eastAsia="ko-KR"/>
        </w:rPr>
        <w:t xml:space="preserve">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13"/>
        </w:numPr>
      </w:pPr>
      <w:r>
        <w:t>For a serving cell with SSB/SIB1-less operation, SSB/SIB1 transmission on the serving cell can be triggered by on-demand SSB/SIB1 request.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w:t>
      </w:r>
      <w:ins w:id="1528" w:author="Lee, Daewon" w:date="2022-10-17T00:26:00Z">
        <w:r>
          <w:rPr>
            <w:rFonts w:ascii="Times New Roman" w:hAnsi="Times New Roman" w:eastAsiaTheme="minorEastAsia"/>
            <w:sz w:val="22"/>
            <w:szCs w:val="22"/>
            <w:lang w:eastAsia="ko-KR"/>
          </w:rPr>
          <w:t xml:space="preserve">enhacements </w:t>
        </w:r>
      </w:ins>
      <w:r>
        <w:rPr>
          <w:rFonts w:ascii="Times New Roman" w:hAnsi="Times New Roman" w:eastAsiaTheme="minorEastAsia"/>
          <w:sz w:val="22"/>
          <w:szCs w:val="22"/>
          <w:lang w:eastAsia="ko-KR"/>
        </w:rPr>
        <w:t xml:space="preserve">works </w:t>
      </w:r>
      <w:ins w:id="1529" w:author="Lee, Daewon" w:date="2022-10-17T00:26:00Z">
        <w:r>
          <w:rPr>
            <w:rFonts w:ascii="Times New Roman" w:hAnsi="Times New Roman" w:eastAsiaTheme="minorEastAsia"/>
            <w:sz w:val="22"/>
            <w:szCs w:val="22"/>
            <w:lang w:eastAsia="ko-KR"/>
          </w:rPr>
          <w:t xml:space="preserve">to </w:t>
        </w:r>
      </w:ins>
      <w:r>
        <w:rPr>
          <w:rFonts w:ascii="Times New Roman" w:hAnsi="Times New Roman" w:eastAsiaTheme="minorEastAsia"/>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530" w:author="Lee, Daewon" w:date="2022-10-17T00:26:00Z">
        <w:r>
          <w:rPr>
            <w:rFonts w:ascii="Times New Roman" w:hAnsi="Times New Roman" w:eastAsiaTheme="minorEastAsia"/>
            <w:sz w:val="22"/>
            <w:szCs w:val="22"/>
            <w:lang w:eastAsia="ko-KR"/>
          </w:rPr>
          <w:t xml:space="preserve"> enhancements</w:t>
        </w:r>
      </w:ins>
      <w:r>
        <w:rPr>
          <w:rFonts w:ascii="Times New Roman" w:hAnsi="Times New Roman" w:eastAsiaTheme="minorEastAsia"/>
          <w:sz w:val="22"/>
          <w:szCs w:val="22"/>
          <w:lang w:eastAsia="ko-KR"/>
        </w:rPr>
        <w: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pStyle w:val="31"/>
        <w:numPr>
          <w:ilvl w:val="2"/>
          <w:numId w:val="13"/>
        </w:numPr>
        <w:spacing w:after="0" w:line="240" w:lineRule="auto"/>
        <w:rPr>
          <w:rFonts w:ascii="Times New Roman" w:hAnsi="Times New Roman" w:eastAsiaTheme="minorEastAsia"/>
          <w:sz w:val="22"/>
          <w:szCs w:val="22"/>
          <w:lang w:eastAsia="ko-KR"/>
        </w:rPr>
      </w:pPr>
      <w:ins w:id="1531" w:author="Lee, Daewon" w:date="2022-10-17T00:26:00Z">
        <w:r>
          <w:rPr>
            <w:rFonts w:ascii="Times New Roman" w:hAnsi="Times New Roman"/>
            <w:sz w:val="22"/>
            <w:szCs w:val="22"/>
            <w:lang w:eastAsia="zh-CN"/>
          </w:rPr>
          <w:t xml:space="preserve">For </w:t>
        </w:r>
      </w:ins>
      <w:del w:id="1532" w:author="Lee, Daewon" w:date="2022-10-17T00:26:00Z">
        <w:r>
          <w:rPr>
            <w:rFonts w:ascii="Times New Roman" w:hAnsi="Times New Roman"/>
            <w:sz w:val="22"/>
            <w:szCs w:val="22"/>
            <w:lang w:eastAsia="zh-CN"/>
          </w:rPr>
          <w:delText>O</w:delText>
        </w:r>
      </w:del>
      <w:ins w:id="153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534" w:author="Lee, Daewon" w:date="2022-10-17T00:27:00Z">
        <w:r>
          <w:rPr>
            <w:rFonts w:ascii="Times New Roman" w:hAnsi="Times New Roman"/>
            <w:sz w:val="22"/>
            <w:szCs w:val="22"/>
            <w:lang w:eastAsia="zh-CN"/>
          </w:rPr>
          <w:t xml:space="preserve">, </w:t>
        </w:r>
      </w:ins>
      <w:del w:id="153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536"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537" w:author="Lee, Daewon" w:date="2022-10-17T00:27:00Z">
        <w:r>
          <w:rPr>
            <w:rFonts w:ascii="Times New Roman" w:hAnsi="Times New Roman" w:eastAsia="等线"/>
            <w:sz w:val="22"/>
            <w:szCs w:val="22"/>
            <w:lang w:eastAsia="zh-CN"/>
          </w:rPr>
          <w:t>SSB and SIB1</w:t>
        </w:r>
      </w:ins>
      <w:del w:id="1538"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13"/>
        </w:numPr>
        <w:spacing w:after="0" w:line="240" w:lineRule="auto"/>
        <w:rPr>
          <w:rFonts w:ascii="Times New Roman" w:hAnsi="Times New Roman" w:eastAsiaTheme="minorEastAsia"/>
          <w:sz w:val="22"/>
          <w:szCs w:val="22"/>
          <w:lang w:eastAsia="ko-KR"/>
        </w:rPr>
      </w:pPr>
      <w:ins w:id="1539"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540" w:author="Lee, Daewon" w:date="2022-10-17T00:27:00Z">
        <w:r>
          <w:rPr>
            <w:rFonts w:ascii="Times New Roman" w:hAnsi="Times New Roman"/>
            <w:sz w:val="22"/>
            <w:szCs w:val="22"/>
            <w:lang w:eastAsia="zh-CN"/>
          </w:rPr>
          <w:t xml:space="preserve"> operations, </w:t>
        </w:r>
      </w:ins>
      <w:del w:id="1541" w:author="Lee, Daewon" w:date="2022-10-17T00:27:00Z">
        <w:r>
          <w:rPr>
            <w:rFonts w:ascii="Times New Roman" w:hAnsi="Times New Roman"/>
            <w:sz w:val="22"/>
            <w:szCs w:val="22"/>
            <w:lang w:eastAsia="zh-CN"/>
          </w:rPr>
          <w:delText>: T</w:delText>
        </w:r>
      </w:del>
      <w:ins w:id="1542"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43" w:author="Lee, Daewon" w:date="2022-10-17T00:27:00Z">
        <w:r>
          <w:rPr>
            <w:rFonts w:ascii="Times New Roman" w:hAnsi="Times New Roman"/>
            <w:sz w:val="22"/>
            <w:szCs w:val="22"/>
            <w:lang w:eastAsia="zh-CN"/>
          </w:rPr>
          <w:t>.</w:t>
        </w:r>
      </w:ins>
      <w:del w:id="1544"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45"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46"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47"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pPr>
        <w:pStyle w:val="31"/>
        <w:numPr>
          <w:ilvl w:val="1"/>
          <w:numId w:val="13"/>
        </w:numPr>
        <w:spacing w:after="0" w:line="240" w:lineRule="auto"/>
        <w:rPr>
          <w:del w:id="1548" w:author="Lee, Daewon" w:date="2022-10-17T00:24:00Z"/>
          <w:rFonts w:ascii="Times New Roman" w:hAnsi="Times New Roman" w:eastAsiaTheme="minorEastAsia"/>
          <w:sz w:val="22"/>
          <w:szCs w:val="22"/>
          <w:lang w:eastAsia="ko-KR"/>
        </w:rPr>
      </w:pPr>
      <w:del w:id="1549" w:author="Lee, Daewon" w:date="2022-10-17T00:24: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1550" w:author="Lee, Daewon" w:date="2022-10-17T00:24:00Z"/>
          <w:rFonts w:ascii="Times New Roman" w:hAnsi="Times New Roman" w:eastAsiaTheme="minorEastAsia"/>
          <w:sz w:val="22"/>
          <w:szCs w:val="22"/>
          <w:lang w:eastAsia="ko-KR"/>
        </w:rPr>
      </w:pPr>
      <w:del w:id="1551" w:author="Lee, Daewon" w:date="2022-10-17T00:24:00Z">
        <w:r>
          <w:rPr>
            <w:rFonts w:ascii="Times New Roman" w:hAnsi="Times New Roman" w:eastAsiaTheme="minorEastAsia"/>
            <w:sz w:val="22"/>
            <w:szCs w:val="22"/>
            <w:lang w:eastAsia="ko-KR"/>
          </w:rPr>
          <w:delText>On-demand SSB/SIB1 transmission or SSB/SIB1-less operation might have impact to the behavior of wUEs for network access, such as initial access, measurements, RRM, mobility, and so on.</w:delText>
        </w:r>
      </w:del>
    </w:p>
    <w:p>
      <w:pPr>
        <w:pStyle w:val="31"/>
        <w:numPr>
          <w:ilvl w:val="2"/>
          <w:numId w:val="13"/>
        </w:numPr>
        <w:spacing w:after="0" w:line="240" w:lineRule="auto"/>
        <w:rPr>
          <w:del w:id="1552" w:author="Lee, Daewon" w:date="2022-10-17T00:24:00Z"/>
          <w:rFonts w:ascii="Times New Roman" w:hAnsi="Times New Roman" w:eastAsiaTheme="minorEastAsia"/>
          <w:sz w:val="22"/>
          <w:szCs w:val="22"/>
          <w:lang w:eastAsia="ko-KR"/>
        </w:rPr>
      </w:pPr>
      <w:del w:id="1553"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554" w:author="Lee, Daewon" w:date="2022-10-17T00:24:00Z"/>
          <w:rFonts w:ascii="Times New Roman" w:hAnsi="Times New Roman" w:eastAsiaTheme="minorEastAsia"/>
          <w:sz w:val="22"/>
          <w:szCs w:val="22"/>
          <w:lang w:eastAsia="ko-KR"/>
        </w:rPr>
      </w:pPr>
      <w:del w:id="1555" w:author="Lee, Daewon" w:date="2022-10-17T00:24:00Z">
        <w:r>
          <w:rPr>
            <w:rFonts w:ascii="Times New Roman" w:hAnsi="Times New Roman" w:eastAsiaTheme="minorEastAsia"/>
            <w:sz w:val="22"/>
            <w:szCs w:val="22"/>
            <w:lang w:eastAsia="ko-KR"/>
          </w:rPr>
          <w:delText>Conditions and procedures on how UE sends on-demand SSB/SIB1 request</w:delText>
        </w:r>
      </w:del>
    </w:p>
    <w:p>
      <w:pPr>
        <w:pStyle w:val="31"/>
        <w:numPr>
          <w:ilvl w:val="2"/>
          <w:numId w:val="13"/>
        </w:numPr>
        <w:spacing w:after="0" w:line="240" w:lineRule="auto"/>
        <w:rPr>
          <w:del w:id="1556" w:author="Lee, Daewon" w:date="2022-10-17T00:24:00Z"/>
          <w:rFonts w:ascii="Times New Roman" w:hAnsi="Times New Roman" w:eastAsiaTheme="minorEastAsia"/>
          <w:sz w:val="22"/>
          <w:szCs w:val="22"/>
          <w:lang w:eastAsia="ko-KR"/>
        </w:rPr>
      </w:pPr>
      <w:del w:id="1557"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558" w:author="Lee, Daewon" w:date="2022-10-17T00:24:00Z"/>
          <w:rFonts w:ascii="Times New Roman" w:hAnsi="Times New Roman" w:eastAsiaTheme="minorEastAsia"/>
          <w:sz w:val="22"/>
          <w:szCs w:val="22"/>
          <w:lang w:eastAsia="ko-KR"/>
        </w:rPr>
      </w:pPr>
      <w:del w:id="1559" w:author="Lee, Daewon" w:date="2022-10-17T00:24:00Z">
        <w:r>
          <w:rPr>
            <w:rFonts w:ascii="Times New Roman" w:hAnsi="Times New Roman" w:eastAsiaTheme="minorEastAsia"/>
            <w:sz w:val="22"/>
            <w:szCs w:val="22"/>
            <w:lang w:eastAsia="ko-KR"/>
          </w:rPr>
          <w:delText>The UE assumptions and behavior of SSBs/SSB1 transmission for on-demand or no transmission of SSBs/SIB1 need to be specified</w:delText>
        </w:r>
      </w:del>
    </w:p>
    <w:p>
      <w:pPr>
        <w:pStyle w:val="31"/>
        <w:numPr>
          <w:ilvl w:val="2"/>
          <w:numId w:val="13"/>
        </w:numPr>
        <w:spacing w:after="0" w:line="240" w:lineRule="auto"/>
        <w:rPr>
          <w:del w:id="1560" w:author="Lee, Daewon" w:date="2022-10-17T00:24:00Z"/>
          <w:rFonts w:ascii="Times New Roman" w:hAnsi="Times New Roman" w:eastAsiaTheme="minorEastAsia"/>
          <w:sz w:val="22"/>
          <w:szCs w:val="22"/>
          <w:lang w:eastAsia="ko-KR"/>
        </w:rPr>
      </w:pPr>
      <w:del w:id="1561" w:author="Lee, Daewon" w:date="2022-10-17T00:24:00Z">
        <w:r>
          <w:rPr>
            <w:rFonts w:ascii="Times New Roman" w:hAnsi="Times New Roman" w:eastAsiaTheme="minorEastAsia"/>
            <w:sz w:val="22"/>
            <w:szCs w:val="22"/>
            <w:lang w:eastAsia="ko-KR"/>
          </w:rPr>
          <w:delText>Cross carrier synchronization for single carrier operation</w:delText>
        </w:r>
      </w:del>
    </w:p>
    <w:p>
      <w:pPr>
        <w:pStyle w:val="31"/>
        <w:numPr>
          <w:ilvl w:val="2"/>
          <w:numId w:val="13"/>
        </w:numPr>
        <w:spacing w:after="0" w:line="240" w:lineRule="auto"/>
        <w:rPr>
          <w:del w:id="1562" w:author="Lee, Daewon" w:date="2022-10-17T00:24:00Z"/>
          <w:rFonts w:ascii="Times New Roman" w:hAnsi="Times New Roman" w:eastAsiaTheme="minorEastAsia"/>
          <w:sz w:val="22"/>
          <w:szCs w:val="22"/>
          <w:lang w:eastAsia="ko-KR"/>
        </w:rPr>
      </w:pPr>
      <w:del w:id="1563" w:author="Lee, Daewon" w:date="2022-10-17T00:24:00Z">
        <w:r>
          <w:rPr>
            <w:rFonts w:ascii="Times New Roman" w:hAnsi="Times New Roman" w:eastAsiaTheme="minorEastAsia"/>
            <w:sz w:val="22"/>
            <w:szCs w:val="22"/>
            <w:lang w:eastAsia="ko-KR"/>
          </w:rPr>
          <w:delText>System information enhancement to provide other carriers’ information and carrier selection principles for UE</w:delText>
        </w:r>
      </w:del>
    </w:p>
    <w:p>
      <w:pPr>
        <w:pStyle w:val="31"/>
        <w:numPr>
          <w:ilvl w:val="2"/>
          <w:numId w:val="13"/>
        </w:numPr>
        <w:spacing w:after="0" w:line="240" w:lineRule="auto"/>
        <w:rPr>
          <w:del w:id="1564" w:author="Lee, Daewon" w:date="2022-10-17T00:24:00Z"/>
          <w:rFonts w:ascii="Times New Roman" w:hAnsi="Times New Roman"/>
          <w:sz w:val="22"/>
          <w:szCs w:val="22"/>
          <w:lang w:eastAsia="ko-KR"/>
        </w:rPr>
      </w:pPr>
      <w:del w:id="1565"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pPr>
        <w:pStyle w:val="31"/>
        <w:numPr>
          <w:ilvl w:val="2"/>
          <w:numId w:val="13"/>
        </w:numPr>
        <w:spacing w:after="0" w:line="240" w:lineRule="auto"/>
        <w:rPr>
          <w:del w:id="1566" w:author="Lee, Daewon" w:date="2022-10-17T00:24:00Z"/>
          <w:rFonts w:ascii="Times New Roman" w:hAnsi="Times New Roman"/>
          <w:sz w:val="22"/>
          <w:szCs w:val="22"/>
          <w:lang w:eastAsia="zh-CN"/>
        </w:rPr>
      </w:pPr>
      <w:del w:id="1567" w:author="Lee, Daewon" w:date="2022-10-17T00:24:00Z">
        <w:r>
          <w:rPr>
            <w:rFonts w:ascii="Times New Roman" w:hAnsi="Times New Roman"/>
            <w:sz w:val="22"/>
            <w:szCs w:val="22"/>
            <w:lang w:eastAsia="zh-CN"/>
          </w:rPr>
          <w:delText>Cross carrier synchronization for single carrier operation</w:delText>
        </w:r>
      </w:del>
    </w:p>
    <w:p>
      <w:pPr>
        <w:pStyle w:val="31"/>
        <w:numPr>
          <w:ilvl w:val="2"/>
          <w:numId w:val="13"/>
        </w:numPr>
        <w:spacing w:after="0" w:line="240" w:lineRule="auto"/>
        <w:rPr>
          <w:del w:id="1568" w:author="Lee, Daewon" w:date="2022-10-17T00:24:00Z"/>
          <w:rFonts w:ascii="Times New Roman" w:hAnsi="Times New Roman"/>
          <w:sz w:val="22"/>
          <w:szCs w:val="22"/>
          <w:lang w:eastAsia="zh-CN"/>
        </w:rPr>
      </w:pPr>
      <w:del w:id="1569"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pPr>
        <w:pStyle w:val="31"/>
        <w:numPr>
          <w:ilvl w:val="2"/>
          <w:numId w:val="13"/>
        </w:numPr>
        <w:spacing w:after="0" w:line="240" w:lineRule="auto"/>
        <w:rPr>
          <w:del w:id="1570" w:author="Lee, Daewon" w:date="2022-10-17T00:24:00Z"/>
          <w:rFonts w:ascii="Times New Roman" w:hAnsi="Times New Roman" w:eastAsiaTheme="minorEastAsia"/>
          <w:sz w:val="22"/>
          <w:szCs w:val="22"/>
          <w:lang w:eastAsia="ko-KR"/>
        </w:rPr>
      </w:pPr>
      <w:del w:id="1571" w:author="Lee, Daewon" w:date="2022-10-17T00:24:00Z">
        <w:r>
          <w:rPr>
            <w:rFonts w:ascii="Times New Roman" w:hAnsi="Times New Roman" w:eastAsiaTheme="minorEastAsia"/>
            <w:sz w:val="22"/>
            <w:szCs w:val="22"/>
            <w:lang w:eastAsia="ko-KR"/>
          </w:rPr>
          <w:delText>Reduced or no availability of SSBs/SIB1 would result in performance degradation in terms of UE normal access to the network, such as initial access, measurements, RRM, mobility and so on.</w:delText>
        </w:r>
      </w:del>
    </w:p>
    <w:p>
      <w:pPr>
        <w:pStyle w:val="31"/>
        <w:numPr>
          <w:ilvl w:val="2"/>
          <w:numId w:val="13"/>
        </w:numPr>
        <w:spacing w:after="0" w:line="240" w:lineRule="auto"/>
        <w:rPr>
          <w:del w:id="1572" w:author="Lee, Daewon" w:date="2022-10-17T00:24:00Z"/>
          <w:rFonts w:ascii="Times New Roman" w:hAnsi="Times New Roman" w:eastAsiaTheme="minorEastAsia"/>
          <w:sz w:val="22"/>
          <w:szCs w:val="22"/>
          <w:lang w:eastAsia="ko-KR"/>
        </w:rPr>
      </w:pPr>
      <w:del w:id="1573" w:author="Lee, Daewon" w:date="2022-10-17T00:24:00Z">
        <w:r>
          <w:rPr>
            <w:rFonts w:ascii="Times New Roman" w:hAnsi="Times New Roman" w:eastAsiaTheme="minorEastAsia"/>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pPr>
        <w:pStyle w:val="31"/>
        <w:numPr>
          <w:ilvl w:val="2"/>
          <w:numId w:val="13"/>
        </w:numPr>
        <w:spacing w:after="0" w:line="240" w:lineRule="auto"/>
        <w:rPr>
          <w:del w:id="1574" w:author="Lee, Daewon" w:date="2022-10-17T00:24:00Z"/>
          <w:rFonts w:ascii="Times New Roman" w:hAnsi="Times New Roman" w:eastAsiaTheme="minorEastAsia"/>
          <w:sz w:val="22"/>
          <w:szCs w:val="22"/>
          <w:lang w:eastAsia="ko-KR"/>
        </w:rPr>
      </w:pPr>
      <w:del w:id="1575" w:author="Lee, Daewon" w:date="2022-10-17T00:24:00Z">
        <w:r>
          <w:rPr>
            <w:rFonts w:ascii="Times New Roman" w:hAnsi="Times New Roman" w:eastAsiaTheme="minorEastAsia"/>
            <w:sz w:val="22"/>
            <w:szCs w:val="22"/>
            <w:lang w:eastAsia="ko-KR"/>
          </w:rPr>
          <w:delText>Mechanism on how UE can be informed about configuration for on-demand SSB/SIB1 request</w:delText>
        </w:r>
      </w:del>
    </w:p>
    <w:p>
      <w:pPr>
        <w:pStyle w:val="31"/>
        <w:numPr>
          <w:ilvl w:val="2"/>
          <w:numId w:val="13"/>
        </w:numPr>
        <w:spacing w:after="0" w:line="240" w:lineRule="auto"/>
        <w:rPr>
          <w:del w:id="1576" w:author="Lee, Daewon" w:date="2022-10-17T00:24:00Z"/>
          <w:rFonts w:ascii="Times New Roman" w:hAnsi="Times New Roman" w:eastAsiaTheme="minorEastAsia"/>
          <w:sz w:val="22"/>
          <w:szCs w:val="22"/>
          <w:lang w:eastAsia="ko-KR"/>
        </w:rPr>
      </w:pPr>
      <w:del w:id="1577" w:author="Lee, Daewon" w:date="2022-10-17T00:24:00Z">
        <w:r>
          <w:rPr>
            <w:rFonts w:ascii="Times New Roman" w:hAnsi="Times New Roman" w:eastAsiaTheme="minorEastAsia"/>
            <w:sz w:val="22"/>
            <w:szCs w:val="22"/>
            <w:lang w:eastAsia="ko-KR"/>
          </w:rPr>
          <w:delText>DL signaling mechanism that enable UE to synchronize with the gNB for sending the on demand SSB/SIB1 request</w:delText>
        </w:r>
      </w:del>
    </w:p>
    <w:p>
      <w:pPr>
        <w:pStyle w:val="31"/>
        <w:numPr>
          <w:ilvl w:val="2"/>
          <w:numId w:val="13"/>
        </w:numPr>
        <w:spacing w:after="0" w:line="240" w:lineRule="auto"/>
        <w:rPr>
          <w:del w:id="1578" w:author="Lee, Daewon" w:date="2022-10-17T00:24:00Z"/>
          <w:rFonts w:ascii="Times New Roman" w:hAnsi="Times New Roman" w:eastAsiaTheme="minorEastAsia"/>
          <w:sz w:val="22"/>
          <w:szCs w:val="22"/>
          <w:lang w:eastAsia="ko-KR"/>
        </w:rPr>
      </w:pPr>
      <w:del w:id="1579" w:author="Lee, Daewon" w:date="2022-10-17T00:24:00Z">
        <w:r>
          <w:rPr>
            <w:rFonts w:ascii="Times New Roman" w:hAnsi="Times New Roman" w:eastAsiaTheme="minorEastAsia"/>
            <w:sz w:val="22"/>
            <w:szCs w:val="22"/>
            <w:lang w:eastAsia="ko-KR"/>
          </w:rPr>
          <w:delText>UE behavior/assumption after UE sends on-demand SSB/SIB1 request</w:delText>
        </w:r>
      </w:del>
    </w:p>
    <w:p>
      <w:pPr>
        <w:pStyle w:val="31"/>
        <w:numPr>
          <w:ilvl w:val="2"/>
          <w:numId w:val="13"/>
        </w:numPr>
        <w:spacing w:after="0" w:line="240" w:lineRule="auto"/>
        <w:rPr>
          <w:del w:id="1580" w:author="Lee, Daewon" w:date="2022-10-17T00:24:00Z"/>
          <w:rFonts w:ascii="Times New Roman" w:hAnsi="Times New Roman" w:eastAsiaTheme="minorEastAsia"/>
          <w:sz w:val="22"/>
          <w:szCs w:val="22"/>
          <w:lang w:eastAsia="ko-KR"/>
        </w:rPr>
      </w:pPr>
      <w:del w:id="1581" w:author="Lee, Daewon" w:date="2022-10-17T00:24:00Z">
        <w:r>
          <w:rPr>
            <w:rFonts w:ascii="Times New Roman" w:hAnsi="Times New Roman" w:eastAsiaTheme="minorEastAsia"/>
            <w:sz w:val="22"/>
            <w:szCs w:val="22"/>
            <w:lang w:eastAsia="ko-KR"/>
          </w:rPr>
          <w:delText xml:space="preserve">For on-demand SSB/SIB, the potential specification in RAN1 may include: </w:delText>
        </w:r>
      </w:del>
    </w:p>
    <w:p>
      <w:pPr>
        <w:pStyle w:val="31"/>
        <w:numPr>
          <w:ilvl w:val="3"/>
          <w:numId w:val="13"/>
        </w:numPr>
        <w:spacing w:after="0" w:line="240" w:lineRule="auto"/>
        <w:rPr>
          <w:del w:id="1582" w:author="Lee, Daewon" w:date="2022-10-17T00:24:00Z"/>
          <w:rFonts w:ascii="Times New Roman" w:hAnsi="Times New Roman" w:eastAsiaTheme="minorEastAsia"/>
          <w:sz w:val="22"/>
          <w:szCs w:val="22"/>
          <w:lang w:eastAsia="ko-KR"/>
        </w:rPr>
      </w:pPr>
      <w:del w:id="1583" w:author="Lee, Daewon" w:date="2022-10-17T00:24:00Z">
        <w:r>
          <w:rPr>
            <w:rFonts w:ascii="Times New Roman" w:hAnsi="Times New Roman" w:eastAsiaTheme="minorEastAsia"/>
            <w:sz w:val="22"/>
            <w:szCs w:val="22"/>
            <w:lang w:eastAsia="ko-KR"/>
          </w:rPr>
          <w:delText>Uplink trigger signal design</w:delText>
        </w:r>
      </w:del>
    </w:p>
    <w:p>
      <w:pPr>
        <w:pStyle w:val="31"/>
        <w:numPr>
          <w:ilvl w:val="3"/>
          <w:numId w:val="13"/>
        </w:numPr>
        <w:spacing w:after="0" w:line="240" w:lineRule="auto"/>
        <w:rPr>
          <w:del w:id="1584" w:author="Lee, Daewon" w:date="2022-10-17T00:24:00Z"/>
          <w:rFonts w:ascii="Times New Roman" w:hAnsi="Times New Roman" w:eastAsiaTheme="minorEastAsia"/>
          <w:sz w:val="22"/>
          <w:szCs w:val="22"/>
          <w:lang w:eastAsia="ko-KR"/>
        </w:rPr>
      </w:pPr>
      <w:del w:id="1585" w:author="Lee, Daewon" w:date="2022-10-17T00:24:00Z">
        <w:r>
          <w:rPr>
            <w:rFonts w:ascii="Times New Roman" w:hAnsi="Times New Roman" w:eastAsiaTheme="minorEastAsia"/>
            <w:sz w:val="22"/>
            <w:szCs w:val="22"/>
            <w:lang w:eastAsia="ko-KR"/>
          </w:rPr>
          <w:delText>Downlink signal/channel  [which is to aid initial access and discovery of cells in lieu of SSBs] design, if supported.</w:delText>
        </w:r>
      </w:del>
    </w:p>
    <w:p>
      <w:pPr>
        <w:pStyle w:val="31"/>
        <w:numPr>
          <w:ilvl w:val="3"/>
          <w:numId w:val="13"/>
        </w:numPr>
        <w:spacing w:after="0" w:line="240" w:lineRule="auto"/>
        <w:rPr>
          <w:del w:id="1586" w:author="Lee, Daewon" w:date="2022-10-17T00:24:00Z"/>
          <w:rFonts w:ascii="Times New Roman" w:hAnsi="Times New Roman" w:eastAsiaTheme="minorEastAsia"/>
          <w:sz w:val="22"/>
          <w:szCs w:val="22"/>
          <w:lang w:eastAsia="ko-KR"/>
        </w:rPr>
      </w:pPr>
      <w:del w:id="1587" w:author="Lee, Daewon" w:date="2022-10-17T00:24:00Z">
        <w:r>
          <w:rPr>
            <w:rFonts w:ascii="Times New Roman" w:hAnsi="Times New Roman" w:eastAsiaTheme="minorEastAsia"/>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pPr>
        <w:pStyle w:val="31"/>
        <w:numPr>
          <w:ilvl w:val="3"/>
          <w:numId w:val="13"/>
        </w:numPr>
        <w:spacing w:after="0" w:line="240" w:lineRule="auto"/>
        <w:rPr>
          <w:del w:id="1588" w:author="Lee, Daewon" w:date="2022-10-17T00:24:00Z"/>
          <w:rFonts w:ascii="Times New Roman" w:hAnsi="Times New Roman" w:eastAsiaTheme="minorEastAsia"/>
          <w:sz w:val="22"/>
          <w:szCs w:val="22"/>
          <w:lang w:eastAsia="ko-KR"/>
        </w:rPr>
      </w:pPr>
      <w:del w:id="1589" w:author="Lee, Daewon" w:date="2022-10-17T00:24:00Z">
        <w:r>
          <w:rPr>
            <w:rFonts w:ascii="Times New Roman" w:hAnsi="Times New Roman" w:eastAsiaTheme="minorEastAsia"/>
            <w:sz w:val="22"/>
            <w:szCs w:val="22"/>
            <w:lang w:eastAsia="ko-KR"/>
          </w:rPr>
          <w:delText xml:space="preserve">For SIB-less carrier, there is no obviously specification impact in RAN1. </w:delText>
        </w:r>
      </w:del>
    </w:p>
    <w:p>
      <w:pPr>
        <w:pStyle w:val="31"/>
        <w:numPr>
          <w:ilvl w:val="2"/>
          <w:numId w:val="13"/>
        </w:numPr>
        <w:spacing w:after="0" w:line="240" w:lineRule="auto"/>
        <w:rPr>
          <w:del w:id="1590" w:author="Lee, Daewon" w:date="2022-10-17T00:24:00Z"/>
          <w:rFonts w:ascii="Times New Roman" w:hAnsi="Times New Roman" w:eastAsiaTheme="minorEastAsia"/>
          <w:sz w:val="22"/>
          <w:szCs w:val="22"/>
          <w:lang w:eastAsia="ko-KR"/>
        </w:rPr>
      </w:pPr>
      <w:del w:id="1591" w:author="Lee, Daewon" w:date="2022-10-17T00:24:00Z">
        <w:r>
          <w:rPr>
            <w:rFonts w:ascii="Times New Roman" w:hAnsi="Times New Roman" w:eastAsiaTheme="minorEastAsia"/>
            <w:sz w:val="22"/>
            <w:szCs w:val="22"/>
            <w:lang w:eastAsia="ko-KR"/>
          </w:rPr>
          <w:delText>Signaling design for on-demand SSBs/SIB1 transmission indication, UE’s or network’s behavior in response to the on-demand indication, etc.</w:delText>
        </w:r>
      </w:del>
    </w:p>
    <w:p>
      <w:pPr>
        <w:pStyle w:val="31"/>
        <w:numPr>
          <w:ilvl w:val="2"/>
          <w:numId w:val="13"/>
        </w:numPr>
        <w:spacing w:after="0" w:line="240" w:lineRule="auto"/>
        <w:rPr>
          <w:del w:id="1592" w:author="Lee, Daewon" w:date="2022-10-17T00:24:00Z"/>
          <w:rFonts w:ascii="Times New Roman" w:hAnsi="Times New Roman" w:eastAsiaTheme="minorEastAsia"/>
          <w:sz w:val="22"/>
          <w:szCs w:val="22"/>
          <w:lang w:eastAsia="ko-KR"/>
        </w:rPr>
      </w:pPr>
      <w:del w:id="1593" w:author="Lee, Daewon" w:date="2022-10-17T00:24:00Z">
        <w:r>
          <w:rPr>
            <w:rFonts w:ascii="Times New Roman" w:hAnsi="Times New Roman" w:eastAsiaTheme="minorEastAsia"/>
            <w:sz w:val="22"/>
            <w:szCs w:val="22"/>
            <w:lang w:eastAsia="ko-KR"/>
          </w:rPr>
          <w:delText>System information enhancement to provide other cell’s information and cell selection for UE</w:delText>
        </w:r>
      </w:del>
    </w:p>
    <w:p>
      <w:pPr>
        <w:pStyle w:val="31"/>
        <w:numPr>
          <w:ilvl w:val="1"/>
          <w:numId w:val="13"/>
        </w:numPr>
        <w:spacing w:after="0" w:line="240" w:lineRule="auto"/>
        <w:rPr>
          <w:del w:id="1594" w:author="Lee, Daewon" w:date="2022-10-17T00:24:00Z"/>
          <w:rFonts w:ascii="Times New Roman" w:hAnsi="Times New Roman" w:eastAsiaTheme="minorEastAsia"/>
          <w:sz w:val="22"/>
          <w:szCs w:val="22"/>
          <w:lang w:eastAsia="ko-KR"/>
        </w:rPr>
      </w:pPr>
      <w:del w:id="1595" w:author="Lee, Daewon" w:date="2022-10-17T00:2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1596" w:author="Lee, Daewon" w:date="2022-10-17T00:24:00Z"/>
          <w:rFonts w:ascii="Times New Roman" w:hAnsi="Times New Roman" w:eastAsiaTheme="minorEastAsia"/>
          <w:sz w:val="22"/>
          <w:szCs w:val="22"/>
          <w:lang w:eastAsia="ko-KR"/>
        </w:rPr>
      </w:pPr>
      <w:del w:id="1597" w:author="Lee, Daewon" w:date="2022-10-17T00:24:00Z">
        <w:r>
          <w:rPr>
            <w:rFonts w:ascii="Times New Roman" w:hAnsi="Times New Roman" w:eastAsiaTheme="minorEastAsia"/>
            <w:sz w:val="22"/>
            <w:szCs w:val="22"/>
            <w:lang w:eastAsia="ko-KR"/>
          </w:rPr>
          <w:delText>The potential impact of RRM/RLM measurements and network access delay by UEs.</w:delText>
        </w:r>
      </w:del>
    </w:p>
    <w:p>
      <w:pPr>
        <w:pStyle w:val="31"/>
        <w:numPr>
          <w:ilvl w:val="2"/>
          <w:numId w:val="13"/>
        </w:numPr>
        <w:spacing w:after="0" w:line="240" w:lineRule="auto"/>
        <w:rPr>
          <w:del w:id="1598" w:author="Lee, Daewon" w:date="2022-10-17T00:24:00Z"/>
          <w:rFonts w:ascii="Times New Roman" w:hAnsi="Times New Roman" w:eastAsiaTheme="minorEastAsia"/>
          <w:sz w:val="22"/>
          <w:szCs w:val="22"/>
          <w:lang w:eastAsia="ko-KR"/>
        </w:rPr>
      </w:pPr>
      <w:del w:id="1599" w:author="Lee, Daewon" w:date="2022-10-17T00:24:00Z">
        <w:r>
          <w:rPr>
            <w:rFonts w:ascii="Times New Roman" w:hAnsi="Times New Roman" w:eastAsiaTheme="minorEastAsia"/>
            <w:sz w:val="22"/>
            <w:szCs w:val="22"/>
            <w:lang w:eastAsia="ko-KR"/>
          </w:rPr>
          <w:delText>Impact on legacy UEs: legacy UEs might not recognize such a technique.</w:delText>
        </w:r>
      </w:del>
    </w:p>
    <w:p>
      <w:pPr>
        <w:pStyle w:val="31"/>
        <w:numPr>
          <w:ilvl w:val="2"/>
          <w:numId w:val="13"/>
        </w:numPr>
        <w:spacing w:after="0" w:line="240" w:lineRule="auto"/>
        <w:rPr>
          <w:del w:id="1600" w:author="Lee, Daewon" w:date="2022-10-17T00:24:00Z"/>
          <w:rFonts w:ascii="Times New Roman" w:hAnsi="Times New Roman" w:eastAsiaTheme="minorEastAsia"/>
          <w:sz w:val="22"/>
          <w:szCs w:val="22"/>
          <w:lang w:eastAsia="ko-KR"/>
        </w:rPr>
      </w:pPr>
      <w:del w:id="1601" w:author="Lee, Daewon" w:date="2022-10-17T00:24:00Z">
        <w:r>
          <w:rPr>
            <w:rFonts w:ascii="Times New Roman" w:hAnsi="Times New Roman" w:eastAsiaTheme="minorEastAsia"/>
            <w:sz w:val="22"/>
            <w:szCs w:val="22"/>
            <w:lang w:eastAsia="ko-KR"/>
          </w:rPr>
          <w:delText>UE unable to camp on a cell without SSB/SIB in IDLE/Inactive states.</w:delText>
        </w:r>
      </w:del>
    </w:p>
    <w:p>
      <w:pPr>
        <w:pStyle w:val="31"/>
        <w:numPr>
          <w:ilvl w:val="2"/>
          <w:numId w:val="13"/>
        </w:numPr>
        <w:spacing w:after="0" w:line="240" w:lineRule="auto"/>
        <w:rPr>
          <w:del w:id="1602" w:author="Lee, Daewon" w:date="2022-10-17T00:24:00Z"/>
          <w:rFonts w:ascii="Times New Roman" w:hAnsi="Times New Roman" w:eastAsiaTheme="minorEastAsia"/>
          <w:sz w:val="22"/>
          <w:szCs w:val="22"/>
          <w:lang w:eastAsia="ko-KR"/>
        </w:rPr>
      </w:pPr>
      <w:del w:id="1603" w:author="Lee, Daewon" w:date="2022-10-17T00:24:00Z">
        <w:r>
          <w:rPr>
            <w:rFonts w:ascii="Times New Roman" w:hAnsi="Times New Roman" w:eastAsiaTheme="minorEastAsia"/>
            <w:sz w:val="22"/>
            <w:szCs w:val="22"/>
            <w:lang w:eastAsia="ko-KR"/>
          </w:rPr>
          <w:delText>Legacy UE unable camp or perform initial access on cell with long periods of inactivity</w:delText>
        </w:r>
      </w:del>
    </w:p>
    <w:p>
      <w:pPr>
        <w:pStyle w:val="31"/>
        <w:numPr>
          <w:ilvl w:val="2"/>
          <w:numId w:val="13"/>
        </w:numPr>
        <w:spacing w:after="0" w:line="240" w:lineRule="auto"/>
        <w:rPr>
          <w:del w:id="1604" w:author="Lee, Daewon" w:date="2022-10-17T00:24:00Z"/>
          <w:rFonts w:ascii="Times New Roman" w:hAnsi="Times New Roman" w:eastAsiaTheme="minorEastAsia"/>
          <w:sz w:val="22"/>
          <w:szCs w:val="22"/>
          <w:lang w:eastAsia="ko-KR"/>
        </w:rPr>
      </w:pPr>
      <w:del w:id="1605" w:author="Lee, Daewon" w:date="2022-10-17T00:24:00Z">
        <w:r>
          <w:rPr>
            <w:rFonts w:ascii="Times New Roman" w:hAnsi="Times New Roman" w:eastAsiaTheme="minorEastAsia"/>
            <w:sz w:val="22"/>
            <w:szCs w:val="22"/>
            <w:lang w:eastAsia="ko-KR"/>
          </w:rPr>
          <w:delText>Whether this technique is applicable to Connected, Inactive, or Idle mode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1606" w:author="Lee, Daewon" w:date="2022-10-17T00:24:00Z"/>
          <w:rFonts w:ascii="Times New Roman" w:hAnsi="Times New Roman" w:eastAsiaTheme="minorEastAsia"/>
          <w:sz w:val="22"/>
          <w:szCs w:val="22"/>
          <w:lang w:eastAsia="ko-KR"/>
        </w:rPr>
      </w:pPr>
      <w:ins w:id="1607" w:author="Lee, Daewon" w:date="2022-10-17T00:24:00Z">
        <w:r>
          <w:rPr>
            <w:rFonts w:ascii="Times New Roman" w:hAnsi="Times New Roman" w:eastAsiaTheme="minorEastAsia"/>
            <w:sz w:val="22"/>
            <w:szCs w:val="22"/>
            <w:lang w:eastAsia="ko-KR"/>
          </w:rPr>
          <w:t>RAN2:</w:t>
        </w:r>
      </w:ins>
    </w:p>
    <w:p>
      <w:pPr>
        <w:pStyle w:val="31"/>
        <w:numPr>
          <w:ilvl w:val="3"/>
          <w:numId w:val="13"/>
        </w:numPr>
        <w:spacing w:after="0" w:line="240" w:lineRule="auto"/>
        <w:rPr>
          <w:ins w:id="1608"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ins w:id="1609" w:author="Lee, Daewon" w:date="2022-10-17T00:28:00Z">
        <w:r>
          <w:rPr/>
          <w:t>Handling of transmissions of SIB1 if changes to SIB1 transmission cycle is changed.</w:t>
        </w:r>
      </w:ins>
    </w:p>
    <w:p>
      <w:pPr>
        <w:pStyle w:val="31"/>
        <w:numPr>
          <w:ilvl w:val="3"/>
          <w:numId w:val="13"/>
        </w:numPr>
        <w:spacing w:after="0" w:line="240" w:lineRule="auto"/>
        <w:rPr>
          <w:ins w:id="1610" w:author="Lee, Daewon" w:date="2022-10-17T00:30:00Z"/>
          <w:rFonts w:ascii="Times New Roman" w:hAnsi="Times New Roman" w:eastAsiaTheme="minorEastAsia"/>
          <w:sz w:val="22"/>
          <w:szCs w:val="22"/>
          <w:lang w:eastAsia="ko-KR"/>
        </w:rPr>
      </w:pPr>
      <w:ins w:id="1611"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13"/>
        </w:numPr>
        <w:spacing w:line="240" w:lineRule="auto"/>
      </w:pPr>
      <w:ins w:id="1612" w:author="Lee, Daewon" w:date="2022-10-17T00:30:00Z">
        <w:r>
          <w:rPr/>
          <w:t>For on-demand SSB/SIB, the introduction of uplink trigger signal may impact the procedure in which UE access the cell with on-demand SSB/SIB</w:t>
        </w:r>
      </w:ins>
      <w:ins w:id="1613" w:author="Lee, Daewon" w:date="2022-10-17T00:32:00Z">
        <w:r>
          <w:rPr/>
          <w:t>.</w:t>
        </w:r>
      </w:ins>
    </w:p>
    <w:p>
      <w:pPr>
        <w:pStyle w:val="114"/>
        <w:numPr>
          <w:ilvl w:val="3"/>
          <w:numId w:val="13"/>
        </w:numPr>
        <w:spacing w:line="240" w:lineRule="auto"/>
      </w:pPr>
      <w:ins w:id="1614" w:author="Lee, Daewon" w:date="2022-10-17T00:32:00Z">
        <w:r>
          <w:rPr/>
          <w:t>For SIB-less carrier, SIB1 enhanced to carry necessary SIB information for other cell, UE cell (re)selection procedures, and SSB/SI acquisition from an anchor cell.</w:t>
        </w:r>
      </w:ins>
    </w:p>
    <w:p>
      <w:pPr>
        <w:pStyle w:val="31"/>
        <w:numPr>
          <w:ilvl w:val="3"/>
          <w:numId w:val="13"/>
        </w:numPr>
        <w:spacing w:after="0" w:line="240" w:lineRule="auto"/>
        <w:rPr>
          <w:del w:id="1615" w:author="Lee, Daewon" w:date="2022-10-17T00:28:00Z"/>
          <w:rFonts w:ascii="Times New Roman" w:hAnsi="Times New Roman" w:eastAsiaTheme="minorEastAsia"/>
          <w:sz w:val="22"/>
          <w:szCs w:val="22"/>
          <w:lang w:eastAsia="ko-KR"/>
        </w:rPr>
      </w:pPr>
      <w:del w:id="1616" w:author="Lee, Daewon" w:date="2022-10-17T00:28:00Z">
        <w:r>
          <w:rPr>
            <w:rFonts w:ascii="Times New Roman" w:hAnsi="Times New Roman" w:eastAsiaTheme="minorEastAsia"/>
            <w:sz w:val="22"/>
            <w:szCs w:val="22"/>
            <w:lang w:eastAsia="ko-KR"/>
          </w:rPr>
          <w:delText>RAN4 input on feasibility of only on-demand SSB transmission for time/frequency synchronization may be needed.</w:delText>
        </w:r>
      </w:del>
    </w:p>
    <w:p>
      <w:pPr>
        <w:pStyle w:val="31"/>
        <w:numPr>
          <w:ilvl w:val="2"/>
          <w:numId w:val="13"/>
        </w:numPr>
        <w:spacing w:after="0" w:line="240" w:lineRule="auto"/>
        <w:rPr>
          <w:ins w:id="1617" w:author="Lee, Daewon" w:date="2022-10-17T00:29:00Z"/>
          <w:rFonts w:ascii="Times New Roman" w:hAnsi="Times New Roman" w:eastAsiaTheme="minorEastAsia"/>
          <w:sz w:val="22"/>
          <w:szCs w:val="22"/>
          <w:lang w:eastAsia="ko-KR"/>
        </w:rPr>
      </w:pPr>
      <w:ins w:id="1618" w:author="Lee, Daewon" w:date="2022-10-17T00:24:00Z">
        <w:r>
          <w:rPr>
            <w:rFonts w:ascii="Times New Roman" w:hAnsi="Times New Roman" w:eastAsiaTheme="minorEastAsia"/>
            <w:sz w:val="22"/>
            <w:szCs w:val="22"/>
            <w:lang w:eastAsia="ko-KR"/>
          </w:rPr>
          <w:t>RAN3:</w:t>
        </w:r>
      </w:ins>
    </w:p>
    <w:p>
      <w:pPr>
        <w:pStyle w:val="31"/>
        <w:numPr>
          <w:ilvl w:val="3"/>
          <w:numId w:val="13"/>
        </w:numPr>
        <w:spacing w:after="0" w:line="240" w:lineRule="auto"/>
        <w:rPr>
          <w:ins w:id="1619" w:author="Lee, Daewon" w:date="2022-10-17T00:29:00Z"/>
          <w:rFonts w:ascii="Times New Roman" w:hAnsi="Times New Roman" w:eastAsiaTheme="minorEastAsia"/>
          <w:sz w:val="22"/>
          <w:szCs w:val="22"/>
          <w:lang w:eastAsia="ko-KR"/>
        </w:rPr>
      </w:pPr>
      <w:ins w:id="1620" w:author="Lee, Daewon" w:date="2022-10-17T00:29:00Z">
        <w:r>
          <w:rPr>
            <w:sz w:val="22"/>
            <w:szCs w:val="22"/>
          </w:rPr>
          <w:t>Cross carrier synchronization for single carrier operation.</w:t>
        </w:r>
      </w:ins>
    </w:p>
    <w:p>
      <w:pPr>
        <w:pStyle w:val="31"/>
        <w:numPr>
          <w:ilvl w:val="3"/>
          <w:numId w:val="13"/>
        </w:numPr>
        <w:spacing w:after="0" w:line="240" w:lineRule="auto"/>
        <w:rPr>
          <w:ins w:id="1621" w:author="Lee, Daewon" w:date="2022-10-17T00:24:00Z"/>
          <w:rFonts w:ascii="Times New Roman" w:hAnsi="Times New Roman" w:eastAsiaTheme="minorEastAsia"/>
          <w:sz w:val="22"/>
          <w:szCs w:val="22"/>
          <w:lang w:eastAsia="ko-KR"/>
        </w:rPr>
      </w:pPr>
      <w:ins w:id="1622" w:author="Lee, Daewon" w:date="2022-10-17T00:29:00Z">
        <w:r>
          <w:rPr>
            <w:sz w:val="22"/>
            <w:szCs w:val="22"/>
          </w:rPr>
          <w:t xml:space="preserve">, and the </w:t>
        </w:r>
      </w:ins>
    </w:p>
    <w:p>
      <w:pPr>
        <w:pStyle w:val="31"/>
        <w:numPr>
          <w:ilvl w:val="2"/>
          <w:numId w:val="13"/>
        </w:numPr>
        <w:spacing w:after="0" w:line="240" w:lineRule="auto"/>
        <w:rPr>
          <w:ins w:id="1623" w:author="Lee, Daewon" w:date="2022-10-17T00:24:00Z"/>
          <w:rFonts w:ascii="Times New Roman" w:hAnsi="Times New Roman" w:eastAsiaTheme="minorEastAsia"/>
          <w:sz w:val="22"/>
          <w:szCs w:val="22"/>
          <w:lang w:eastAsia="ko-KR"/>
        </w:rPr>
      </w:pPr>
      <w:ins w:id="1624" w:author="Lee, Daewon" w:date="2022-10-17T00:24:00Z">
        <w:r>
          <w:rPr>
            <w:rFonts w:ascii="Times New Roman" w:hAnsi="Times New Roman" w:eastAsiaTheme="minorEastAsia"/>
            <w:sz w:val="22"/>
            <w:szCs w:val="22"/>
            <w:lang w:eastAsia="ko-KR"/>
          </w:rPr>
          <w:t>RAN4:</w:t>
        </w:r>
      </w:ins>
    </w:p>
    <w:p>
      <w:pPr>
        <w:pStyle w:val="31"/>
        <w:numPr>
          <w:ilvl w:val="3"/>
          <w:numId w:val="13"/>
        </w:numPr>
        <w:spacing w:after="0" w:line="240" w:lineRule="auto"/>
        <w:rPr>
          <w:ins w:id="1625" w:author="Lee, Daewon" w:date="2022-10-17T00:28:00Z"/>
          <w:rFonts w:ascii="Times New Roman" w:hAnsi="Times New Roman" w:eastAsiaTheme="minorEastAsia"/>
          <w:sz w:val="22"/>
          <w:szCs w:val="22"/>
          <w:lang w:eastAsia="ko-KR"/>
        </w:rPr>
      </w:pPr>
      <w:del w:id="1626" w:author="Lee, Daewon" w:date="2022-10-17T00:30:00Z">
        <w:r>
          <w:rPr>
            <w:rFonts w:ascii="Times New Roman" w:hAnsi="Times New Roman" w:eastAsiaTheme="minorEastAsia"/>
            <w:sz w:val="22"/>
            <w:szCs w:val="22"/>
            <w:lang w:eastAsia="ko-KR"/>
          </w:rPr>
          <w:delText xml:space="preserve">RAN4 input on </w:delText>
        </w:r>
      </w:del>
      <w:ins w:id="1627"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after="0" w:line="240" w:lineRule="auto"/>
        <w:rPr>
          <w:rFonts w:ascii="Times New Roman" w:hAnsi="Times New Roman" w:eastAsiaTheme="minorEastAsia"/>
          <w:sz w:val="22"/>
          <w:szCs w:val="22"/>
          <w:lang w:eastAsia="ko-KR"/>
        </w:rPr>
      </w:pPr>
      <w:del w:id="1628"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629"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2"/>
          <w:numId w:val="13"/>
        </w:numPr>
        <w:spacing w:after="0" w:line="240" w:lineRule="auto"/>
        <w:rPr>
          <w:del w:id="1630" w:author="Lee, Daewon" w:date="2022-10-17T00:28:00Z"/>
          <w:rFonts w:ascii="Times New Roman" w:hAnsi="Times New Roman" w:eastAsiaTheme="minorEastAsia"/>
          <w:sz w:val="22"/>
          <w:szCs w:val="22"/>
          <w:lang w:eastAsia="ko-KR"/>
        </w:rPr>
      </w:pPr>
      <w:del w:id="1631" w:author="Lee, Daewon" w:date="2022-10-17T00:28:00Z">
        <w:r>
          <w:rPr>
            <w:rFonts w:ascii="Times New Roman" w:hAnsi="Times New Roman" w:eastAsiaTheme="minorEastAsia"/>
            <w:sz w:val="22"/>
            <w:szCs w:val="22"/>
            <w:lang w:eastAsia="ko-KR"/>
          </w:rPr>
          <w:delText>Impact to handling of transmissions of SIB1 in RAN2 is expected if changes to SIB1 transmission cycle is changed.</w:delText>
        </w:r>
      </w:del>
    </w:p>
    <w:p>
      <w:pPr>
        <w:pStyle w:val="31"/>
        <w:numPr>
          <w:ilvl w:val="2"/>
          <w:numId w:val="13"/>
        </w:numPr>
        <w:spacing w:line="240" w:lineRule="auto"/>
      </w:pPr>
      <w:del w:id="1632" w:author="Lee, Daewon" w:date="2022-10-17T00:29:00Z">
        <w:r>
          <w:rPr/>
          <w:delText>Cross carrier synchronization for single carrier operation may have RAN3 impact, and the system information enhancement to provide other carriers’ information and carrier selection principles for UE has RAN2 impacts.</w:delText>
        </w:r>
      </w:del>
    </w:p>
    <w:p>
      <w:pPr>
        <w:pStyle w:val="31"/>
        <w:numPr>
          <w:ilvl w:val="2"/>
          <w:numId w:val="13"/>
        </w:numPr>
        <w:spacing w:after="0" w:line="240" w:lineRule="auto"/>
        <w:rPr>
          <w:del w:id="1633" w:author="Lee, Daewon" w:date="2022-10-17T00:30:00Z"/>
          <w:rFonts w:ascii="Times New Roman" w:hAnsi="Times New Roman" w:eastAsiaTheme="minorEastAsia"/>
          <w:sz w:val="22"/>
          <w:szCs w:val="22"/>
          <w:lang w:eastAsia="ko-KR"/>
        </w:rPr>
      </w:pPr>
      <w:del w:id="1634" w:author="Lee, Daewon" w:date="2022-10-17T00:30:00Z">
        <w:r>
          <w:rPr>
            <w:rFonts w:ascii="Times New Roman" w:hAnsi="Times New Roman" w:eastAsiaTheme="minorEastAsia"/>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pPr>
        <w:pStyle w:val="31"/>
        <w:numPr>
          <w:ilvl w:val="2"/>
          <w:numId w:val="13"/>
        </w:numPr>
        <w:spacing w:after="0" w:line="240" w:lineRule="auto"/>
        <w:rPr>
          <w:del w:id="1635" w:author="Lee, Daewon" w:date="2022-10-17T00:31:00Z"/>
          <w:rFonts w:ascii="Times New Roman" w:hAnsi="Times New Roman" w:eastAsiaTheme="minorEastAsia"/>
          <w:sz w:val="22"/>
          <w:szCs w:val="22"/>
          <w:lang w:eastAsia="ko-KR"/>
        </w:rPr>
      </w:pPr>
      <w:del w:id="1636" w:author="Lee, Daewon" w:date="2022-10-17T00:31:00Z">
        <w:r>
          <w:rPr>
            <w:rFonts w:ascii="Times New Roman" w:hAnsi="Times New Roman" w:eastAsiaTheme="minorEastAsia"/>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pPr>
        <w:pStyle w:val="31"/>
        <w:numPr>
          <w:ilvl w:val="2"/>
          <w:numId w:val="13"/>
        </w:numPr>
        <w:spacing w:after="0" w:line="240" w:lineRule="auto"/>
        <w:rPr>
          <w:del w:id="1637" w:author="Lee, Daewon" w:date="2022-10-17T00:31:00Z"/>
          <w:rFonts w:ascii="Times New Roman" w:hAnsi="Times New Roman" w:eastAsia="等线"/>
          <w:sz w:val="22"/>
          <w:szCs w:val="22"/>
          <w:lang w:eastAsia="zh-CN"/>
        </w:rPr>
      </w:pPr>
      <w:del w:id="1638" w:author="Lee, Daewon" w:date="2022-10-17T00:31:00Z">
        <w:r>
          <w:rPr>
            <w:rFonts w:ascii="Times New Roman" w:hAnsi="Times New Roman" w:eastAsiaTheme="minorEastAsia"/>
            <w:sz w:val="22"/>
            <w:szCs w:val="22"/>
            <w:lang w:eastAsia="ko-KR"/>
          </w:rPr>
          <w:delText>For SIB-less carrier, SIB1 may need to be enhanced to carry necessary SIB information for other cell and UE cell (re)selection procedures may be impacted, therefore RAN2 should be involved to study the detailed RAN2 specification impact;</w:delText>
        </w:r>
      </w:del>
      <w:del w:id="1639" w:author="Lee, Daewon" w:date="2022-10-17T00:31:00Z">
        <w:r>
          <w:rPr>
            <w:rFonts w:ascii="Times New Roman" w:hAnsi="Times New Roman" w:eastAsia="等线"/>
            <w:sz w:val="22"/>
            <w:szCs w:val="22"/>
            <w:lang w:eastAsia="zh-CN"/>
          </w:rPr>
          <w:delText>]</w:delText>
        </w:r>
      </w:del>
    </w:p>
    <w:p>
      <w:pPr>
        <w:pStyle w:val="31"/>
        <w:numPr>
          <w:ilvl w:val="2"/>
          <w:numId w:val="13"/>
        </w:numPr>
        <w:spacing w:after="0" w:line="240" w:lineRule="auto"/>
      </w:pPr>
      <w:del w:id="1640" w:author="Lee, Daewon" w:date="2022-10-17T00:31:00Z">
        <w:r>
          <w:rPr/>
          <w:delText>RAN2 to consider impacts on cell selection and reselection procedure, and SSB/SI acquisition from an anchor cell.</w:delText>
        </w:r>
      </w:del>
    </w:p>
    <w:p>
      <w:pPr>
        <w:pStyle w:val="31"/>
        <w:numPr>
          <w:ilvl w:val="2"/>
          <w:numId w:val="13"/>
        </w:numPr>
        <w:spacing w:after="0" w:line="240" w:lineRule="auto"/>
      </w:pPr>
      <w:ins w:id="1641" w:author="Lee, Daewon" w:date="2022-10-17T00:19: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#A-1b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offloading SIB of the SIB-less cell to another cell. and SIB-less operation is for non-CA case.]</w:t>
      </w:r>
    </w:p>
    <w:p>
      <w:pPr>
        <w:pStyle w:val="114"/>
        <w:numPr>
          <w:ilvl w:val="3"/>
          <w:numId w:val="13"/>
        </w:numPr>
      </w:pPr>
      <w:r>
        <w:t>E.g., UE on SIB-less cell can obtain SIB via common channels transmitted on another cell.</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114"/>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pPr>
        <w:pStyle w:val="31"/>
        <w:numPr>
          <w:ilvl w:val="1"/>
          <w:numId w:val="13"/>
        </w:numPr>
        <w:spacing w:after="0" w:line="240" w:lineRule="auto"/>
        <w:rPr>
          <w:ins w:id="1642" w:author="Lee, Daewon" w:date="2022-10-17T00:24:00Z"/>
          <w:rFonts w:ascii="Times New Roman" w:hAnsi="Times New Roman" w:eastAsiaTheme="minorEastAsia"/>
          <w:sz w:val="22"/>
          <w:szCs w:val="22"/>
          <w:lang w:eastAsia="ko-KR"/>
        </w:rPr>
      </w:pPr>
      <w:ins w:id="1643" w:author="Lee, Daewon" w:date="2022-10-17T00:24: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1644" w:author="Lee, Daewon" w:date="2022-10-17T00:24:00Z"/>
          <w:rFonts w:ascii="Times New Roman" w:hAnsi="Times New Roman" w:eastAsiaTheme="minorEastAsia"/>
          <w:sz w:val="22"/>
          <w:szCs w:val="22"/>
          <w:lang w:eastAsia="ko-KR"/>
        </w:rPr>
      </w:pPr>
      <w:ins w:id="1645" w:author="Lee, Daewon" w:date="2022-10-17T00:24:00Z">
        <w:r>
          <w:rPr>
            <w:rFonts w:ascii="Times New Roman" w:hAnsi="Times New Roman" w:eastAsiaTheme="minorEastAsia"/>
            <w:sz w:val="22"/>
            <w:szCs w:val="22"/>
            <w:lang w:eastAsia="ko-KR"/>
          </w:rPr>
          <w:t>On-demand SSB/SIB1 transmission or SSB/SIB1-less operation might have impact to the behavior of wUEs for network access, such as initial access, measurements, RRM, mobility, and so on.</w:t>
        </w:r>
      </w:ins>
    </w:p>
    <w:p>
      <w:pPr>
        <w:pStyle w:val="31"/>
        <w:numPr>
          <w:ilvl w:val="2"/>
          <w:numId w:val="13"/>
        </w:numPr>
        <w:spacing w:after="0" w:line="240" w:lineRule="auto"/>
        <w:rPr>
          <w:ins w:id="1646" w:author="Lee, Daewon" w:date="2022-10-17T00:24:00Z"/>
          <w:rFonts w:ascii="Times New Roman" w:hAnsi="Times New Roman" w:eastAsiaTheme="minorEastAsia"/>
          <w:sz w:val="22"/>
          <w:szCs w:val="22"/>
          <w:lang w:eastAsia="ko-KR"/>
        </w:rPr>
      </w:pPr>
      <w:ins w:id="1647"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48" w:author="Lee, Daewon" w:date="2022-10-17T00:24:00Z"/>
          <w:rFonts w:ascii="Times New Roman" w:hAnsi="Times New Roman" w:eastAsiaTheme="minorEastAsia"/>
          <w:sz w:val="22"/>
          <w:szCs w:val="22"/>
          <w:lang w:eastAsia="ko-KR"/>
        </w:rPr>
      </w:pPr>
      <w:ins w:id="1649" w:author="Lee, Daewon" w:date="2022-10-17T00:24:00Z">
        <w:r>
          <w:rPr>
            <w:rFonts w:ascii="Times New Roman" w:hAnsi="Times New Roman" w:eastAsiaTheme="minorEastAsia"/>
            <w:sz w:val="22"/>
            <w:szCs w:val="22"/>
            <w:lang w:eastAsia="ko-KR"/>
          </w:rPr>
          <w:t>Conditions and procedures on how UE sends on-demand SSB/SIB1 request</w:t>
        </w:r>
      </w:ins>
    </w:p>
    <w:p>
      <w:pPr>
        <w:pStyle w:val="31"/>
        <w:numPr>
          <w:ilvl w:val="2"/>
          <w:numId w:val="13"/>
        </w:numPr>
        <w:spacing w:after="0" w:line="240" w:lineRule="auto"/>
        <w:rPr>
          <w:ins w:id="1650" w:author="Lee, Daewon" w:date="2022-10-17T00:24:00Z"/>
          <w:rFonts w:ascii="Times New Roman" w:hAnsi="Times New Roman" w:eastAsiaTheme="minorEastAsia"/>
          <w:sz w:val="22"/>
          <w:szCs w:val="22"/>
          <w:lang w:eastAsia="ko-KR"/>
        </w:rPr>
      </w:pPr>
      <w:ins w:id="1651"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652" w:author="Lee, Daewon" w:date="2022-10-17T00:24:00Z"/>
          <w:rFonts w:ascii="Times New Roman" w:hAnsi="Times New Roman" w:eastAsiaTheme="minorEastAsia"/>
          <w:sz w:val="22"/>
          <w:szCs w:val="22"/>
          <w:lang w:eastAsia="ko-KR"/>
        </w:rPr>
      </w:pPr>
      <w:ins w:id="1653" w:author="Lee, Daewon" w:date="2022-10-17T00:24:00Z">
        <w:r>
          <w:rPr>
            <w:rFonts w:ascii="Times New Roman" w:hAnsi="Times New Roman" w:eastAsiaTheme="minorEastAsia"/>
            <w:sz w:val="22"/>
            <w:szCs w:val="22"/>
            <w:lang w:eastAsia="ko-KR"/>
          </w:rPr>
          <w:t>The UE assumptions and behavior of SSBs/SSB1 transmission for on-demand or no transmission of SSBs/SIB1 need to be specified</w:t>
        </w:r>
      </w:ins>
    </w:p>
    <w:p>
      <w:pPr>
        <w:pStyle w:val="31"/>
        <w:numPr>
          <w:ilvl w:val="2"/>
          <w:numId w:val="13"/>
        </w:numPr>
        <w:spacing w:after="0" w:line="240" w:lineRule="auto"/>
        <w:rPr>
          <w:ins w:id="1654" w:author="Lee, Daewon" w:date="2022-10-17T00:24:00Z"/>
          <w:rFonts w:ascii="Times New Roman" w:hAnsi="Times New Roman" w:eastAsiaTheme="minorEastAsia"/>
          <w:sz w:val="22"/>
          <w:szCs w:val="22"/>
          <w:lang w:eastAsia="ko-KR"/>
        </w:rPr>
      </w:pPr>
      <w:ins w:id="1655" w:author="Lee, Daewon" w:date="2022-10-17T00:24:00Z">
        <w:r>
          <w:rPr>
            <w:rFonts w:ascii="Times New Roman" w:hAnsi="Times New Roman" w:eastAsiaTheme="minorEastAsia"/>
            <w:sz w:val="22"/>
            <w:szCs w:val="22"/>
            <w:lang w:eastAsia="ko-KR"/>
          </w:rPr>
          <w:t>Cross carrier synchronization for single carrier operation</w:t>
        </w:r>
      </w:ins>
    </w:p>
    <w:p>
      <w:pPr>
        <w:pStyle w:val="31"/>
        <w:numPr>
          <w:ilvl w:val="2"/>
          <w:numId w:val="13"/>
        </w:numPr>
        <w:spacing w:after="0" w:line="240" w:lineRule="auto"/>
        <w:rPr>
          <w:ins w:id="1656" w:author="Lee, Daewon" w:date="2022-10-17T00:24:00Z"/>
          <w:rFonts w:ascii="Times New Roman" w:hAnsi="Times New Roman" w:eastAsiaTheme="minorEastAsia"/>
          <w:sz w:val="22"/>
          <w:szCs w:val="22"/>
          <w:lang w:eastAsia="ko-KR"/>
        </w:rPr>
      </w:pPr>
      <w:ins w:id="1657" w:author="Lee, Daewon" w:date="2022-10-17T00:24: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31"/>
        <w:numPr>
          <w:ilvl w:val="2"/>
          <w:numId w:val="13"/>
        </w:numPr>
        <w:spacing w:after="0" w:line="240" w:lineRule="auto"/>
        <w:rPr>
          <w:ins w:id="1658" w:author="Lee, Daewon" w:date="2022-10-17T00:24:00Z"/>
          <w:rFonts w:ascii="Times New Roman" w:hAnsi="Times New Roman"/>
          <w:sz w:val="22"/>
          <w:szCs w:val="22"/>
          <w:lang w:eastAsia="ko-KR"/>
        </w:rPr>
      </w:pPr>
      <w:ins w:id="1659"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pPr>
        <w:pStyle w:val="31"/>
        <w:numPr>
          <w:ilvl w:val="2"/>
          <w:numId w:val="13"/>
        </w:numPr>
        <w:spacing w:after="0" w:line="240" w:lineRule="auto"/>
        <w:rPr>
          <w:ins w:id="1660" w:author="Lee, Daewon" w:date="2022-10-17T00:24:00Z"/>
          <w:rFonts w:ascii="Times New Roman" w:hAnsi="Times New Roman"/>
          <w:sz w:val="22"/>
          <w:szCs w:val="22"/>
          <w:lang w:eastAsia="zh-CN"/>
        </w:rPr>
      </w:pPr>
      <w:ins w:id="1661" w:author="Lee, Daewon" w:date="2022-10-17T00:24:00Z">
        <w:r>
          <w:rPr>
            <w:rFonts w:ascii="Times New Roman" w:hAnsi="Times New Roman"/>
            <w:sz w:val="22"/>
            <w:szCs w:val="22"/>
            <w:lang w:eastAsia="zh-CN"/>
          </w:rPr>
          <w:t>Cross carrier synchronization for single carrier operation</w:t>
        </w:r>
      </w:ins>
    </w:p>
    <w:p>
      <w:pPr>
        <w:pStyle w:val="31"/>
        <w:numPr>
          <w:ilvl w:val="2"/>
          <w:numId w:val="13"/>
        </w:numPr>
        <w:spacing w:after="0" w:line="240" w:lineRule="auto"/>
        <w:rPr>
          <w:ins w:id="1662" w:author="Lee, Daewon" w:date="2022-10-17T00:24:00Z"/>
          <w:rFonts w:ascii="Times New Roman" w:hAnsi="Times New Roman"/>
          <w:sz w:val="22"/>
          <w:szCs w:val="22"/>
          <w:lang w:eastAsia="zh-CN"/>
        </w:rPr>
      </w:pPr>
      <w:ins w:id="1663" w:author="Lee, Daewon" w:date="2022-10-17T00:24:00Z">
        <w:r>
          <w:rPr>
            <w:rFonts w:ascii="Times New Roman" w:hAnsi="Times New Roman"/>
            <w:sz w:val="22"/>
            <w:szCs w:val="22"/>
            <w:lang w:eastAsia="zh-CN"/>
          </w:rPr>
          <w:t>System information enhancement to provide other carriers’ information and carrier selection principles for UE</w:t>
        </w:r>
      </w:ins>
    </w:p>
    <w:p>
      <w:pPr>
        <w:pStyle w:val="31"/>
        <w:numPr>
          <w:ilvl w:val="2"/>
          <w:numId w:val="13"/>
        </w:numPr>
        <w:spacing w:after="0" w:line="240" w:lineRule="auto"/>
        <w:rPr>
          <w:ins w:id="1664" w:author="Lee, Daewon" w:date="2022-10-17T00:24:00Z"/>
          <w:rFonts w:ascii="Times New Roman" w:hAnsi="Times New Roman" w:eastAsiaTheme="minorEastAsia"/>
          <w:sz w:val="22"/>
          <w:szCs w:val="22"/>
          <w:lang w:eastAsia="ko-KR"/>
        </w:rPr>
      </w:pPr>
      <w:ins w:id="1665" w:author="Lee, Daewon" w:date="2022-10-17T00:24:00Z">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ins>
    </w:p>
    <w:p>
      <w:pPr>
        <w:pStyle w:val="31"/>
        <w:numPr>
          <w:ilvl w:val="2"/>
          <w:numId w:val="13"/>
        </w:numPr>
        <w:spacing w:after="0" w:line="240" w:lineRule="auto"/>
        <w:rPr>
          <w:ins w:id="1666" w:author="Lee, Daewon" w:date="2022-10-17T00:24:00Z"/>
          <w:rFonts w:ascii="Times New Roman" w:hAnsi="Times New Roman" w:eastAsiaTheme="minorEastAsia"/>
          <w:sz w:val="22"/>
          <w:szCs w:val="22"/>
          <w:lang w:eastAsia="ko-KR"/>
        </w:rPr>
      </w:pPr>
      <w:ins w:id="1667" w:author="Lee, Daewon" w:date="2022-10-17T00:24:00Z">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pPr>
        <w:pStyle w:val="31"/>
        <w:numPr>
          <w:ilvl w:val="2"/>
          <w:numId w:val="13"/>
        </w:numPr>
        <w:spacing w:after="0" w:line="240" w:lineRule="auto"/>
        <w:rPr>
          <w:ins w:id="1668" w:author="Lee, Daewon" w:date="2022-10-17T00:24:00Z"/>
          <w:rFonts w:ascii="Times New Roman" w:hAnsi="Times New Roman" w:eastAsiaTheme="minorEastAsia"/>
          <w:sz w:val="22"/>
          <w:szCs w:val="22"/>
          <w:lang w:eastAsia="ko-KR"/>
        </w:rPr>
      </w:pPr>
      <w:ins w:id="1669" w:author="Lee, Daewon" w:date="2022-10-17T00:24:00Z">
        <w:r>
          <w:rPr>
            <w:rFonts w:ascii="Times New Roman" w:hAnsi="Times New Roman" w:eastAsiaTheme="minorEastAsia"/>
            <w:sz w:val="22"/>
            <w:szCs w:val="22"/>
            <w:lang w:eastAsia="ko-KR"/>
          </w:rPr>
          <w:t>Mechanism on how UE can be informed about configuration for on-demand SSB/SIB1 request</w:t>
        </w:r>
      </w:ins>
    </w:p>
    <w:p>
      <w:pPr>
        <w:pStyle w:val="31"/>
        <w:numPr>
          <w:ilvl w:val="2"/>
          <w:numId w:val="13"/>
        </w:numPr>
        <w:spacing w:after="0" w:line="240" w:lineRule="auto"/>
        <w:rPr>
          <w:ins w:id="1670" w:author="Lee, Daewon" w:date="2022-10-17T00:24:00Z"/>
          <w:rFonts w:ascii="Times New Roman" w:hAnsi="Times New Roman" w:eastAsiaTheme="minorEastAsia"/>
          <w:sz w:val="22"/>
          <w:szCs w:val="22"/>
          <w:lang w:eastAsia="ko-KR"/>
        </w:rPr>
      </w:pPr>
      <w:ins w:id="1671" w:author="Lee, Daewon" w:date="2022-10-17T00:24:00Z">
        <w:r>
          <w:rPr>
            <w:rFonts w:ascii="Times New Roman" w:hAnsi="Times New Roman" w:eastAsiaTheme="minorEastAsia"/>
            <w:sz w:val="22"/>
            <w:szCs w:val="22"/>
            <w:lang w:eastAsia="ko-KR"/>
          </w:rPr>
          <w:t>DL signaling mechanism that enable UE to synchronize with the gNB for sending the on demand SSB/SIB1 request</w:t>
        </w:r>
      </w:ins>
    </w:p>
    <w:p>
      <w:pPr>
        <w:pStyle w:val="31"/>
        <w:numPr>
          <w:ilvl w:val="2"/>
          <w:numId w:val="13"/>
        </w:numPr>
        <w:spacing w:after="0" w:line="240" w:lineRule="auto"/>
        <w:rPr>
          <w:ins w:id="1672" w:author="Lee, Daewon" w:date="2022-10-17T00:24:00Z"/>
          <w:rFonts w:ascii="Times New Roman" w:hAnsi="Times New Roman" w:eastAsiaTheme="minorEastAsia"/>
          <w:sz w:val="22"/>
          <w:szCs w:val="22"/>
          <w:lang w:eastAsia="ko-KR"/>
        </w:rPr>
      </w:pPr>
      <w:ins w:id="1673" w:author="Lee, Daewon" w:date="2022-10-17T00:24:00Z">
        <w:r>
          <w:rPr>
            <w:rFonts w:ascii="Times New Roman" w:hAnsi="Times New Roman" w:eastAsiaTheme="minorEastAsia"/>
            <w:sz w:val="22"/>
            <w:szCs w:val="22"/>
            <w:lang w:eastAsia="ko-KR"/>
          </w:rPr>
          <w:t>UE behavior/assumption after UE sends on-demand SSB/SIB1 request</w:t>
        </w:r>
      </w:ins>
    </w:p>
    <w:p>
      <w:pPr>
        <w:pStyle w:val="31"/>
        <w:numPr>
          <w:ilvl w:val="2"/>
          <w:numId w:val="13"/>
        </w:numPr>
        <w:spacing w:after="0" w:line="240" w:lineRule="auto"/>
        <w:rPr>
          <w:ins w:id="1674" w:author="Lee, Daewon" w:date="2022-10-17T00:24:00Z"/>
          <w:rFonts w:ascii="Times New Roman" w:hAnsi="Times New Roman" w:eastAsiaTheme="minorEastAsia"/>
          <w:sz w:val="22"/>
          <w:szCs w:val="22"/>
          <w:lang w:eastAsia="ko-KR"/>
        </w:rPr>
      </w:pPr>
      <w:ins w:id="1675" w:author="Lee, Daewon" w:date="2022-10-17T00:24:00Z">
        <w:r>
          <w:rPr>
            <w:rFonts w:ascii="Times New Roman" w:hAnsi="Times New Roman" w:eastAsiaTheme="minorEastAsia"/>
            <w:sz w:val="22"/>
            <w:szCs w:val="22"/>
            <w:lang w:eastAsia="ko-KR"/>
          </w:rPr>
          <w:t xml:space="preserve">For on-demand SSB/SIB, the potential specification in RAN1 may include: </w:t>
        </w:r>
      </w:ins>
    </w:p>
    <w:p>
      <w:pPr>
        <w:pStyle w:val="31"/>
        <w:numPr>
          <w:ilvl w:val="3"/>
          <w:numId w:val="13"/>
        </w:numPr>
        <w:spacing w:after="0" w:line="240" w:lineRule="auto"/>
        <w:rPr>
          <w:ins w:id="1676" w:author="Lee, Daewon" w:date="2022-10-17T00:24:00Z"/>
          <w:rFonts w:ascii="Times New Roman" w:hAnsi="Times New Roman" w:eastAsiaTheme="minorEastAsia"/>
          <w:sz w:val="22"/>
          <w:szCs w:val="22"/>
          <w:lang w:eastAsia="ko-KR"/>
        </w:rPr>
      </w:pPr>
      <w:ins w:id="1677" w:author="Lee, Daewon" w:date="2022-10-17T00:24:00Z">
        <w:r>
          <w:rPr>
            <w:rFonts w:ascii="Times New Roman" w:hAnsi="Times New Roman" w:eastAsiaTheme="minorEastAsia"/>
            <w:sz w:val="22"/>
            <w:szCs w:val="22"/>
            <w:lang w:eastAsia="ko-KR"/>
          </w:rPr>
          <w:t>Uplink trigger signal design</w:t>
        </w:r>
      </w:ins>
    </w:p>
    <w:p>
      <w:pPr>
        <w:pStyle w:val="31"/>
        <w:numPr>
          <w:ilvl w:val="3"/>
          <w:numId w:val="13"/>
        </w:numPr>
        <w:spacing w:after="0" w:line="240" w:lineRule="auto"/>
        <w:rPr>
          <w:ins w:id="1678" w:author="Lee, Daewon" w:date="2022-10-17T00:24:00Z"/>
          <w:rFonts w:ascii="Times New Roman" w:hAnsi="Times New Roman" w:eastAsiaTheme="minorEastAsia"/>
          <w:sz w:val="22"/>
          <w:szCs w:val="22"/>
          <w:lang w:eastAsia="ko-KR"/>
        </w:rPr>
      </w:pPr>
      <w:ins w:id="1679" w:author="Lee, Daewon" w:date="2022-10-17T00:24:00Z">
        <w:r>
          <w:rPr>
            <w:rFonts w:ascii="Times New Roman" w:hAnsi="Times New Roman" w:eastAsiaTheme="minorEastAsia"/>
            <w:sz w:val="22"/>
            <w:szCs w:val="22"/>
            <w:lang w:eastAsia="ko-KR"/>
          </w:rPr>
          <w:t>Downlink signal/channel  [which is to aid initial access and discovery of cells in lieu of SSBs] design, if supported.</w:t>
        </w:r>
      </w:ins>
    </w:p>
    <w:p>
      <w:pPr>
        <w:pStyle w:val="31"/>
        <w:numPr>
          <w:ilvl w:val="3"/>
          <w:numId w:val="13"/>
        </w:numPr>
        <w:spacing w:after="0" w:line="240" w:lineRule="auto"/>
        <w:rPr>
          <w:ins w:id="1680" w:author="Lee, Daewon" w:date="2022-10-17T00:24:00Z"/>
          <w:rFonts w:ascii="Times New Roman" w:hAnsi="Times New Roman" w:eastAsiaTheme="minorEastAsia"/>
          <w:sz w:val="22"/>
          <w:szCs w:val="22"/>
          <w:lang w:eastAsia="ko-KR"/>
        </w:rPr>
      </w:pPr>
      <w:ins w:id="1681" w:author="Lee, Daewon" w:date="2022-10-17T00:24:00Z">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pPr>
        <w:pStyle w:val="31"/>
        <w:numPr>
          <w:ilvl w:val="3"/>
          <w:numId w:val="13"/>
        </w:numPr>
        <w:spacing w:after="0" w:line="240" w:lineRule="auto"/>
        <w:rPr>
          <w:ins w:id="1682" w:author="Lee, Daewon" w:date="2022-10-17T00:24:00Z"/>
          <w:rFonts w:ascii="Times New Roman" w:hAnsi="Times New Roman" w:eastAsiaTheme="minorEastAsia"/>
          <w:sz w:val="22"/>
          <w:szCs w:val="22"/>
          <w:lang w:eastAsia="ko-KR"/>
        </w:rPr>
      </w:pPr>
      <w:ins w:id="1683" w:author="Lee, Daewon" w:date="2022-10-17T00:24:00Z">
        <w:r>
          <w:rPr>
            <w:rFonts w:ascii="Times New Roman" w:hAnsi="Times New Roman" w:eastAsiaTheme="minorEastAsia"/>
            <w:sz w:val="22"/>
            <w:szCs w:val="22"/>
            <w:lang w:eastAsia="ko-KR"/>
          </w:rPr>
          <w:t xml:space="preserve">For SIB-less carrier, there is no obviously specification impact in RAN1. </w:t>
        </w:r>
      </w:ins>
    </w:p>
    <w:p>
      <w:pPr>
        <w:pStyle w:val="31"/>
        <w:numPr>
          <w:ilvl w:val="2"/>
          <w:numId w:val="13"/>
        </w:numPr>
        <w:spacing w:after="0" w:line="240" w:lineRule="auto"/>
        <w:rPr>
          <w:ins w:id="1684" w:author="Lee, Daewon" w:date="2022-10-17T00:24:00Z"/>
          <w:rFonts w:ascii="Times New Roman" w:hAnsi="Times New Roman" w:eastAsiaTheme="minorEastAsia"/>
          <w:sz w:val="22"/>
          <w:szCs w:val="22"/>
          <w:lang w:eastAsia="ko-KR"/>
        </w:rPr>
      </w:pPr>
      <w:ins w:id="1685" w:author="Lee, Daewon" w:date="2022-10-17T00:24:00Z">
        <w:r>
          <w:rPr>
            <w:rFonts w:ascii="Times New Roman" w:hAnsi="Times New Roman" w:eastAsiaTheme="minorEastAsia"/>
            <w:sz w:val="22"/>
            <w:szCs w:val="22"/>
            <w:lang w:eastAsia="ko-KR"/>
          </w:rPr>
          <w:t>Signaling design for on-demand SSBs/SIB1 transmission indication, UE’s or network’s behavior in response to the on-demand indication, etc.</w:t>
        </w:r>
      </w:ins>
    </w:p>
    <w:p>
      <w:pPr>
        <w:pStyle w:val="31"/>
        <w:numPr>
          <w:ilvl w:val="2"/>
          <w:numId w:val="13"/>
        </w:numPr>
        <w:spacing w:after="0" w:line="240" w:lineRule="auto"/>
        <w:rPr>
          <w:ins w:id="1686" w:author="Lee, Daewon" w:date="2022-10-17T00:24:00Z"/>
          <w:rFonts w:ascii="Times New Roman" w:hAnsi="Times New Roman" w:eastAsiaTheme="minorEastAsia"/>
          <w:sz w:val="22"/>
          <w:szCs w:val="22"/>
          <w:lang w:eastAsia="ko-KR"/>
        </w:rPr>
      </w:pPr>
      <w:ins w:id="1687" w:author="Lee, Daewon" w:date="2022-10-17T00:24:00Z">
        <w:r>
          <w:rPr>
            <w:rFonts w:ascii="Times New Roman" w:hAnsi="Times New Roman" w:eastAsiaTheme="minorEastAsia"/>
            <w:sz w:val="22"/>
            <w:szCs w:val="22"/>
            <w:lang w:eastAsia="ko-KR"/>
          </w:rPr>
          <w:t>System information enhancement to provide other cell’s information and cell selection for UE</w:t>
        </w:r>
      </w:ins>
    </w:p>
    <w:p>
      <w:pPr>
        <w:pStyle w:val="31"/>
        <w:numPr>
          <w:ilvl w:val="1"/>
          <w:numId w:val="13"/>
        </w:numPr>
        <w:spacing w:after="0" w:line="240" w:lineRule="auto"/>
        <w:rPr>
          <w:ins w:id="1688" w:author="Lee, Daewon" w:date="2022-10-17T00:24:00Z"/>
          <w:rFonts w:ascii="Times New Roman" w:hAnsi="Times New Roman" w:eastAsiaTheme="minorEastAsia"/>
          <w:sz w:val="22"/>
          <w:szCs w:val="22"/>
          <w:lang w:eastAsia="ko-KR"/>
        </w:rPr>
      </w:pPr>
      <w:ins w:id="1689" w:author="Lee, Daewon" w:date="2022-10-17T00:2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1690" w:author="Lee, Daewon" w:date="2022-10-17T00:24:00Z"/>
          <w:rFonts w:ascii="Times New Roman" w:hAnsi="Times New Roman" w:eastAsiaTheme="minorEastAsia"/>
          <w:sz w:val="22"/>
          <w:szCs w:val="22"/>
          <w:lang w:eastAsia="ko-KR"/>
        </w:rPr>
      </w:pPr>
      <w:ins w:id="1691" w:author="Lee, Daewon" w:date="2022-10-17T00:24:00Z">
        <w:r>
          <w:rPr>
            <w:rFonts w:ascii="Times New Roman" w:hAnsi="Times New Roman" w:eastAsiaTheme="minorEastAsia"/>
            <w:sz w:val="22"/>
            <w:szCs w:val="22"/>
            <w:lang w:eastAsia="ko-KR"/>
          </w:rPr>
          <w:t>The potential impact of RRM/RLM measurements and network access delay by UEs.</w:t>
        </w:r>
      </w:ins>
    </w:p>
    <w:p>
      <w:pPr>
        <w:pStyle w:val="31"/>
        <w:numPr>
          <w:ilvl w:val="2"/>
          <w:numId w:val="13"/>
        </w:numPr>
        <w:spacing w:after="0" w:line="240" w:lineRule="auto"/>
        <w:rPr>
          <w:ins w:id="1692" w:author="Lee, Daewon" w:date="2022-10-17T00:24:00Z"/>
          <w:rFonts w:ascii="Times New Roman" w:hAnsi="Times New Roman" w:eastAsiaTheme="minorEastAsia"/>
          <w:sz w:val="22"/>
          <w:szCs w:val="22"/>
          <w:lang w:eastAsia="ko-KR"/>
        </w:rPr>
      </w:pPr>
      <w:ins w:id="1693" w:author="Lee, Daewon" w:date="2022-10-17T00:24:00Z">
        <w:r>
          <w:rPr>
            <w:rFonts w:ascii="Times New Roman" w:hAnsi="Times New Roman" w:eastAsiaTheme="minorEastAsia"/>
            <w:sz w:val="22"/>
            <w:szCs w:val="22"/>
            <w:lang w:eastAsia="ko-KR"/>
          </w:rPr>
          <w:t>Impact on legacy UEs: legacy UEs might not recognize such a technique.</w:t>
        </w:r>
      </w:ins>
    </w:p>
    <w:p>
      <w:pPr>
        <w:pStyle w:val="31"/>
        <w:numPr>
          <w:ilvl w:val="2"/>
          <w:numId w:val="13"/>
        </w:numPr>
        <w:spacing w:after="0" w:line="240" w:lineRule="auto"/>
        <w:rPr>
          <w:ins w:id="1694" w:author="Lee, Daewon" w:date="2022-10-17T00:24:00Z"/>
          <w:rFonts w:ascii="Times New Roman" w:hAnsi="Times New Roman" w:eastAsiaTheme="minorEastAsia"/>
          <w:sz w:val="22"/>
          <w:szCs w:val="22"/>
          <w:lang w:eastAsia="ko-KR"/>
        </w:rPr>
      </w:pPr>
      <w:ins w:id="1695" w:author="Lee, Daewon" w:date="2022-10-17T00:24:00Z">
        <w:r>
          <w:rPr>
            <w:rFonts w:ascii="Times New Roman" w:hAnsi="Times New Roman" w:eastAsiaTheme="minorEastAsia"/>
            <w:sz w:val="22"/>
            <w:szCs w:val="22"/>
            <w:lang w:eastAsia="ko-KR"/>
          </w:rPr>
          <w:t>UE unable to camp on a cell without SSB/SIB in IDLE/Inactive states.</w:t>
        </w:r>
      </w:ins>
    </w:p>
    <w:p>
      <w:pPr>
        <w:pStyle w:val="31"/>
        <w:numPr>
          <w:ilvl w:val="2"/>
          <w:numId w:val="13"/>
        </w:numPr>
        <w:spacing w:after="0" w:line="240" w:lineRule="auto"/>
        <w:rPr>
          <w:ins w:id="1696" w:author="Lee, Daewon" w:date="2022-10-17T00:24:00Z"/>
          <w:rFonts w:ascii="Times New Roman" w:hAnsi="Times New Roman" w:eastAsiaTheme="minorEastAsia"/>
          <w:sz w:val="22"/>
          <w:szCs w:val="22"/>
          <w:lang w:eastAsia="ko-KR"/>
        </w:rPr>
      </w:pPr>
      <w:ins w:id="1697" w:author="Lee, Daewon" w:date="2022-10-17T00:24:00Z">
        <w:r>
          <w:rPr>
            <w:rFonts w:ascii="Times New Roman" w:hAnsi="Times New Roman" w:eastAsiaTheme="minorEastAsia"/>
            <w:sz w:val="22"/>
            <w:szCs w:val="22"/>
            <w:lang w:eastAsia="ko-KR"/>
          </w:rPr>
          <w:t>Legacy UE unable camp or perform initial access on cell with long periods of inactivity</w:t>
        </w:r>
      </w:ins>
    </w:p>
    <w:p>
      <w:pPr>
        <w:pStyle w:val="31"/>
        <w:numPr>
          <w:ilvl w:val="2"/>
          <w:numId w:val="13"/>
        </w:numPr>
        <w:spacing w:after="0" w:line="240" w:lineRule="auto"/>
        <w:rPr>
          <w:ins w:id="1698" w:author="Lee, Daewon" w:date="2022-10-17T00:24:00Z"/>
          <w:rFonts w:ascii="Times New Roman" w:hAnsi="Times New Roman" w:eastAsiaTheme="minorEastAsia"/>
          <w:sz w:val="22"/>
          <w:szCs w:val="22"/>
          <w:lang w:eastAsia="ko-KR"/>
        </w:rPr>
      </w:pPr>
      <w:ins w:id="1699" w:author="Lee, Daewon" w:date="2022-10-17T00:24:00Z">
        <w:r>
          <w:rPr>
            <w:rFonts w:ascii="Times New Roman" w:hAnsi="Times New Roman" w:eastAsiaTheme="minorEastAsia"/>
            <w:sz w:val="22"/>
            <w:szCs w:val="22"/>
            <w:lang w:eastAsia="ko-KR"/>
          </w:rPr>
          <w:t>Whether this technique is applicable to Connected, Inactive, or Idle mode</w:t>
        </w:r>
      </w:ins>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#2-6B</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hAnsi="Times New Roman" w:eastAsiaTheme="minorEastAsia"/>
                <w:sz w:val="22"/>
                <w:szCs w:val="22"/>
                <w:highlight w:val="yellow"/>
                <w:lang w:eastAsia="ko-KR"/>
              </w:rPr>
              <w:t>The DR</w:t>
            </w:r>
            <w:r>
              <w:rPr>
                <w:rFonts w:ascii="Times New Roman" w:hAnsi="Times New Roman" w:eastAsiaTheme="minorEastAsia"/>
                <w:color w:val="0070C0"/>
                <w:sz w:val="22"/>
                <w:szCs w:val="22"/>
                <w:highlight w:val="yellow"/>
                <w:lang w:eastAsia="ko-KR"/>
              </w:rPr>
              <w:t>S</w:t>
            </w:r>
            <w:r>
              <w:rPr>
                <w:rFonts w:ascii="Times New Roman" w:hAnsi="Times New Roman" w:eastAsiaTheme="minorEastAsia"/>
                <w:strike/>
                <w:color w:val="0070C0"/>
                <w:sz w:val="22"/>
                <w:szCs w:val="22"/>
                <w:highlight w:val="yellow"/>
                <w:lang w:eastAsia="ko-KR"/>
              </w:rPr>
              <w:t>X</w:t>
            </w:r>
            <w:r>
              <w:rPr>
                <w:rFonts w:ascii="Times New Roman" w:hAnsi="Times New Roman" w:eastAsiaTheme="minorEastAsia"/>
                <w:sz w:val="22"/>
                <w:szCs w:val="22"/>
                <w:highlight w:val="yellow"/>
                <w:lang w:eastAsia="ko-KR"/>
              </w:rPr>
              <w:t xml:space="preserve"> </w:t>
            </w:r>
            <w:r>
              <w:rPr>
                <w:rFonts w:ascii="Times New Roman" w:hAnsi="Times New Roman" w:eastAsiaTheme="minorEastAsia"/>
                <w:sz w:val="22"/>
                <w:szCs w:val="22"/>
                <w:lang w:eastAsia="ko-KR"/>
              </w:rPr>
              <w:t>was introduced for cell”.</w:t>
            </w:r>
          </w:p>
          <w:p>
            <w:pPr>
              <w:pStyle w:val="31"/>
              <w:spacing w:before="120" w:after="0"/>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For Potential impact to other WGS, </w:t>
            </w:r>
            <w:ins w:id="1700"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pPr>
              <w:pStyle w:val="31"/>
              <w:numPr>
                <w:ilvl w:val="2"/>
                <w:numId w:val="13"/>
              </w:numPr>
              <w:spacing w:before="120" w:after="0" w:line="240" w:lineRule="auto"/>
              <w:rPr>
                <w:ins w:id="1701" w:author="Lee, Daewon" w:date="2022-10-17T00:29:00Z"/>
                <w:rFonts w:ascii="Times New Roman" w:hAnsi="Times New Roman" w:eastAsiaTheme="minorEastAsia"/>
                <w:sz w:val="22"/>
                <w:szCs w:val="22"/>
                <w:lang w:eastAsia="ko-KR"/>
              </w:rPr>
            </w:pPr>
            <w:ins w:id="1702" w:author="Lee, Daewon" w:date="2022-10-17T00:24:00Z">
              <w:r>
                <w:rPr>
                  <w:rFonts w:ascii="Times New Roman" w:hAnsi="Times New Roman" w:eastAsiaTheme="minorEastAsia"/>
                  <w:sz w:val="22"/>
                  <w:szCs w:val="22"/>
                  <w:lang w:eastAsia="ko-KR"/>
                </w:rPr>
                <w:t>RAN3:</w:t>
              </w:r>
            </w:ins>
          </w:p>
          <w:p>
            <w:pPr>
              <w:pStyle w:val="31"/>
              <w:numPr>
                <w:ilvl w:val="3"/>
                <w:numId w:val="13"/>
              </w:numPr>
              <w:spacing w:before="120" w:after="0" w:line="240" w:lineRule="auto"/>
              <w:rPr>
                <w:ins w:id="1703" w:author="Lee, Daewon" w:date="2022-10-17T00:29:00Z"/>
                <w:rFonts w:ascii="Times New Roman" w:hAnsi="Times New Roman" w:eastAsiaTheme="minorEastAsia"/>
                <w:color w:val="0070C0"/>
                <w:sz w:val="22"/>
                <w:szCs w:val="22"/>
                <w:highlight w:val="yellow"/>
                <w:lang w:eastAsia="ko-KR"/>
              </w:rPr>
            </w:pPr>
            <w:ins w:id="1704"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ins w:id="1705" w:author="Lee, Daewon" w:date="2022-10-17T00:24:00Z"/>
                <w:rFonts w:ascii="Times New Roman" w:hAnsi="Times New Roman" w:eastAsiaTheme="minorEastAsia"/>
                <w:sz w:val="22"/>
                <w:szCs w:val="22"/>
                <w:lang w:eastAsia="ko-KR"/>
              </w:rPr>
            </w:pPr>
            <w:ins w:id="1706" w:author="Lee, Daewon" w:date="2022-10-17T00:29:00Z">
              <w:r>
                <w:rPr>
                  <w:sz w:val="22"/>
                  <w:szCs w:val="22"/>
                </w:rPr>
                <w:t xml:space="preserve">, and the </w:t>
              </w:r>
            </w:ins>
          </w:p>
          <w:p>
            <w:pPr>
              <w:pStyle w:val="31"/>
              <w:numPr>
                <w:ilvl w:val="2"/>
                <w:numId w:val="13"/>
              </w:numPr>
              <w:spacing w:before="120" w:after="0" w:line="240" w:lineRule="auto"/>
              <w:rPr>
                <w:ins w:id="1707" w:author="Lee, Daewon" w:date="2022-10-17T00:24:00Z"/>
                <w:rFonts w:ascii="Times New Roman" w:hAnsi="Times New Roman" w:eastAsiaTheme="minorEastAsia"/>
                <w:sz w:val="22"/>
                <w:szCs w:val="22"/>
                <w:lang w:eastAsia="ko-KR"/>
              </w:rPr>
            </w:pPr>
            <w:ins w:id="1708" w:author="Lee, Daewon" w:date="2022-10-17T00:24:00Z">
              <w:r>
                <w:rPr>
                  <w:rFonts w:ascii="Times New Roman" w:hAnsi="Times New Roman" w:eastAsiaTheme="minorEastAsia"/>
                  <w:sz w:val="22"/>
                  <w:szCs w:val="22"/>
                  <w:lang w:eastAsia="ko-KR"/>
                </w:rPr>
                <w:t>RAN4:</w:t>
              </w:r>
            </w:ins>
          </w:p>
          <w:p>
            <w:pPr>
              <w:pStyle w:val="31"/>
              <w:numPr>
                <w:ilvl w:val="3"/>
                <w:numId w:val="13"/>
              </w:numPr>
              <w:spacing w:before="120" w:after="0" w:line="240" w:lineRule="auto"/>
              <w:rPr>
                <w:ins w:id="1709" w:author="Lee, Daewon" w:date="2022-10-17T00:28:00Z"/>
                <w:rFonts w:ascii="Times New Roman" w:hAnsi="Times New Roman" w:eastAsiaTheme="minorEastAsia"/>
                <w:sz w:val="22"/>
                <w:szCs w:val="22"/>
                <w:lang w:eastAsia="ko-KR"/>
              </w:rPr>
            </w:pPr>
            <w:del w:id="1710" w:author="Lee, Daewon" w:date="2022-10-17T00:30:00Z">
              <w:r>
                <w:rPr>
                  <w:rFonts w:ascii="Times New Roman" w:hAnsi="Times New Roman" w:eastAsiaTheme="minorEastAsia"/>
                  <w:sz w:val="22"/>
                  <w:szCs w:val="22"/>
                  <w:lang w:eastAsia="ko-KR"/>
                </w:rPr>
                <w:delText xml:space="preserve">RAN4 input on </w:delText>
              </w:r>
            </w:del>
            <w:ins w:id="1711" w:author="Lee, Daewon" w:date="2022-10-17T00:28:00Z">
              <w:r>
                <w:rPr>
                  <w:rFonts w:ascii="Times New Roman" w:hAnsi="Times New Roman" w:eastAsiaTheme="minorEastAsia"/>
                  <w:sz w:val="22"/>
                  <w:szCs w:val="22"/>
                  <w:lang w:eastAsia="ko-KR"/>
                </w:rPr>
                <w:t>feasibility of only on-demand SSB transmission for time/frequency synchronization.</w:t>
              </w:r>
            </w:ins>
          </w:p>
          <w:p>
            <w:pPr>
              <w:pStyle w:val="31"/>
              <w:numPr>
                <w:ilvl w:val="3"/>
                <w:numId w:val="13"/>
              </w:numPr>
              <w:spacing w:before="120" w:after="0" w:line="240" w:lineRule="auto"/>
              <w:rPr>
                <w:rFonts w:ascii="Times New Roman" w:hAnsi="Times New Roman" w:eastAsiaTheme="minorEastAsia"/>
                <w:sz w:val="22"/>
                <w:szCs w:val="22"/>
                <w:lang w:eastAsia="ko-KR"/>
              </w:rPr>
            </w:pPr>
            <w:del w:id="1712" w:author="Lee, Daewon" w:date="2022-10-17T00:30:00Z">
              <w:r>
                <w:rPr>
                  <w:rFonts w:ascii="Times New Roman" w:hAnsi="Times New Roman" w:eastAsiaTheme="minorEastAsia"/>
                  <w:sz w:val="22"/>
                  <w:szCs w:val="22"/>
                  <w:lang w:eastAsia="ko-KR"/>
                </w:rPr>
                <w:delText>RAN4 input on impact to</w:delText>
              </w:r>
            </w:del>
            <w:r>
              <w:rPr>
                <w:rFonts w:ascii="Times New Roman" w:hAnsi="Times New Roman" w:eastAsiaTheme="minorEastAsia"/>
                <w:sz w:val="22"/>
                <w:szCs w:val="22"/>
                <w:lang w:eastAsia="ko-KR"/>
              </w:rPr>
              <w:t xml:space="preserve"> RLM and RRM measurements from on-demand transmission of SSB</w:t>
            </w:r>
            <w:del w:id="1713" w:author="Lee, Daewon" w:date="2022-10-17T00:30:00Z">
              <w:r>
                <w:rPr>
                  <w:rFonts w:ascii="Times New Roman" w:hAnsi="Times New Roman" w:eastAsiaTheme="minorEastAsia"/>
                  <w:sz w:val="22"/>
                  <w:szCs w:val="22"/>
                  <w:lang w:eastAsia="ko-KR"/>
                </w:rPr>
                <w:delText xml:space="preserve"> may be needed</w:delText>
              </w:r>
            </w:del>
            <w:r>
              <w:rPr>
                <w:rFonts w:ascii="Times New Roman" w:hAnsi="Times New Roman" w:eastAsiaTheme="minorEastAsia"/>
                <w:sz w:val="22"/>
                <w:szCs w:val="22"/>
                <w:lang w:eastAsia="ko-KR"/>
              </w:rPr>
              <w:t>.</w:t>
            </w:r>
          </w:p>
          <w:p>
            <w:pPr>
              <w:pStyle w:val="31"/>
              <w:numPr>
                <w:ilvl w:val="3"/>
                <w:numId w:val="13"/>
              </w:numPr>
              <w:spacing w:before="120" w:after="0" w:line="240" w:lineRule="auto"/>
              <w:rPr>
                <w:ins w:id="1714" w:author="Lee, Daewon" w:date="2022-10-17T00:29:00Z"/>
                <w:rFonts w:ascii="Times New Roman" w:hAnsi="Times New Roman" w:eastAsiaTheme="minorEastAsia"/>
                <w:color w:val="0070C0"/>
                <w:sz w:val="22"/>
                <w:szCs w:val="22"/>
                <w:highlight w:val="yellow"/>
                <w:lang w:eastAsia="ko-KR"/>
              </w:rPr>
            </w:pPr>
            <w:ins w:id="1715" w:author="Lee, Daewon" w:date="2022-10-17T00:29:00Z">
              <w:r>
                <w:rPr>
                  <w:color w:val="0070C0"/>
                  <w:sz w:val="22"/>
                  <w:szCs w:val="22"/>
                  <w:highlight w:val="yellow"/>
                </w:rPr>
                <w:t>Cross carrier synchronization for single carrier operation.</w:t>
              </w:r>
            </w:ins>
          </w:p>
          <w:p>
            <w:pPr>
              <w:pStyle w:val="31"/>
              <w:numPr>
                <w:ilvl w:val="3"/>
                <w:numId w:val="13"/>
              </w:numPr>
              <w:spacing w:before="120" w:after="0" w:line="240" w:lineRule="auto"/>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vivo</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I</w:t>
            </w:r>
            <w:r>
              <w:rPr>
                <w:rFonts w:ascii="Times New Roman" w:hAnsi="Times New Roman" w:eastAsia="等线"/>
                <w:sz w:val="22"/>
                <w:szCs w:val="22"/>
                <w:lang w:eastAsia="zh-CN"/>
              </w:rPr>
              <w:t>t seems there is overlapping part with Proposal #3-1D for multi-carrier case. Suggest to move multi-carrier related issue to Proposal#3-1D. This proposal focuses on single carrier case.</w:t>
            </w:r>
          </w:p>
          <w:p>
            <w:pPr>
              <w:pStyle w:val="31"/>
              <w:numPr>
                <w:ilvl w:val="2"/>
                <w:numId w:val="13"/>
              </w:numPr>
              <w:spacing w:before="120" w:after="0" w:line="240" w:lineRule="auto"/>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Spreadtrum</w:t>
            </w:r>
          </w:p>
        </w:tc>
        <w:tc>
          <w:tcPr>
            <w:tcW w:w="7646"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 xml:space="preserve">Also have feeling that some techniques </w:t>
            </w:r>
            <w:r>
              <w:rPr>
                <w:rFonts w:ascii="Times New Roman" w:hAnsi="Times New Roman" w:eastAsia="等线"/>
                <w:sz w:val="22"/>
                <w:szCs w:val="22"/>
                <w:lang w:eastAsia="zh-CN"/>
              </w:rPr>
              <w:t>in frequency domain are like that in time domain. For example, SSB reduction and on-demand SSB can be applied to SCell and PCell both. Merging frequency and time domain may save our time and reduce our efforts.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generally OK expect with the impact to other working goups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RAN3:  The cross-carrier synchronization is not required for on-demand or no-transmission SSB/SIB1.  Thus, we should not include this until RAN1 confirm the solution require cross-carrier synchronization.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RAN4:  The on-demand SSB/SIB is used for identification of gNB in network energy saving state.  It is not used for the serving cell of UEs.   Thus, RLM should not be included. </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43"/>
              </w:numPr>
              <w:spacing w:before="120"/>
              <w:jc w:val="both"/>
            </w:pPr>
            <w:r>
              <w:t xml:space="preserve">For a serving cell with SSB/SIB1-less operation, SSB/SIB1 transmission on the serving cell can be triggered by on-demand SSB/SIB1 request </w:t>
            </w:r>
            <w:r>
              <w:rPr>
                <w:color w:val="FF0000"/>
              </w:rPr>
              <w:t>from UE</w:t>
            </w:r>
            <w: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 xml:space="preserve">Cell ON/OFF in Rel-12 LTE small cell </w:t>
            </w:r>
            <w:ins w:id="1716" w:author="Lee, Daewon" w:date="2022-10-17T00:26:00Z">
              <w:r>
                <w:rPr>
                  <w:rFonts w:ascii="Times New Roman" w:hAnsi="Times New Roman" w:eastAsiaTheme="minorEastAsia"/>
                  <w:strike/>
                  <w:color w:val="FF0000"/>
                  <w:sz w:val="22"/>
                  <w:szCs w:val="22"/>
                  <w:lang w:eastAsia="ko-KR"/>
                </w:rPr>
                <w:t xml:space="preserve">enhacements </w:t>
              </w:r>
            </w:ins>
            <w:r>
              <w:rPr>
                <w:rFonts w:ascii="Times New Roman" w:hAnsi="Times New Roman" w:eastAsiaTheme="minorEastAsia"/>
                <w:strike/>
                <w:color w:val="FF0000"/>
                <w:sz w:val="22"/>
                <w:szCs w:val="22"/>
                <w:lang w:eastAsia="ko-KR"/>
              </w:rPr>
              <w:t xml:space="preserve">works </w:t>
            </w:r>
            <w:ins w:id="1717" w:author="Lee, Daewon" w:date="2022-10-17T00:26:00Z">
              <w:r>
                <w:rPr>
                  <w:rFonts w:ascii="Times New Roman" w:hAnsi="Times New Roman" w:eastAsiaTheme="minorEastAsia"/>
                  <w:strike/>
                  <w:color w:val="FF0000"/>
                  <w:sz w:val="22"/>
                  <w:szCs w:val="22"/>
                  <w:lang w:eastAsia="ko-KR"/>
                </w:rPr>
                <w:t xml:space="preserve">to </w:t>
              </w:r>
            </w:ins>
            <w:r>
              <w:rPr>
                <w:rFonts w:ascii="Times New Roman" w:hAnsi="Times New Roman" w:eastAsiaTheme="minorEastAsia"/>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718" w:author="Lee, Daewon" w:date="2022-10-17T00:26:00Z">
              <w:r>
                <w:rPr>
                  <w:rFonts w:ascii="Times New Roman" w:hAnsi="Times New Roman" w:eastAsiaTheme="minorEastAsia"/>
                  <w:strike/>
                  <w:color w:val="FF0000"/>
                  <w:sz w:val="22"/>
                  <w:szCs w:val="22"/>
                  <w:lang w:eastAsia="ko-KR"/>
                </w:rPr>
                <w:t xml:space="preserve"> enhancements</w:t>
              </w:r>
            </w:ins>
            <w:r>
              <w:rPr>
                <w:rFonts w:ascii="Times New Roman" w:hAnsi="Times New Roman" w:eastAsiaTheme="minorEastAsia"/>
                <w:strike/>
                <w:color w:val="FF0000"/>
                <w:sz w:val="22"/>
                <w:szCs w:val="22"/>
                <w:lang w:eastAsia="ko-KR"/>
              </w:rPr>
              <w:t>.</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hAnsi="Times New Roman" w:eastAsiaTheme="minorEastAsia"/>
                <w:strike/>
                <w:color w:val="FF0000"/>
                <w:sz w:val="22"/>
                <w:szCs w:val="22"/>
                <w:lang w:eastAsia="ko-KR"/>
              </w:rPr>
              <w:t>and SSB-less operations</w:t>
            </w:r>
            <w:r>
              <w:rPr>
                <w:rFonts w:ascii="Times New Roman" w:hAnsi="Times New Roman" w:eastAsiaTheme="minorEastAsia"/>
                <w:sz w:val="22"/>
                <w:szCs w:val="22"/>
                <w:lang w:eastAsia="ko-KR"/>
              </w:rPr>
              <w:t xml:space="preserve"> are promising 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ins w:id="1719" w:author="Lee, Daewon" w:date="2022-10-17T00:26:00Z">
              <w:r>
                <w:rPr>
                  <w:rFonts w:ascii="Times New Roman" w:hAnsi="Times New Roman"/>
                  <w:sz w:val="22"/>
                  <w:szCs w:val="22"/>
                  <w:lang w:eastAsia="zh-CN"/>
                </w:rPr>
                <w:t xml:space="preserve">For </w:t>
              </w:r>
            </w:ins>
            <w:del w:id="1720" w:author="Lee, Daewon" w:date="2022-10-17T00:26:00Z">
              <w:r>
                <w:rPr>
                  <w:rFonts w:ascii="Times New Roman" w:hAnsi="Times New Roman"/>
                  <w:sz w:val="22"/>
                  <w:szCs w:val="22"/>
                  <w:lang w:eastAsia="zh-CN"/>
                </w:rPr>
                <w:delText>O</w:delText>
              </w:r>
            </w:del>
            <w:ins w:id="172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722" w:author="Lee, Daewon" w:date="2022-10-17T00:27:00Z">
              <w:r>
                <w:rPr>
                  <w:rFonts w:ascii="Times New Roman" w:hAnsi="Times New Roman"/>
                  <w:sz w:val="22"/>
                  <w:szCs w:val="22"/>
                  <w:lang w:eastAsia="zh-CN"/>
                </w:rPr>
                <w:t xml:space="preserve">, </w:t>
              </w:r>
            </w:ins>
            <w:del w:id="172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724" w:author="Lee, Daewon" w:date="2022-10-17T00:27:00Z">
              <w:r>
                <w:rPr>
                  <w:rFonts w:ascii="Times New Roman" w:hAnsi="Times New Roman" w:eastAsia="等线"/>
                  <w:sz w:val="22"/>
                  <w:szCs w:val="22"/>
                  <w:lang w:eastAsia="zh-CN"/>
                </w:rPr>
                <w:delText xml:space="preserve">SSB/SIB1 is in fact needed for the cell, and when UEs has less requirement for the SSB/SIB1, gNB goes to a state with reduced SSB/SIB1. </w:delText>
              </w:r>
            </w:del>
            <w:r>
              <w:rPr>
                <w:rFonts w:ascii="Times New Roman" w:hAnsi="Times New Roman" w:eastAsia="等线"/>
                <w:sz w:val="22"/>
                <w:szCs w:val="22"/>
                <w:lang w:eastAsia="zh-CN"/>
              </w:rPr>
              <w:t xml:space="preserve">UE can trigger normal SSB/SIB1 in case </w:t>
            </w:r>
            <w:ins w:id="1725" w:author="Lee, Daewon" w:date="2022-10-17T00:27:00Z">
              <w:r>
                <w:rPr>
                  <w:rFonts w:ascii="Times New Roman" w:hAnsi="Times New Roman" w:eastAsia="等线"/>
                  <w:sz w:val="22"/>
                  <w:szCs w:val="22"/>
                  <w:lang w:eastAsia="zh-CN"/>
                </w:rPr>
                <w:t>SSB and SIB1</w:t>
              </w:r>
            </w:ins>
            <w:del w:id="1726" w:author="Lee, Daewon" w:date="2022-10-17T00:27:00Z">
              <w:r>
                <w:rPr>
                  <w:rFonts w:ascii="Times New Roman" w:hAnsi="Times New Roman" w:eastAsia="等线"/>
                  <w:sz w:val="22"/>
                  <w:szCs w:val="22"/>
                  <w:lang w:eastAsia="zh-CN"/>
                </w:rPr>
                <w:delText>there</w:delText>
              </w:r>
            </w:del>
            <w:r>
              <w:rPr>
                <w:rFonts w:ascii="Times New Roman" w:hAnsi="Times New Roman" w:eastAsia="等线"/>
                <w:sz w:val="22"/>
                <w:szCs w:val="22"/>
                <w:lang w:eastAsia="zh-CN"/>
              </w:rPr>
              <w:t xml:space="preserve"> are needed.</w:t>
            </w:r>
          </w:p>
          <w:p>
            <w:pPr>
              <w:pStyle w:val="31"/>
              <w:numPr>
                <w:ilvl w:val="2"/>
                <w:numId w:val="43"/>
              </w:numPr>
              <w:spacing w:before="120" w:after="0" w:line="240" w:lineRule="auto"/>
              <w:rPr>
                <w:rFonts w:ascii="Times New Roman" w:hAnsi="Times New Roman" w:eastAsiaTheme="minorEastAsia"/>
                <w:strike/>
                <w:sz w:val="22"/>
                <w:szCs w:val="22"/>
                <w:lang w:eastAsia="ko-KR"/>
              </w:rPr>
            </w:pPr>
            <w:ins w:id="1727"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728" w:author="Lee, Daewon" w:date="2022-10-17T00:27:00Z">
              <w:r>
                <w:rPr>
                  <w:rFonts w:ascii="Times New Roman" w:hAnsi="Times New Roman"/>
                  <w:strike/>
                  <w:color w:val="FF0000"/>
                  <w:sz w:val="22"/>
                  <w:szCs w:val="22"/>
                  <w:lang w:eastAsia="zh-CN"/>
                </w:rPr>
                <w:t xml:space="preserve"> operations, </w:t>
              </w:r>
            </w:ins>
            <w:del w:id="1729" w:author="Lee, Daewon" w:date="2022-10-17T00:27:00Z">
              <w:r>
                <w:rPr>
                  <w:rFonts w:ascii="Times New Roman" w:hAnsi="Times New Roman"/>
                  <w:strike/>
                  <w:color w:val="FF0000"/>
                  <w:sz w:val="22"/>
                  <w:szCs w:val="22"/>
                  <w:lang w:eastAsia="zh-CN"/>
                </w:rPr>
                <w:delText>: T</w:delText>
              </w:r>
            </w:del>
            <w:ins w:id="1730"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731" w:author="Lee, Daewon" w:date="2022-10-17T00:27:00Z">
              <w:r>
                <w:rPr>
                  <w:rFonts w:ascii="Times New Roman" w:hAnsi="Times New Roman"/>
                  <w:strike/>
                  <w:color w:val="FF0000"/>
                  <w:sz w:val="22"/>
                  <w:szCs w:val="22"/>
                  <w:lang w:eastAsia="zh-CN"/>
                </w:rPr>
                <w:t>.</w:t>
              </w:r>
            </w:ins>
            <w:del w:id="1732"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733"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734"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735"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impact to other WGs:</w:t>
            </w:r>
          </w:p>
          <w:p>
            <w:pPr>
              <w:pStyle w:val="31"/>
              <w:numPr>
                <w:ilvl w:val="2"/>
                <w:numId w:val="43"/>
              </w:numPr>
              <w:spacing w:before="120" w:after="0" w:line="240" w:lineRule="auto"/>
              <w:rPr>
                <w:ins w:id="1736" w:author="Lee, Daewon" w:date="2022-10-17T00:24:00Z"/>
                <w:rFonts w:ascii="Times New Roman" w:hAnsi="Times New Roman" w:eastAsiaTheme="minorEastAsia"/>
                <w:sz w:val="22"/>
                <w:szCs w:val="22"/>
                <w:lang w:eastAsia="ko-KR"/>
              </w:rPr>
            </w:pPr>
            <w:ins w:id="1737" w:author="Lee, Daewon" w:date="2022-10-17T00:24:00Z">
              <w:r>
                <w:rPr>
                  <w:rFonts w:ascii="Times New Roman" w:hAnsi="Times New Roman" w:eastAsiaTheme="minorEastAsia"/>
                  <w:sz w:val="22"/>
                  <w:szCs w:val="22"/>
                  <w:lang w:eastAsia="ko-KR"/>
                </w:rPr>
                <w:t>RAN2:</w:t>
              </w:r>
            </w:ins>
          </w:p>
          <w:p>
            <w:pPr>
              <w:pStyle w:val="31"/>
              <w:numPr>
                <w:ilvl w:val="3"/>
                <w:numId w:val="43"/>
              </w:numPr>
              <w:spacing w:before="120" w:after="0" w:line="240" w:lineRule="auto"/>
              <w:rPr>
                <w:ins w:id="1738" w:author="Lee, Daewon" w:date="2022-10-17T00:28: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event trigger and higher-layer UE procedure of on-demand SSBs/SIB1 </w:t>
            </w:r>
            <w:r>
              <w:rPr>
                <w:rFonts w:ascii="Times New Roman" w:hAnsi="Times New Roman" w:eastAsiaTheme="minorEastAsia"/>
                <w:strike/>
                <w:color w:val="FF0000"/>
                <w:sz w:val="22"/>
                <w:szCs w:val="22"/>
                <w:lang w:eastAsia="ko-KR"/>
              </w:rPr>
              <w:t>of SSB-less operation</w:t>
            </w:r>
          </w:p>
          <w:p>
            <w:pPr>
              <w:pStyle w:val="114"/>
              <w:numPr>
                <w:ilvl w:val="3"/>
                <w:numId w:val="43"/>
              </w:numPr>
              <w:spacing w:before="120"/>
              <w:jc w:val="both"/>
              <w:rPr>
                <w:ins w:id="1739" w:author="Lee, Daewon" w:date="2022-10-17T00:28:00Z"/>
              </w:rPr>
            </w:pPr>
            <w:ins w:id="1740" w:author="Lee, Daewon" w:date="2022-10-17T00:28:00Z">
              <w:r>
                <w:rPr/>
                <w:t>Handling of transmissions of SIB1 if changes to SIB1 transmission cycle is changed.</w:t>
              </w:r>
            </w:ins>
          </w:p>
          <w:p>
            <w:pPr>
              <w:pStyle w:val="31"/>
              <w:numPr>
                <w:ilvl w:val="3"/>
                <w:numId w:val="43"/>
              </w:numPr>
              <w:spacing w:before="120" w:after="0" w:line="240" w:lineRule="auto"/>
              <w:rPr>
                <w:ins w:id="1741" w:author="Lee, Daewon" w:date="2022-10-17T00:30:00Z"/>
                <w:rFonts w:ascii="Times New Roman" w:hAnsi="Times New Roman" w:eastAsiaTheme="minorEastAsia"/>
                <w:sz w:val="22"/>
                <w:szCs w:val="22"/>
                <w:lang w:eastAsia="ko-KR"/>
              </w:rPr>
            </w:pPr>
            <w:ins w:id="1742" w:author="Lee, Daewon" w:date="2022-10-17T00:29:00Z">
              <w:r>
                <w:rPr>
                  <w:rFonts w:ascii="Times New Roman" w:hAnsi="Times New Roman" w:eastAsiaTheme="minorEastAsia"/>
                  <w:sz w:val="22"/>
                  <w:szCs w:val="22"/>
                  <w:lang w:eastAsia="ko-KR"/>
                </w:rPr>
                <w:t>System information enhancement to provide other carriers’ information and carrier selection principles for UE.</w:t>
              </w:r>
            </w:ins>
          </w:p>
          <w:p>
            <w:pPr>
              <w:pStyle w:val="114"/>
              <w:numPr>
                <w:ilvl w:val="3"/>
                <w:numId w:val="43"/>
              </w:numPr>
              <w:spacing w:before="120" w:line="240" w:lineRule="auto"/>
              <w:jc w:val="both"/>
              <w:rPr>
                <w:ins w:id="1743" w:author="Lee, Daewon" w:date="2022-10-17T00:32:00Z"/>
              </w:rPr>
            </w:pPr>
            <w:ins w:id="1744" w:author="Lee, Daewon" w:date="2022-10-17T00:30:00Z">
              <w:r>
                <w:rPr/>
                <w:t>For on-demand SSB/SIB, the introduction of uplink trigger signal may impact the procedure in which UE access the cell with on-demand SSB/SIB</w:t>
              </w:r>
            </w:ins>
            <w:ins w:id="1745" w:author="Lee, Daewon" w:date="2022-10-17T00:32:00Z">
              <w:r>
                <w:rPr/>
                <w:t>.</w:t>
              </w:r>
            </w:ins>
          </w:p>
          <w:p>
            <w:pPr>
              <w:pStyle w:val="31"/>
              <w:spacing w:before="120" w:after="0"/>
              <w:rPr>
                <w:rFonts w:ascii="Times New Roman" w:hAnsi="Times New Roman" w:eastAsia="等线"/>
                <w:sz w:val="22"/>
                <w:szCs w:val="22"/>
                <w:lang w:eastAsia="zh-CN"/>
              </w:rPr>
            </w:pPr>
            <w:ins w:id="1746" w:author="Lee, Daewon" w:date="2022-10-17T00:32:00Z">
              <w:r>
                <w:rPr>
                  <w:strike/>
                  <w:color w:val="FF0000"/>
                </w:rPr>
                <w:t>For SIB-less carrier, SIB1 enhanced to carry necessary SIB information for other cell, UE cell (re)selection procedures, and SSB/SI acquisition from an anchor cell.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amsung</w:t>
            </w:r>
          </w:p>
        </w:tc>
        <w:tc>
          <w:tcPr>
            <w:tcW w:w="7646" w:type="dxa"/>
          </w:tcPr>
          <w:p>
            <w:pPr>
              <w:pStyle w:val="31"/>
              <w:numPr>
                <w:ilvl w:val="0"/>
                <w:numId w:val="4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Avoid any assessment at this stage, e.g., ‘promissing’ in the second bullet under ‘background’:</w:t>
            </w:r>
          </w:p>
          <w:p>
            <w:pPr>
              <w:pStyle w:val="31"/>
              <w:numPr>
                <w:ilvl w:val="0"/>
                <w:numId w:val="47"/>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Typo: DRX </w:t>
            </w:r>
            <w:r>
              <w:rPr>
                <w:rFonts w:ascii="Times New Roman" w:hAnsi="Times New Roman" w:eastAsiaTheme="minorEastAsia"/>
                <w:sz w:val="22"/>
                <w:szCs w:val="22"/>
                <w:lang w:eastAsia="ko-KR"/>
              </w:rPr>
              <w:sym w:font="Wingdings" w:char="F0E0"/>
            </w:r>
            <w:r>
              <w:rPr>
                <w:rFonts w:ascii="Times New Roman" w:hAnsi="Times New Roman" w:eastAsiaTheme="minorEastAsia"/>
                <w:sz w:val="22"/>
                <w:szCs w:val="22"/>
                <w:lang w:eastAsia="ko-KR"/>
              </w:rPr>
              <w:t xml:space="preserve"> DRS (Discovery Reference Signal)</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enhacements works to enable the support of small cell ON/OFF.  The </w:t>
            </w:r>
            <w:r>
              <w:rPr>
                <w:rFonts w:ascii="Times New Roman" w:hAnsi="Times New Roman" w:eastAsiaTheme="minorEastAsia"/>
                <w:strike/>
                <w:color w:val="FF0000"/>
                <w:sz w:val="22"/>
                <w:szCs w:val="22"/>
                <w:lang w:eastAsia="ko-KR"/>
              </w:rPr>
              <w:t>DRX</w:t>
            </w:r>
            <w:r>
              <w:rPr>
                <w:rFonts w:ascii="Times New Roman" w:hAnsi="Times New Roman" w:eastAsiaTheme="minorEastAsia"/>
                <w:color w:val="FF0000"/>
                <w:sz w:val="22"/>
                <w:szCs w:val="22"/>
                <w:lang w:eastAsia="ko-KR"/>
              </w:rPr>
              <w:t>DRS (Discovery Reference Signal)</w:t>
            </w:r>
            <w:r>
              <w:rPr>
                <w:rFonts w:ascii="Times New Roman" w:hAnsi="Times New Roman" w:eastAsiaTheme="minorEastAsia"/>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hAnsi="Times New Roman" w:eastAsiaTheme="minorEastAsia"/>
                <w:strike/>
                <w:color w:val="FF0000"/>
                <w:sz w:val="22"/>
                <w:szCs w:val="22"/>
                <w:lang w:eastAsia="ko-KR"/>
              </w:rPr>
              <w:t>promising</w:t>
            </w:r>
            <w:r>
              <w:rPr>
                <w:rFonts w:ascii="Times New Roman" w:hAnsi="Times New Roman" w:eastAsiaTheme="minorEastAsia"/>
                <w:color w:val="FF0000"/>
                <w:sz w:val="22"/>
                <w:szCs w:val="22"/>
                <w:lang w:eastAsia="ko-KR"/>
              </w:rPr>
              <w:t xml:space="preserve">one </w:t>
            </w:r>
            <w:r>
              <w:rPr>
                <w:rFonts w:ascii="Times New Roman" w:hAnsi="Times New Roman" w:eastAsiaTheme="minorEastAsia"/>
                <w:sz w:val="22"/>
                <w:szCs w:val="22"/>
                <w:lang w:eastAsia="ko-KR"/>
              </w:rPr>
              <w:t>way to get the benefits.</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For on-demand SSBs/SIB1 transmissions,  </w:t>
            </w:r>
            <w:r>
              <w:rPr>
                <w:rFonts w:ascii="Times New Roman" w:hAnsi="Times New Roman" w:eastAsia="等线"/>
                <w:sz w:val="22"/>
                <w:szCs w:val="22"/>
                <w:lang w:eastAsia="zh-CN"/>
              </w:rPr>
              <w:t>UE can trigger normal SSB/SIB1 in case SSB and SIB1 are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We are fine with proposal #2-6B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pPr>
              <w:pStyle w:val="31"/>
              <w:spacing w:before="120" w:after="0"/>
              <w:rPr>
                <w:rFonts w:ascii="Times New Roman" w:hAnsi="Times New Roman"/>
                <w:sz w:val="22"/>
                <w:szCs w:val="22"/>
                <w:lang w:eastAsia="zh-CN"/>
              </w:rPr>
            </w:pPr>
          </w:p>
          <w:p>
            <w:pPr>
              <w:numPr>
                <w:ilvl w:val="0"/>
                <w:numId w:val="13"/>
              </w:numPr>
              <w:spacing w:before="120" w:after="0" w:line="240" w:lineRule="auto"/>
              <w:jc w:val="both"/>
              <w:rPr>
                <w:rFonts w:eastAsiaTheme="minorEastAsia"/>
                <w:sz w:val="22"/>
                <w:szCs w:val="22"/>
                <w:lang w:eastAsia="ko-KR"/>
              </w:rPr>
            </w:pPr>
            <w:r>
              <w:rPr>
                <w:rFonts w:eastAsiaTheme="minorEastAsia"/>
                <w:sz w:val="22"/>
                <w:szCs w:val="22"/>
                <w:lang w:eastAsia="ko-KR"/>
              </w:rPr>
              <w:t>Technique #A-6 Adaptation of SSB</w:t>
            </w:r>
          </w:p>
          <w:p>
            <w:pPr>
              <w:numPr>
                <w:ilvl w:val="1"/>
                <w:numId w:val="13"/>
              </w:numPr>
              <w:spacing w:before="120" w:after="0" w:line="240" w:lineRule="auto"/>
              <w:jc w:val="both"/>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pPr>
              <w:numPr>
                <w:ilvl w:val="1"/>
                <w:numId w:val="13"/>
              </w:numPr>
              <w:spacing w:before="120" w:after="0"/>
              <w:jc w:val="both"/>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pPr>
              <w:numPr>
                <w:ilvl w:val="1"/>
                <w:numId w:val="13"/>
              </w:numPr>
              <w:spacing w:before="120" w:after="0" w:line="240" w:lineRule="auto"/>
              <w:jc w:val="both"/>
              <w:rPr>
                <w:rFonts w:eastAsiaTheme="minorEastAsia"/>
                <w:sz w:val="22"/>
                <w:szCs w:val="22"/>
                <w:lang w:eastAsia="ko-KR"/>
              </w:rPr>
            </w:pPr>
            <w:r>
              <w:rPr>
                <w:sz w:val="22"/>
                <w:szCs w:val="22"/>
                <w:lang w:eastAsia="zh-CN"/>
              </w:rPr>
              <w:t>Background:</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47"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48" w:author="Ajit" w:date="2022-10-17T16:31:00Z">
              <w:r>
                <w:rPr>
                  <w:rFonts w:eastAsiaTheme="minorEastAsia"/>
                  <w:sz w:val="22"/>
                  <w:szCs w:val="22"/>
                  <w:lang w:eastAsia="ko-KR"/>
                </w:rPr>
                <w:t xml:space="preserve">operating </w:t>
              </w:r>
            </w:ins>
            <w:del w:id="1749" w:author="Ajit" w:date="2022-10-17T16:31:00Z">
              <w:r>
                <w:rPr>
                  <w:rFonts w:eastAsiaTheme="minorEastAsia"/>
                  <w:sz w:val="22"/>
                  <w:szCs w:val="22"/>
                  <w:lang w:eastAsia="ko-KR"/>
                </w:rPr>
                <w:delText>in network energy saving state</w:delText>
              </w:r>
            </w:del>
            <w:ins w:id="1750" w:author="Ajit" w:date="2022-10-17T16:31:00Z">
              <w:r>
                <w:rPr>
                  <w:rFonts w:eastAsiaTheme="minorEastAsia"/>
                  <w:sz w:val="22"/>
                  <w:szCs w:val="22"/>
                  <w:lang w:eastAsia="ko-KR"/>
                </w:rPr>
                <w:t>with sparse/no SSBs/SIB1 transmission</w:t>
              </w:r>
            </w:ins>
            <w:del w:id="1751"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52" w:author="Ajit" w:date="2022-10-17T16:32:00Z">
              <w:r>
                <w:rPr>
                  <w:rFonts w:eastAsia="等线"/>
                  <w:sz w:val="22"/>
                  <w:szCs w:val="22"/>
                  <w:lang w:eastAsia="zh-CN"/>
                </w:rPr>
                <w:delText xml:space="preserve">trigger </w:delText>
              </w:r>
            </w:del>
            <w:ins w:id="1753"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pPr>
              <w:numPr>
                <w:ilvl w:val="2"/>
                <w:numId w:val="13"/>
              </w:numPr>
              <w:spacing w:before="120" w:after="0" w:line="240" w:lineRule="auto"/>
              <w:jc w:val="both"/>
              <w:rPr>
                <w:rFonts w:eastAsiaTheme="minorEastAsia"/>
                <w:sz w:val="22"/>
                <w:szCs w:val="22"/>
                <w:lang w:eastAsia="ko-KR"/>
              </w:rPr>
            </w:pPr>
            <w:r>
              <w:rPr>
                <w:sz w:val="22"/>
                <w:szCs w:val="22"/>
                <w:lang w:eastAsia="zh-CN"/>
              </w:rPr>
              <w:t xml:space="preserve">For SSB/SIB-less operations, the carrier </w:t>
            </w:r>
            <w:del w:id="1754" w:author="Ajit" w:date="2022-10-17T16:33:00Z">
              <w:r>
                <w:rPr>
                  <w:sz w:val="22"/>
                  <w:szCs w:val="22"/>
                  <w:lang w:eastAsia="zh-CN"/>
                </w:rPr>
                <w:delText xml:space="preserve">is </w:delText>
              </w:r>
            </w:del>
            <w:ins w:id="1755" w:author="Ajit" w:date="2022-10-17T16:33:00Z">
              <w:r>
                <w:rPr>
                  <w:sz w:val="22"/>
                  <w:szCs w:val="22"/>
                  <w:lang w:eastAsia="zh-CN"/>
                </w:rPr>
                <w:t xml:space="preserve">may be </w:t>
              </w:r>
            </w:ins>
            <w:r>
              <w:rPr>
                <w:sz w:val="22"/>
                <w:szCs w:val="22"/>
                <w:lang w:eastAsia="zh-CN"/>
              </w:rPr>
              <w:t xml:space="preserve">deployed without SSB/SIB1. The UE </w:t>
            </w:r>
            <w:del w:id="1756" w:author="Ajit" w:date="2022-10-17T16:33:00Z">
              <w:r>
                <w:rPr>
                  <w:sz w:val="22"/>
                  <w:szCs w:val="22"/>
                  <w:lang w:eastAsia="zh-CN"/>
                </w:rPr>
                <w:delText xml:space="preserve">can </w:delText>
              </w:r>
            </w:del>
            <w:ins w:id="1757" w:author="Ajit" w:date="2022-10-17T16:33:00Z">
              <w:r>
                <w:rPr>
                  <w:sz w:val="22"/>
                  <w:szCs w:val="22"/>
                  <w:lang w:eastAsia="zh-CN"/>
                </w:rPr>
                <w:t xml:space="preserve">may </w:t>
              </w:r>
            </w:ins>
            <w:r>
              <w:rPr>
                <w:sz w:val="22"/>
                <w:szCs w:val="22"/>
                <w:lang w:eastAsia="zh-CN"/>
              </w:rPr>
              <w:t xml:space="preserve">get synchronization and system information from </w:t>
            </w:r>
            <w:ins w:id="1758" w:author="Ajit" w:date="2022-10-17T16:33:00Z">
              <w:r>
                <w:rPr>
                  <w:sz w:val="22"/>
                  <w:szCs w:val="22"/>
                  <w:lang w:eastAsia="zh-CN"/>
                </w:rPr>
                <w:t>same/</w:t>
              </w:r>
            </w:ins>
            <w:r>
              <w:rPr>
                <w:sz w:val="22"/>
                <w:szCs w:val="22"/>
                <w:lang w:eastAsia="zh-CN"/>
              </w:rPr>
              <w:t>other carriers for such carrier(s).</w:t>
            </w:r>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impact to other WGS</w:t>
            </w:r>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RAN2:</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The event trigger and higher-layer UE procedure of on-demand SSBs/SIB1 o</w:t>
            </w:r>
            <w:ins w:id="1759" w:author="Ajit" w:date="2022-10-17T16:23:00Z">
              <w:r>
                <w:rPr>
                  <w:rFonts w:eastAsiaTheme="minorEastAsia"/>
                  <w:sz w:val="22"/>
                  <w:szCs w:val="22"/>
                  <w:lang w:eastAsia="ko-KR"/>
                </w:rPr>
                <w:t>r</w:t>
              </w:r>
            </w:ins>
            <w:del w:id="1760"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pPr>
              <w:numPr>
                <w:ilvl w:val="3"/>
                <w:numId w:val="13"/>
              </w:numPr>
              <w:spacing w:before="120" w:after="0"/>
              <w:jc w:val="both"/>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61" w:author="Ajit" w:date="2022-10-17T16:24:00Z">
              <w:r>
                <w:rPr>
                  <w:rFonts w:eastAsiaTheme="minorEastAsia"/>
                  <w:sz w:val="22"/>
                  <w:szCs w:val="22"/>
                  <w:lang w:eastAsia="ko-KR"/>
                </w:rPr>
                <w:t xml:space="preserve">, and </w:t>
              </w:r>
            </w:ins>
            <w:ins w:id="1762" w:author="Ajit" w:date="2022-10-17T16:25:00Z">
              <w:r>
                <w:rPr>
                  <w:rFonts w:eastAsiaTheme="minorEastAsia"/>
                  <w:sz w:val="22"/>
                  <w:szCs w:val="22"/>
                  <w:lang w:eastAsia="ko-KR"/>
                </w:rPr>
                <w:t xml:space="preserve">possible </w:t>
              </w:r>
            </w:ins>
            <w:ins w:id="1763" w:author="Ajit" w:date="2022-10-17T16:24:00Z">
              <w:r>
                <w:rPr>
                  <w:rFonts w:eastAsiaTheme="minorEastAsia"/>
                  <w:sz w:val="22"/>
                  <w:szCs w:val="22"/>
                  <w:lang w:eastAsia="ko-KR"/>
                </w:rPr>
                <w:t>procedure for UE initial access, idle mode camping</w:t>
              </w:r>
            </w:ins>
            <w:ins w:id="1764" w:author="Ajit" w:date="2022-10-17T16:25:00Z">
              <w:r>
                <w:rPr>
                  <w:rFonts w:eastAsiaTheme="minorEastAsia"/>
                  <w:sz w:val="22"/>
                  <w:szCs w:val="22"/>
                  <w:lang w:eastAsia="ko-KR"/>
                </w:rPr>
                <w:t>, paging monitoring.,</w:t>
              </w:r>
            </w:ins>
            <w:del w:id="1765" w:author="Ajit" w:date="2022-10-17T16:24:00Z">
              <w:r>
                <w:rPr>
                  <w:rFonts w:eastAsiaTheme="minorEastAsia"/>
                  <w:sz w:val="22"/>
                  <w:szCs w:val="22"/>
                  <w:lang w:eastAsia="ko-KR"/>
                </w:rPr>
                <w:delText>.</w:delText>
              </w:r>
            </w:del>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pPr>
              <w:numPr>
                <w:ilvl w:val="3"/>
                <w:numId w:val="13"/>
              </w:numPr>
              <w:spacing w:before="120" w:after="0" w:line="240" w:lineRule="auto"/>
              <w:jc w:val="both"/>
              <w:rPr>
                <w:ins w:id="1766"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pPr>
              <w:numPr>
                <w:ilvl w:val="3"/>
                <w:numId w:val="13"/>
              </w:numPr>
              <w:spacing w:before="120" w:after="0" w:line="240" w:lineRule="auto"/>
              <w:jc w:val="both"/>
              <w:rPr>
                <w:rFonts w:eastAsiaTheme="minorEastAsia"/>
                <w:sz w:val="22"/>
                <w:szCs w:val="22"/>
                <w:lang w:eastAsia="ko-KR"/>
              </w:rPr>
            </w:pPr>
            <w:ins w:id="1767" w:author="Ajit" w:date="2022-10-17T16:21:00Z">
              <w:r>
                <w:rPr>
                  <w:rFonts w:eastAsiaTheme="minorEastAsia"/>
                  <w:sz w:val="22"/>
                  <w:szCs w:val="22"/>
                  <w:lang w:eastAsia="ko-KR"/>
                </w:rPr>
                <w:t>Handling of legacy and new UEs</w:t>
              </w:r>
            </w:ins>
            <w:ins w:id="1768" w:author="Ajit" w:date="2022-10-17T16:33:00Z">
              <w:r>
                <w:rPr>
                  <w:rFonts w:eastAsiaTheme="minorEastAsia"/>
                  <w:sz w:val="22"/>
                  <w:szCs w:val="22"/>
                  <w:lang w:eastAsia="ko-KR"/>
                </w:rPr>
                <w:t xml:space="preserve">, </w:t>
              </w:r>
            </w:ins>
            <w:ins w:id="1769" w:author="Ajit" w:date="2022-10-17T16:34:00Z">
              <w:r>
                <w:rPr>
                  <w:rFonts w:eastAsiaTheme="minorEastAsia"/>
                  <w:sz w:val="22"/>
                  <w:szCs w:val="22"/>
                  <w:lang w:eastAsia="ko-KR"/>
                </w:rPr>
                <w:t>new RLM/RRM procedures, etc</w:t>
              </w:r>
            </w:ins>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RAN3:</w:t>
            </w:r>
          </w:p>
          <w:p>
            <w:pPr>
              <w:numPr>
                <w:ilvl w:val="3"/>
                <w:numId w:val="13"/>
              </w:numPr>
              <w:spacing w:before="120" w:after="0" w:line="240" w:lineRule="auto"/>
              <w:jc w:val="both"/>
              <w:rPr>
                <w:rFonts w:eastAsiaTheme="minorEastAsia"/>
                <w:sz w:val="22"/>
                <w:szCs w:val="22"/>
                <w:lang w:eastAsia="ko-KR"/>
              </w:rPr>
            </w:pPr>
            <w:r>
              <w:rPr>
                <w:rFonts w:ascii="Times" w:hAnsi="Times"/>
                <w:sz w:val="22"/>
                <w:szCs w:val="22"/>
              </w:rPr>
              <w:t>Cross carrier synchronization for single carrier operation.</w:t>
            </w:r>
          </w:p>
          <w:p>
            <w:pPr>
              <w:numPr>
                <w:ilvl w:val="3"/>
                <w:numId w:val="13"/>
              </w:numPr>
              <w:spacing w:before="120" w:after="0" w:line="240" w:lineRule="auto"/>
              <w:jc w:val="both"/>
              <w:rPr>
                <w:del w:id="1770" w:author="Ajit" w:date="2022-10-17T16:21:00Z"/>
                <w:rFonts w:eastAsiaTheme="minorEastAsia"/>
                <w:sz w:val="22"/>
                <w:szCs w:val="22"/>
                <w:lang w:eastAsia="ko-KR"/>
              </w:rPr>
            </w:pPr>
            <w:del w:id="1771" w:author="Ajit" w:date="2022-10-17T16:21:00Z">
              <w:r>
                <w:rPr>
                  <w:rFonts w:ascii="Times" w:hAnsi="Times"/>
                  <w:sz w:val="22"/>
                  <w:szCs w:val="22"/>
                </w:rPr>
                <w:delText xml:space="preserve">, and the </w:delText>
              </w:r>
            </w:del>
          </w:p>
          <w:p>
            <w:pPr>
              <w:numPr>
                <w:ilvl w:val="2"/>
                <w:numId w:val="13"/>
              </w:numPr>
              <w:spacing w:before="120" w:after="0" w:line="240" w:lineRule="auto"/>
              <w:jc w:val="both"/>
              <w:rPr>
                <w:rFonts w:eastAsiaTheme="minorEastAsia"/>
                <w:sz w:val="22"/>
                <w:szCs w:val="22"/>
                <w:lang w:eastAsia="ko-KR"/>
              </w:rPr>
            </w:pPr>
            <w:r>
              <w:rPr>
                <w:rFonts w:eastAsiaTheme="minorEastAsia"/>
                <w:sz w:val="22"/>
                <w:szCs w:val="22"/>
                <w:lang w:eastAsia="ko-KR"/>
              </w:rPr>
              <w:t>RAN4:</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pPr>
              <w:numPr>
                <w:ilvl w:val="3"/>
                <w:numId w:val="13"/>
              </w:numPr>
              <w:spacing w:before="120" w:after="0" w:line="240" w:lineRule="auto"/>
              <w:jc w:val="both"/>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pPr>
              <w:numPr>
                <w:ilvl w:val="2"/>
                <w:numId w:val="13"/>
              </w:numPr>
              <w:spacing w:before="120" w:after="120" w:line="240" w:lineRule="auto"/>
              <w:jc w:val="both"/>
              <w:rPr>
                <w:rFonts w:ascii="Times" w:hAnsi="Times"/>
                <w:szCs w:val="24"/>
              </w:rPr>
            </w:pPr>
          </w:p>
          <w:p>
            <w:pPr>
              <w:numPr>
                <w:ilvl w:val="2"/>
                <w:numId w:val="13"/>
              </w:numPr>
              <w:spacing w:before="120" w:after="0" w:line="240" w:lineRule="auto"/>
              <w:jc w:val="both"/>
              <w:rPr>
                <w:rFonts w:ascii="Times" w:hAnsi="Times"/>
                <w:szCs w:val="24"/>
              </w:rPr>
            </w:pPr>
          </w:p>
          <w:p>
            <w:pPr>
              <w:numPr>
                <w:ilvl w:val="2"/>
                <w:numId w:val="13"/>
              </w:numPr>
              <w:spacing w:before="120" w:after="0" w:line="240" w:lineRule="auto"/>
              <w:jc w:val="both"/>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On the main bullet</w:t>
            </w:r>
            <w:r>
              <w:rPr>
                <w:rFonts w:ascii="Times New Roman" w:hAnsi="Times New Roman" w:eastAsiaTheme="minorEastAsia"/>
                <w:sz w:val="22"/>
                <w:szCs w:val="22"/>
                <w:lang w:eastAsia="ko-KR"/>
              </w:rPr>
              <w:t>: “cell ON/OFF” can be removed since the term itself is unclear and wihout turning OFF the cell, gNB can operate with on-deman SSB/SIB1.</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color w:val="FF0000"/>
                <w:sz w:val="22"/>
                <w:szCs w:val="22"/>
                <w:lang w:eastAsia="ko-KR"/>
              </w:rPr>
              <w:t>by the cell ON/OFF</w:t>
            </w:r>
            <w:r>
              <w:rPr>
                <w:rFonts w:ascii="Times New Roman" w:hAnsi="Times New Roman" w:eastAsiaTheme="minorEastAsia"/>
                <w:sz w:val="22"/>
                <w:szCs w:val="22"/>
                <w:lang w:eastAsia="ko-KR"/>
              </w:rPr>
              <w:t xml:space="preserve">. </w:t>
            </w:r>
          </w:p>
          <w:p>
            <w:pPr>
              <w:pStyle w:val="114"/>
              <w:numPr>
                <w:ilvl w:val="1"/>
                <w:numId w:val="13"/>
              </w:numPr>
              <w:spacing w:before="120"/>
              <w:jc w:val="both"/>
            </w:pPr>
            <w:r>
              <w:t>For a serving cell with SSB/SIB1-less operation, SSB/SIB1 transmission on the serving cell can be triggered by on-demand SSB/SIB1 request.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r>
              <w:rPr>
                <w:rFonts w:ascii="Times New Roman" w:hAnsi="Times New Roman" w:eastAsiaTheme="minorEastAsia"/>
                <w:b/>
                <w:sz w:val="22"/>
                <w:szCs w:val="22"/>
                <w:lang w:eastAsia="ko-KR"/>
              </w:rPr>
              <w:t>On general aspect</w:t>
            </w:r>
            <w:r>
              <w:rPr>
                <w:rFonts w:ascii="Times New Roman" w:hAnsi="Times New Roman" w:eastAsiaTheme="minorEastAsia"/>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spacing w:before="120" w:after="0" w:line="240" w:lineRule="auto"/>
              <w:rPr>
                <w:rFonts w:ascii="Times New Roman" w:hAnsi="Times New Roman"/>
                <w:sz w:val="22"/>
                <w:szCs w:val="22"/>
                <w:lang w:eastAsia="zh-CN"/>
              </w:rPr>
            </w:pPr>
            <w:r>
              <w:rPr>
                <w:rFonts w:hint="eastAsia" w:ascii="Times New Roman" w:hAnsi="Times New Roman"/>
                <w:sz w:val="22"/>
                <w:szCs w:val="22"/>
                <w:lang w:eastAsia="zh-CN"/>
              </w:rPr>
              <w:t>The following is suggested.</w:t>
            </w: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w:t>
            </w:r>
            <w:ins w:id="1772" w:author="Lee, Daewon" w:date="2022-10-17T00:04:00Z">
              <w:r>
                <w:rPr>
                  <w:rFonts w:ascii="Times New Roman" w:hAnsi="Times New Roman" w:eastAsiaTheme="minorEastAsia"/>
                  <w:sz w:val="22"/>
                  <w:szCs w:val="22"/>
                  <w:lang w:eastAsia="ko-KR"/>
                </w:rPr>
                <w:t>6</w:t>
              </w:r>
            </w:ins>
            <w:r>
              <w:rPr>
                <w:rFonts w:ascii="Times New Roman" w:hAnsi="Times New Roman" w:eastAsiaTheme="minorEastAsia"/>
                <w:sz w:val="22"/>
                <w:szCs w:val="22"/>
                <w:lang w:eastAsia="ko-KR"/>
              </w:rPr>
              <w:t xml:space="preserve"> Adaptation of SSB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color w:val="FF0000"/>
                <w:sz w:val="22"/>
                <w:szCs w:val="22"/>
                <w:lang w:eastAsia="ko-KR"/>
              </w:rPr>
              <w:t>by the cell ON/OFF.</w:t>
            </w:r>
            <w:r>
              <w:rPr>
                <w:rFonts w:ascii="Times New Roman" w:hAnsi="Times New Roman" w:eastAsiaTheme="minorEastAsia"/>
                <w:sz w:val="22"/>
                <w:szCs w:val="22"/>
                <w:lang w:eastAsia="ko-KR"/>
              </w:rPr>
              <w:t xml:space="preserve"> </w:t>
            </w:r>
          </w:p>
          <w:p>
            <w:pPr>
              <w:pStyle w:val="31"/>
              <w:spacing w:before="120" w:after="0" w:line="240" w:lineRule="auto"/>
              <w:rPr>
                <w:rFonts w:ascii="Times New Roman" w:hAnsi="Times New Roman"/>
                <w:sz w:val="22"/>
                <w:szCs w:val="22"/>
                <w:lang w:eastAsia="zh-CN"/>
              </w:rPr>
            </w:pPr>
          </w:p>
          <w:p>
            <w:pPr>
              <w:pStyle w:val="31"/>
              <w:numPr>
                <w:ilvl w:val="2"/>
                <w:numId w:val="13"/>
              </w:numPr>
              <w:spacing w:before="120" w:after="0" w:line="240" w:lineRule="auto"/>
              <w:rPr>
                <w:rFonts w:ascii="Times New Roman" w:hAnsi="Times New Roman" w:eastAsiaTheme="minorEastAsia"/>
                <w:sz w:val="22"/>
                <w:szCs w:val="22"/>
                <w:lang w:eastAsia="ko-KR"/>
              </w:rPr>
            </w:pPr>
            <w:ins w:id="1773"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74"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hint="eastAsia" w:ascii="Times New Roman" w:hAnsi="Times New Roman"/>
                <w:color w:val="FF0000"/>
                <w:sz w:val="22"/>
                <w:szCs w:val="22"/>
                <w:lang w:eastAsia="zh-CN"/>
              </w:rPr>
              <w:t>/cell</w:t>
            </w:r>
            <w:r>
              <w:rPr>
                <w:rFonts w:ascii="Times New Roman" w:hAnsi="Times New Roman"/>
                <w:sz w:val="22"/>
                <w:szCs w:val="22"/>
                <w:lang w:eastAsia="zh-CN"/>
              </w:rPr>
              <w:t xml:space="preserve"> is deployed without SSB/SIB1</w:t>
            </w:r>
            <w:ins w:id="1775"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76"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77"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78" w:author="Lee, Daewon" w:date="2022-10-17T00:28:00Z">
              <w:r>
                <w:rPr>
                  <w:rFonts w:ascii="Times New Roman" w:hAnsi="Times New Roman"/>
                  <w:sz w:val="22"/>
                  <w:szCs w:val="22"/>
                  <w:lang w:eastAsia="zh-CN"/>
                </w:rPr>
                <w:t>(s)</w:t>
              </w:r>
            </w:ins>
            <w:r>
              <w:rPr>
                <w:rFonts w:hint="eastAsia" w:ascii="Times New Roman" w:hAnsi="Times New Roman"/>
                <w:color w:val="FF0000"/>
                <w:sz w:val="22"/>
                <w:szCs w:val="22"/>
                <w:lang w:eastAsia="zh-CN"/>
              </w:rPr>
              <w:t>/cell(s)</w:t>
            </w:r>
            <w:r>
              <w:rPr>
                <w:rFonts w:ascii="Times New Roman" w:hAnsi="Times New Roman"/>
                <w:sz w:val="22"/>
                <w:szCs w:val="22"/>
                <w:lang w:eastAsia="zh-CN"/>
              </w:rPr>
              <w:t>.</w:t>
            </w:r>
          </w:p>
          <w:p>
            <w:pPr>
              <w:pStyle w:val="31"/>
              <w:spacing w:before="120" w:after="0"/>
              <w:rPr>
                <w:rFonts w:ascii="Times New Roman" w:hAnsi="Times New Roman" w:eastAsiaTheme="minorEastAsia"/>
                <w:sz w:val="22"/>
                <w:szCs w:val="22"/>
                <w:lang w:eastAsia="ko-KR"/>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#2-5C and #2-7A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#2-1E</w:t>
      </w:r>
    </w:p>
    <w:p>
      <w:pPr>
        <w:pStyle w:val="31"/>
        <w:spacing w:after="0" w:line="240" w:lineRule="auto"/>
        <w:rPr>
          <w:rFonts w:ascii="Times New Roman" w:hAnsi="Times New Roman"/>
          <w:sz w:val="22"/>
          <w:szCs w:val="22"/>
          <w:lang w:eastAsia="zh-CN"/>
        </w:rPr>
      </w:pPr>
      <w:del w:id="177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ins w:id="1780"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781" w:author="Lee, Daewon" w:date="2022-10-17T20:30:00Z"/>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del w:id="1782" w:author="Lee, Daewon" w:date="2022-10-17T19:18:00Z">
        <w:r>
          <w:rPr>
            <w:rFonts w:ascii="Times New Roman" w:hAnsi="Times New Roman" w:eastAsiaTheme="minorEastAsia"/>
            <w:sz w:val="22"/>
            <w:szCs w:val="22"/>
            <w:lang w:eastAsia="ko-KR"/>
          </w:rPr>
          <w:delText>th</w:delText>
        </w:r>
      </w:del>
      <w:del w:id="1783" w:author="Lee, Daewon" w:date="2022-10-17T19:18:00Z">
        <w:r>
          <w:rPr>
            <w:rFonts w:ascii="Times New Roman" w:hAnsi="Times New Roman"/>
            <w:sz w:val="22"/>
            <w:szCs w:val="22"/>
            <w:lang w:eastAsia="zh-CN"/>
          </w:rPr>
          <w:delText xml:space="preserve">e periodicity </w:delText>
        </w:r>
      </w:del>
      <w:del w:id="1784" w:author="Lee, Daewon" w:date="2022-10-17T19:18:00Z">
        <w:r>
          <w:rPr>
            <w:rFonts w:ascii="Times New Roman" w:hAnsi="Times New Roman" w:eastAsiaTheme="minorEastAsia"/>
            <w:sz w:val="22"/>
            <w:szCs w:val="22"/>
            <w:lang w:eastAsia="ko-KR"/>
          </w:rPr>
          <w:delText xml:space="preserve">and/or a </w:delText>
        </w:r>
      </w:del>
      <w:r>
        <w:rPr>
          <w:rFonts w:ascii="Times New Roman" w:hAnsi="Times New Roman" w:eastAsiaTheme="minorEastAsia"/>
          <w:sz w:val="22"/>
          <w:szCs w:val="22"/>
          <w:lang w:eastAsia="ko-KR"/>
        </w:rPr>
        <w:t>transmission</w:t>
      </w:r>
      <w:r>
        <w:rPr>
          <w:rFonts w:ascii="Times New Roman" w:hAnsi="Times New Roman"/>
          <w:sz w:val="22"/>
          <w:szCs w:val="22"/>
          <w:lang w:eastAsia="zh-CN"/>
        </w:rPr>
        <w:t xml:space="preserve"> pattern (when applicable)</w:t>
      </w:r>
      <w:ins w:id="178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del w:id="1786" w:author="Lee, Daewon" w:date="2022-10-17T19:20:00Z">
        <w:r>
          <w:rPr>
            <w:rFonts w:ascii="Times New Roman" w:hAnsi="Times New Roman" w:eastAsiaTheme="minorEastAsia"/>
            <w:sz w:val="22"/>
            <w:szCs w:val="22"/>
            <w:lang w:eastAsia="ko-KR"/>
          </w:rPr>
          <w:delText>periodicity/</w:delText>
        </w:r>
      </w:del>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87" w:author="Lee, Daewon" w:date="2022-10-17T19:20:00Z">
        <w:r>
          <w:rPr>
            <w:rFonts w:ascii="Times New Roman" w:hAnsi="Times New Roman" w:eastAsiaTheme="minorEastAsia"/>
            <w:sz w:val="22"/>
            <w:szCs w:val="22"/>
            <w:lang w:eastAsia="ko-KR"/>
          </w:rPr>
          <w:t xml:space="preserve">or reception of random-access signals </w:t>
        </w:r>
      </w:ins>
      <w:del w:id="1788" w:author="Lee, Daewon" w:date="2022-10-17T19:18:00Z">
        <w:r>
          <w:rPr>
            <w:rFonts w:ascii="Times New Roman" w:hAnsi="Times New Roman" w:eastAsiaTheme="minorEastAsia"/>
            <w:sz w:val="22"/>
            <w:szCs w:val="22"/>
            <w:lang w:eastAsia="ko-KR"/>
          </w:rPr>
          <w:delText>less often can enable</w:delText>
        </w:r>
      </w:del>
      <w:ins w:id="1789" w:author="Lee, Daewon" w:date="2022-10-17T19:18:00Z">
        <w:r>
          <w:rPr>
            <w:rFonts w:ascii="Times New Roman" w:hAnsi="Times New Roman" w:eastAsiaTheme="minorEastAsia"/>
            <w:sz w:val="22"/>
            <w:szCs w:val="22"/>
            <w:lang w:eastAsia="ko-KR"/>
          </w:rPr>
          <w:t>may make it difficult for</w:t>
        </w:r>
      </w:ins>
      <w:r>
        <w:rPr>
          <w:rFonts w:ascii="Times New Roman" w:hAnsi="Times New Roman" w:eastAsiaTheme="minorEastAsia"/>
          <w:sz w:val="22"/>
          <w:szCs w:val="22"/>
          <w:lang w:eastAsia="ko-KR"/>
        </w:rPr>
        <w:t xml:space="preserve"> gNBs (with very low or no traffic) to better utilize the increased inactivity periods for entering deeper sleep modes to save energy</w:t>
      </w:r>
      <w:del w:id="1790" w:author="Lee, Daewon" w:date="2022-10-17T19:19:00Z">
        <w:r>
          <w:rPr>
            <w:rFonts w:ascii="Times New Roman" w:hAnsi="Times New Roman" w:eastAsiaTheme="minorEastAsia"/>
            <w:sz w:val="22"/>
            <w:szCs w:val="22"/>
            <w:lang w:eastAsia="ko-KR"/>
          </w:rPr>
          <w:delText>; increasing the periodicity of transmission is one promising way to get the benefits</w:delText>
        </w:r>
      </w:del>
      <w:r>
        <w:rPr>
          <w:rFonts w:ascii="Times New Roman" w:hAnsi="Times New Roman" w:eastAsiaTheme="minorEastAsia"/>
          <w:sz w:val="22"/>
          <w:szCs w:val="22"/>
          <w:lang w:eastAsia="ko-KR"/>
        </w:rPr>
        <w:t>.</w:t>
      </w:r>
    </w:p>
    <w:p>
      <w:pPr>
        <w:pStyle w:val="114"/>
        <w:numPr>
          <w:ilvl w:val="2"/>
          <w:numId w:val="13"/>
        </w:numPr>
        <w:spacing w:line="240" w:lineRule="auto"/>
      </w:pPr>
      <w:ins w:id="1791" w:author="Lee, Daewon" w:date="2022-10-17T19:21:00Z">
        <w:r>
          <w:rPr>
            <w:color w:val="C00000"/>
            <w:u w:val="single"/>
          </w:rPr>
          <w:t xml:space="preserve">Currently, SI update mechanism can adapt the parameters in the cell, such as those associated with </w:t>
        </w:r>
      </w:ins>
      <w:del w:id="1792" w:author="Lee, Daewon" w:date="2022-10-17T19:21:00Z">
        <w:r>
          <w:rP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93" w:author="Lee, Daewon" w:date="2022-10-17T19:18:00Z">
        <w:r>
          <w:rPr/>
          <w:t>However, the SI update procedure requires multiple signaling (e.g. paging DCI, PDCCH/PDSCH for SI) with longer latency and accordingly, it is not suitable for flexible adaptation.</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The higher layer configuration of the common control and broadcast signals and the UL resource for RACH</w:t>
      </w:r>
      <w:ins w:id="1794" w:author="Lee, Daewon" w:date="2022-10-17T19:14:00Z">
        <w:r>
          <w:rPr>
            <w:rFonts w:ascii="Times New Roman" w:hAnsi="Times New Roman" w:eastAsiaTheme="minorEastAsia"/>
            <w:strike/>
            <w:color w:val="C00000"/>
            <w:sz w:val="22"/>
            <w:szCs w:val="22"/>
            <w:lang w:eastAsia="ko-KR"/>
          </w:rPr>
          <w:t xml:space="preserve"> related to adaptation</w:t>
        </w:r>
      </w:ins>
    </w:p>
    <w:p>
      <w:pPr>
        <w:pStyle w:val="31"/>
        <w:numPr>
          <w:ilvl w:val="3"/>
          <w:numId w:val="13"/>
        </w:numPr>
        <w:spacing w:after="0" w:line="240" w:lineRule="auto"/>
        <w:rPr>
          <w:rFonts w:ascii="Times New Roman" w:hAnsi="Times New Roman" w:eastAsiaTheme="minorEastAsia"/>
          <w:strike/>
          <w:color w:val="C00000"/>
          <w:sz w:val="22"/>
          <w:szCs w:val="22"/>
          <w:lang w:eastAsia="ko-KR"/>
        </w:rPr>
      </w:pPr>
      <w:ins w:id="1795" w:author="Lee, Daewon" w:date="2022-10-17T19:15:00Z">
        <w:r>
          <w:rPr>
            <w:rFonts w:ascii="Times New Roman" w:hAnsi="Times New Roman" w:eastAsiaTheme="minorEastAsia"/>
            <w:strike/>
            <w:color w:val="C00000"/>
            <w:sz w:val="22"/>
            <w:szCs w:val="22"/>
            <w:lang w:eastAsia="ko-KR"/>
          </w:rPr>
          <w:t>I</w:t>
        </w:r>
      </w:ins>
      <w:del w:id="1796" w:author="Lee, Daewon" w:date="2022-10-17T19:15:00Z">
        <w:r>
          <w:rPr>
            <w:rFonts w:ascii="Times New Roman" w:hAnsi="Times New Roman" w:eastAsiaTheme="minorEastAsia"/>
            <w:strike/>
            <w:color w:val="C00000"/>
            <w:sz w:val="22"/>
            <w:szCs w:val="22"/>
            <w:lang w:eastAsia="ko-KR"/>
          </w:rPr>
          <w:delText>i</w:delText>
        </w:r>
      </w:del>
      <w:r>
        <w:rPr>
          <w:rFonts w:ascii="Times New Roman" w:hAnsi="Times New Roman" w:eastAsiaTheme="minorEastAsia"/>
          <w:strike/>
          <w:color w:val="C00000"/>
          <w:sz w:val="22"/>
          <w:szCs w:val="22"/>
          <w:lang w:eastAsia="ko-KR"/>
        </w:rPr>
        <w:t>nitial access procedure when the cell uses different periodicity of downlink common and broadcast signals</w:t>
      </w:r>
      <w:ins w:id="1797" w:author="Lee, Daewon" w:date="2022-10-17T19:15:00Z">
        <w:r>
          <w:rPr>
            <w:rFonts w:ascii="Times New Roman" w:hAnsi="Times New Roman" w:eastAsiaTheme="minorEastAsia"/>
            <w:strike/>
            <w:color w:val="C00000"/>
            <w:sz w:val="22"/>
            <w:szCs w:val="22"/>
            <w:lang w:eastAsia="ko-KR"/>
          </w:rPr>
          <w:t xml:space="preserve"> </w:t>
        </w:r>
      </w:ins>
      <w:ins w:id="1798" w:author="Lee, Daewon" w:date="2022-10-17T19:20:00Z">
        <w:r>
          <w:rPr>
            <w:rFonts w:ascii="Times New Roman" w:hAnsi="Times New Roman" w:eastAsiaTheme="minorEastAsia"/>
            <w:strike/>
            <w:color w:val="C00000"/>
            <w:sz w:val="22"/>
            <w:szCs w:val="22"/>
            <w:lang w:eastAsia="ko-KR"/>
          </w:rPr>
          <w:t xml:space="preserve">or RACH procedure when additional RACH opportunities are provided for Rel-18 UEs </w:t>
        </w:r>
      </w:ins>
      <w:ins w:id="1799" w:author="Lee, Daewon" w:date="2022-10-17T19:15:00Z">
        <w:r>
          <w:rPr>
            <w:rFonts w:ascii="Times New Roman" w:hAnsi="Times New Roman" w:eastAsiaTheme="minorEastAsia"/>
            <w:strike/>
            <w:color w:val="C00000"/>
            <w:sz w:val="22"/>
            <w:szCs w:val="22"/>
            <w:lang w:eastAsia="ko-KR"/>
          </w:rPr>
          <w:t>related to adaptation of common signals and channels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ins w:id="1800" w:author="Lee, Daewon" w:date="2022-10-17T19:14:00Z"/>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network access performance requirements in RAN4 may get impacted by  adaptation of common control and broadcast channels.</w:t>
      </w:r>
    </w:p>
    <w:p>
      <w:pPr>
        <w:pStyle w:val="114"/>
        <w:numPr>
          <w:ilvl w:val="3"/>
          <w:numId w:val="13"/>
        </w:numPr>
        <w:spacing w:line="240" w:lineRule="auto"/>
      </w:pPr>
      <w:ins w:id="1801" w:author="Lee, Daewon" w:date="2022-10-17T19:14:00Z">
        <w:r>
          <w:rPr/>
          <w:t>The UE measurement performance based on SSB may be affected.</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hint="eastAsia" w:ascii="Times New Roman" w:hAnsi="Times New Roman"/>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pPr>
              <w:pStyle w:val="31"/>
              <w:spacing w:before="120"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hAnsi="Times New Roman" w:eastAsiaTheme="minorEastAsia"/>
                <w:sz w:val="22"/>
                <w:szCs w:val="22"/>
                <w:lang w:eastAsia="ko-KR"/>
              </w:rPr>
              <w:t>A-1 Adaptation of common signals and channels</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hAnsi="Times New Roman" w:eastAsiaTheme="minorEastAsia"/>
                <w:color w:val="0070C0"/>
                <w:sz w:val="22"/>
                <w:szCs w:val="22"/>
                <w:lang w:eastAsia="ko-KR"/>
              </w:rPr>
              <w:t xml:space="preserve">and/or a </w:t>
            </w:r>
            <w:r>
              <w:rPr>
                <w:rFonts w:ascii="Times New Roman" w:hAnsi="Times New Roman" w:eastAsiaTheme="minorEastAsia"/>
                <w:sz w:val="22"/>
                <w:szCs w:val="22"/>
                <w:lang w:eastAsia="ko-KR"/>
              </w:rPr>
              <w:t>transmission</w:t>
            </w:r>
            <w:r>
              <w:rPr>
                <w:rFonts w:ascii="Times New Roman" w:hAnsi="Times New Roman"/>
                <w:sz w:val="22"/>
                <w:szCs w:val="22"/>
                <w:lang w:eastAsia="zh-CN"/>
              </w:rPr>
              <w:t xml:space="preserve"> pattern (when applicable)</w:t>
            </w:r>
            <w:ins w:id="180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color w:val="0070C0"/>
                <w:sz w:val="22"/>
                <w:szCs w:val="22"/>
                <w:lang w:eastAsia="ko-KR"/>
              </w:rPr>
              <w:t>periodicity/</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Just one comment for the second bullet of </w:t>
            </w:r>
            <w:r>
              <w:rPr>
                <w:rFonts w:ascii="Times New Roman" w:hAnsi="Times New Roman" w:eastAsiaTheme="minorEastAsia"/>
                <w:sz w:val="22"/>
                <w:szCs w:val="22"/>
                <w:lang w:eastAsia="ko-KR"/>
              </w:rPr>
              <w:t>“Background”: The first two sentences seem to be duplicated since they are all pointing out SI update. The last sentence may not be needed.</w:t>
            </w:r>
          </w:p>
          <w:p>
            <w:pPr>
              <w:pStyle w:val="31"/>
              <w:spacing w:before="120" w:after="0"/>
              <w:rPr>
                <w:rFonts w:ascii="Times New Roman" w:hAnsi="Times New Roman" w:eastAsiaTheme="minorEastAsia"/>
                <w:sz w:val="22"/>
                <w:szCs w:val="22"/>
                <w:lang w:eastAsia="ko-KR"/>
              </w:rPr>
            </w:pPr>
          </w:p>
          <w:p>
            <w:pPr>
              <w:pStyle w:val="114"/>
              <w:numPr>
                <w:ilvl w:val="2"/>
                <w:numId w:val="13"/>
              </w:numPr>
              <w:spacing w:before="120" w:line="240" w:lineRule="auto"/>
              <w:jc w:val="both"/>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803" w:author="Seonwook Kim2" w:date="2022-10-18T19:10:00Z">
              <w:r>
                <w:rP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D</w:t>
            </w:r>
            <w:r>
              <w:rPr>
                <w:rFonts w:ascii="Times New Roman" w:hAnsi="Times New Roman"/>
                <w:sz w:val="22"/>
                <w:szCs w:val="22"/>
                <w:lang w:eastAsia="zh-CN"/>
              </w:rPr>
              <w:t>OCOMO</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 xml:space="preserve">e are fine with </w:t>
            </w:r>
            <w:r>
              <w:rPr>
                <w:rFonts w:hint="eastAsia" w:ascii="Times New Roman" w:hAnsi="Times New Roman"/>
                <w:sz w:val="22"/>
                <w:szCs w:val="22"/>
                <w:lang w:eastAsia="zh-CN"/>
              </w:rPr>
              <w:t>FL</w:t>
            </w:r>
            <w:r>
              <w:rPr>
                <w:rFonts w:ascii="Times New Roman" w:hAnsi="Times New Roman"/>
                <w:sz w:val="22"/>
                <w:szCs w:val="22"/>
                <w:lang w:eastAsia="zh-CN"/>
              </w:rPr>
              <w:t>’</w:t>
            </w:r>
            <w:r>
              <w:rPr>
                <w:rFonts w:hint="eastAsia" w:ascii="Times New Roman" w:hAnsi="Times New Roman"/>
                <w:sz w:val="22"/>
                <w:szCs w:val="22"/>
                <w:lang w:eastAsia="zh-CN"/>
              </w:rPr>
              <w:t>s</w:t>
            </w:r>
            <w:r>
              <w:rPr>
                <w:rFonts w:ascii="Times New Roman" w:hAnsi="Times New Roman"/>
                <w:sz w:val="22"/>
                <w:szCs w:val="22"/>
                <w:lang w:eastAsia="zh-CN"/>
              </w:rPr>
              <w:t xml:space="preserve"> summary and LGE’s update.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eastAsia"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have the following comments:</w:t>
            </w:r>
          </w:p>
          <w:p>
            <w:pPr>
              <w:pStyle w:val="31"/>
              <w:numPr>
                <w:ilvl w:val="3"/>
                <w:numId w:val="47"/>
              </w:numPr>
              <w:spacing w:before="120" w:after="0"/>
              <w:ind w:left="542"/>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pPr>
              <w:pStyle w:val="31"/>
              <w:numPr>
                <w:ilvl w:val="3"/>
                <w:numId w:val="47"/>
              </w:numPr>
              <w:spacing w:before="120"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S</w:t>
            </w:r>
            <w:r>
              <w:rPr>
                <w:rFonts w:ascii="Times New Roman" w:hAnsi="Times New Roman"/>
                <w:sz w:val="22"/>
                <w:szCs w:val="22"/>
                <w:lang w:eastAsia="zh-CN"/>
              </w:rPr>
              <w:t>o we suggest the following revision:</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 xml:space="preserve">Adapting </w:t>
            </w:r>
            <w:r>
              <w:rPr>
                <w:rFonts w:ascii="Times New Roman" w:hAnsi="Times New Roman" w:eastAsiaTheme="minorEastAsia"/>
                <w:color w:val="FF0000"/>
                <w:sz w:val="22"/>
                <w:szCs w:val="22"/>
                <w:u w:val="single"/>
                <w:lang w:eastAsia="ko-KR"/>
              </w:rPr>
              <w:t>period and/or</w:t>
            </w:r>
            <w:r>
              <w:rPr>
                <w:rFonts w:ascii="Times New Roman" w:hAnsi="Times New Roman" w:eastAsiaTheme="minorEastAsia"/>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hAnsi="Times New Roman" w:eastAsiaTheme="minorEastAsia"/>
                <w:sz w:val="22"/>
                <w:szCs w:val="22"/>
                <w:lang w:eastAsia="ko-KR"/>
              </w:rPr>
              <w:t>/or the</w:t>
            </w:r>
            <w:r>
              <w:rPr>
                <w:rFonts w:ascii="Times New Roman" w:hAnsi="Times New Roman"/>
                <w:sz w:val="22"/>
                <w:szCs w:val="22"/>
                <w:lang w:eastAsia="zh-CN"/>
              </w:rPr>
              <w:t xml:space="preserve"> </w:t>
            </w:r>
            <w:r>
              <w:rPr>
                <w:rFonts w:ascii="Times New Roman" w:hAnsi="Times New Roman" w:eastAsiaTheme="minorEastAsia"/>
                <w:sz w:val="22"/>
                <w:szCs w:val="22"/>
                <w:lang w:eastAsia="ko-KR"/>
              </w:rPr>
              <w:t>transmission pattern/availability of</w:t>
            </w:r>
            <w:r>
              <w:rPr>
                <w:rFonts w:ascii="Times New Roman" w:hAnsi="Times New Roman"/>
                <w:sz w:val="22"/>
                <w:szCs w:val="22"/>
                <w:lang w:eastAsia="zh-CN"/>
              </w:rPr>
              <w:t xml:space="preserve"> uplink random access opportunities. </w:t>
            </w:r>
          </w:p>
          <w:p>
            <w:pPr>
              <w:pStyle w:val="31"/>
              <w:spacing w:before="120" w:after="0"/>
              <w:rPr>
                <w:rFonts w:hint="eastAsia"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zh-CN"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We agree with CMCC and vivo that the periodicity adaptation of common signal/channel should be considered in the time domain techniques. For the impact on legacy UEs, solutions suggested by CMCC is promising.</w:t>
            </w:r>
          </w:p>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 xml:space="preserve">For the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structure and scheduling</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we think the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structure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has been included in </w:t>
            </w:r>
            <w:r>
              <w:rPr>
                <w:rFonts w:hint="default" w:ascii="Times New Roman" w:hAnsi="Times New Roman"/>
                <w:sz w:val="22"/>
                <w:szCs w:val="22"/>
                <w:lang w:val="en-US" w:eastAsia="zh-CN"/>
              </w:rPr>
              <w:t>“</w:t>
            </w:r>
            <w:r>
              <w:rPr>
                <w:rFonts w:ascii="Times New Roman" w:hAnsi="Times New Roman" w:eastAsiaTheme="minorEastAsia"/>
                <w:sz w:val="22"/>
                <w:szCs w:val="22"/>
                <w:lang w:eastAsia="ko-KR"/>
              </w:rPr>
              <w:t>transmission</w:t>
            </w:r>
            <w:r>
              <w:rPr>
                <w:rFonts w:ascii="Times New Roman" w:hAnsi="Times New Roman"/>
                <w:sz w:val="22"/>
                <w:szCs w:val="22"/>
                <w:lang w:eastAsia="zh-CN"/>
              </w:rPr>
              <w:t xml:space="preserve"> pattern</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and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scheduling</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is included in </w:t>
            </w:r>
            <w:r>
              <w:rPr>
                <w:rFonts w:hint="default" w:ascii="Times New Roman" w:hAnsi="Times New Roman"/>
                <w:sz w:val="22"/>
                <w:szCs w:val="22"/>
                <w:lang w:val="en-US" w:eastAsia="zh-CN"/>
              </w:rPr>
              <w:t>“</w:t>
            </w:r>
            <w:r>
              <w:rPr>
                <w:rFonts w:ascii="Times New Roman" w:hAnsi="Times New Roman"/>
                <w:sz w:val="22"/>
                <w:szCs w:val="22"/>
                <w:lang w:eastAsia="zh-CN"/>
              </w:rPr>
              <w:t>cell common PDCCH</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Therefore,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structure and scheduling</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is duplicated.</w:t>
            </w:r>
          </w:p>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For the following impact on RAN2, we think it should be kept. Some update is suggested to address the comments in the last round of discussion.</w:t>
            </w:r>
          </w:p>
          <w:p>
            <w:pPr>
              <w:pStyle w:val="31"/>
              <w:spacing w:before="120" w:after="0"/>
              <w:rPr>
                <w:rFonts w:hint="eastAsia" w:ascii="Times New Roman" w:hAnsi="Times New Roman" w:eastAsia="宋体" w:cs="Times New Roman"/>
                <w:sz w:val="22"/>
                <w:szCs w:val="22"/>
                <w:lang w:val="en-US" w:eastAsia="zh-CN" w:bidi="ar-SA"/>
              </w:rPr>
            </w:pPr>
            <w:r>
              <w:rPr>
                <w:rFonts w:ascii="Times New Roman" w:hAnsi="Times New Roman" w:eastAsiaTheme="minorEastAsia"/>
                <w:strike w:val="0"/>
                <w:color w:val="0000FF"/>
                <w:sz w:val="22"/>
                <w:szCs w:val="22"/>
                <w:u w:val="none"/>
                <w:lang w:eastAsia="ko-KR"/>
              </w:rPr>
              <w:t>Initial access procedure when the cell uses different periodicity</w:t>
            </w:r>
            <w:r>
              <w:rPr>
                <w:rFonts w:hint="eastAsia" w:ascii="Times New Roman" w:hAnsi="Times New Roman"/>
                <w:strike w:val="0"/>
                <w:color w:val="0000FF"/>
                <w:sz w:val="22"/>
                <w:szCs w:val="22"/>
                <w:u w:val="none"/>
                <w:lang w:val="en-US" w:eastAsia="zh-CN"/>
              </w:rPr>
              <w:t xml:space="preserve"> from </w:t>
            </w:r>
            <w:r>
              <w:rPr>
                <w:rFonts w:ascii="Times New Roman" w:hAnsi="Times New Roman" w:eastAsiaTheme="minorEastAsia"/>
                <w:strike w:val="0"/>
                <w:color w:val="FF0000"/>
                <w:sz w:val="22"/>
                <w:szCs w:val="22"/>
                <w:u w:val="none"/>
                <w:lang w:eastAsia="ko-KR"/>
              </w:rPr>
              <w:t>periodicity</w:t>
            </w:r>
            <w:r>
              <w:rPr>
                <w:rFonts w:hint="eastAsia" w:ascii="Times New Roman" w:hAnsi="Times New Roman"/>
                <w:strike w:val="0"/>
                <w:color w:val="FF0000"/>
                <w:sz w:val="22"/>
                <w:szCs w:val="22"/>
                <w:u w:val="none"/>
                <w:lang w:val="en-US" w:eastAsia="zh-CN"/>
              </w:rPr>
              <w:t xml:space="preserve"> supported by legacy specification for</w:t>
            </w:r>
            <w:r>
              <w:rPr>
                <w:rFonts w:ascii="Times New Roman" w:hAnsi="Times New Roman" w:eastAsiaTheme="minorEastAsia"/>
                <w:strike w:val="0"/>
                <w:color w:val="0000FF"/>
                <w:sz w:val="22"/>
                <w:szCs w:val="22"/>
                <w:u w:val="none"/>
                <w:lang w:eastAsia="ko-KR"/>
              </w:rPr>
              <w:t xml:space="preserve"> </w:t>
            </w:r>
            <w:r>
              <w:rPr>
                <w:rFonts w:ascii="Times New Roman" w:hAnsi="Times New Roman" w:eastAsiaTheme="minorEastAsia"/>
                <w:strike/>
                <w:dstrike w:val="0"/>
                <w:color w:val="FF0000"/>
                <w:sz w:val="22"/>
                <w:szCs w:val="22"/>
                <w:u w:val="none"/>
                <w:lang w:eastAsia="ko-KR"/>
              </w:rPr>
              <w:t>of</w:t>
            </w:r>
            <w:r>
              <w:rPr>
                <w:rFonts w:ascii="Times New Roman" w:hAnsi="Times New Roman" w:eastAsiaTheme="minorEastAsia"/>
                <w:strike w:val="0"/>
                <w:color w:val="0000FF"/>
                <w:sz w:val="22"/>
                <w:szCs w:val="22"/>
                <w:u w:val="none"/>
                <w:lang w:eastAsia="ko-KR"/>
              </w:rPr>
              <w:t xml:space="preserve"> downlink common and broadcast signals</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#2-2E</w:t>
      </w:r>
    </w:p>
    <w:p>
      <w:pPr>
        <w:pStyle w:val="31"/>
        <w:spacing w:after="0" w:line="240" w:lineRule="auto"/>
        <w:rPr>
          <w:ins w:id="1804" w:author="Lee, Daewon" w:date="2022-10-17T20:30:00Z"/>
          <w:rFonts w:ascii="Times New Roman" w:hAnsi="Times New Roman"/>
          <w:sz w:val="22"/>
          <w:szCs w:val="22"/>
          <w:lang w:eastAsia="zh-CN"/>
        </w:rPr>
      </w:pPr>
    </w:p>
    <w:p>
      <w:pPr>
        <w:pStyle w:val="31"/>
        <w:spacing w:after="0" w:line="240" w:lineRule="auto"/>
        <w:rPr>
          <w:ins w:id="1805" w:author="Lee, Daewon" w:date="2022-10-17T20:30:00Z"/>
          <w:rFonts w:ascii="Times New Roman" w:hAnsi="Times New Roman"/>
          <w:sz w:val="22"/>
          <w:szCs w:val="22"/>
          <w:lang w:eastAsia="zh-CN"/>
        </w:rPr>
      </w:pPr>
      <w:ins w:id="180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807" w:author="Lee, Daewon" w:date="2022-10-17T20:30:00Z"/>
          <w:rFonts w:ascii="Times New Roman" w:hAnsi="Times New Roman"/>
          <w:sz w:val="22"/>
          <w:szCs w:val="22"/>
          <w:lang w:eastAsia="zh-CN"/>
        </w:rPr>
      </w:pPr>
      <w:del w:id="180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hAnsi="Times New Roman" w:eastAsiaTheme="minorEastAsia"/>
          <w:sz w:val="22"/>
          <w:szCs w:val="22"/>
          <w:lang w:eastAsia="ko-KR"/>
        </w:rPr>
        <w:t>/omitting</w:t>
      </w:r>
      <w:r>
        <w:rPr>
          <w:rFonts w:ascii="Times New Roman" w:hAnsi="Times New Roman"/>
          <w:sz w:val="22"/>
          <w:szCs w:val="22"/>
        </w:rPr>
        <w:t xml:space="preserve"> </w:t>
      </w:r>
      <w:del w:id="180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810" w:author="Lee, Daewon" w:date="2022-10-17T19:28:00Z">
        <w:r>
          <w:rPr>
            <w:sz w:val="22"/>
            <w:szCs w:val="22"/>
          </w:rPr>
          <w:delText xml:space="preserve">and </w:delText>
        </w:r>
      </w:del>
      <w:del w:id="1811" w:author="Lee, Daewon" w:date="2022-10-17T19:28:00Z">
        <w:r>
          <w:rPr>
            <w:rFonts w:ascii="Times New Roman" w:hAnsi="Times New Roman" w:eastAsiaTheme="minorEastAsia"/>
            <w:sz w:val="22"/>
            <w:szCs w:val="22"/>
            <w:lang w:eastAsia="ko-KR"/>
          </w:rPr>
          <w:delText xml:space="preserve">synchronizing the UE specific signal and channel transmission reception </w:delText>
        </w:r>
      </w:del>
      <w:r>
        <w:rPr>
          <w:rFonts w:ascii="Times New Roman" w:hAnsi="Times New Roman" w:eastAsiaTheme="minorEastAsia"/>
          <w:sz w:val="22"/>
          <w:szCs w:val="22"/>
          <w:lang w:eastAsia="ko-KR"/>
        </w:rPr>
        <w:t>during periods</w:t>
      </w:r>
      <w:r>
        <w:rPr>
          <w:sz w:val="22"/>
          <w:szCs w:val="22"/>
        </w:rPr>
        <w:t xml:space="preserve"> of low activity.</w:t>
      </w:r>
    </w:p>
    <w:p>
      <w:pPr>
        <w:pStyle w:val="114"/>
        <w:numPr>
          <w:ilvl w:val="2"/>
          <w:numId w:val="13"/>
        </w:numPr>
        <w:snapToGrid w:val="0"/>
        <w:rPr>
          <w:sz w:val="21"/>
          <w:szCs w:val="21"/>
          <w:lang w:eastAsia="zh-CN"/>
        </w:rPr>
      </w:pPr>
      <w:ins w:id="1812" w:author="Lee, Daewon" w:date="2022-10-17T19:24:00Z">
        <w:r>
          <w:rPr/>
          <w:t xml:space="preserve">Potential </w:t>
        </w:r>
      </w:ins>
      <w:del w:id="1813" w:author="Lee, Daewon" w:date="2022-10-17T19:24:00Z">
        <w:r>
          <w:rPr/>
          <w:delText>L</w:delText>
        </w:r>
      </w:del>
      <w:ins w:id="1814" w:author="Lee, Daewon" w:date="2022-10-17T19:24:00Z">
        <w:r>
          <w:rPr/>
          <w:t>l</w:t>
        </w:r>
      </w:ins>
      <w:r>
        <w:t>ist of UE specific resources are CSI-RS, group-common/UE-specific PDCCH, SPS PDSCH, PUCCH carrying SR, PUCCH/PUSCH carrying CSI reports, PUCCH carrying HARQ-ACK for SPS, CG-PUSCH, SRS, positioning RS (PRS).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rPr>
          <w:ins w:id="1815" w:author="Lee, Daewon" w:date="2022-10-17T19:24:00Z"/>
        </w:rPr>
      </w:pPr>
      <w:ins w:id="1816" w:author="Lee, Daewon" w:date="2022-10-17T19:24:00Z">
        <w:r>
          <w:rPr>
            <w:color w:val="0070C0"/>
          </w:rPr>
          <w:t xml:space="preserve">The semi-static configured UE specific channels/signals require gNB for periodic transmission or reception </w:t>
        </w:r>
      </w:ins>
      <w:ins w:id="1817" w:author="Lee, Daewon" w:date="2022-10-17T19:27:00Z">
        <w:r>
          <w:rPr>
            <w:color w:val="0070C0"/>
          </w:rPr>
          <w:t xml:space="preserve">if </w:t>
        </w:r>
      </w:ins>
      <w:ins w:id="1818" w:author="Lee, Daewon" w:date="2022-10-17T19:24:00Z">
        <w:r>
          <w:rPr>
            <w:color w:val="0070C0"/>
          </w:rPr>
          <w:t xml:space="preserve">they are activated. </w:t>
        </w:r>
      </w:ins>
      <w:ins w:id="1819" w:author="Lee, Daewon" w:date="2022-10-17T19:26:00Z">
        <w:r>
          <w:rPr>
            <w:color w:val="0070C0"/>
          </w:rPr>
          <w:t>Configuring UE specific signals and channel available in each network energy saving state and d</w:t>
        </w:r>
      </w:ins>
      <w:ins w:id="1820" w:author="Lee, Daewon" w:date="2022-10-17T19:24:00Z">
        <w:r>
          <w:rPr>
            <w:color w:val="0070C0"/>
          </w:rPr>
          <w:t>ynamical adapt</w:t>
        </w:r>
      </w:ins>
      <w:ins w:id="1821" w:author="Lee, Daewon" w:date="2022-10-17T19:25:00Z">
        <w:r>
          <w:rPr>
            <w:color w:val="0070C0"/>
          </w:rPr>
          <w:t xml:space="preserve">ation of </w:t>
        </w:r>
      </w:ins>
      <w:ins w:id="1822" w:author="Lee, Daewon" w:date="2022-10-17T19:24:00Z">
        <w:r>
          <w:rPr>
            <w:color w:val="0070C0"/>
          </w:rPr>
          <w:t xml:space="preserve">transmission or reception of signals/channels </w:t>
        </w:r>
      </w:ins>
      <w:ins w:id="1823" w:author="Lee, Daewon" w:date="2022-10-17T19:25:00Z">
        <w:r>
          <w:rPr>
            <w:color w:val="0070C0"/>
          </w:rPr>
          <w:t>may</w:t>
        </w:r>
      </w:ins>
      <w:ins w:id="1824" w:author="Lee, Daewon" w:date="2022-10-17T19:24:00Z">
        <w:r>
          <w:rPr>
            <w:color w:val="0070C0"/>
          </w:rPr>
          <w:t xml:space="preserve"> provide more flexible gNB inactive opportunit</w:t>
        </w:r>
      </w:ins>
      <w:ins w:id="1825" w:author="Lee, Daewon" w:date="2022-10-17T19:25:00Z">
        <w:r>
          <w:rPr>
            <w:color w:val="0070C0"/>
          </w:rPr>
          <w:t>ies</w:t>
        </w:r>
      </w:ins>
      <w:ins w:id="1826" w:author="Lee, Daewon" w:date="2022-10-17T19:24:00Z">
        <w:r>
          <w:rPr>
            <w:color w:val="0070C0"/>
          </w:rPr>
          <w:t>.</w:t>
        </w:r>
      </w:ins>
    </w:p>
    <w:p>
      <w:pPr>
        <w:pStyle w:val="114"/>
        <w:numPr>
          <w:ilvl w:val="2"/>
          <w:numId w:val="13"/>
        </w:numPr>
        <w:rPr>
          <w:del w:id="1827" w:author="Lee, Daewon" w:date="2022-10-17T19:23:00Z"/>
        </w:rPr>
      </w:pPr>
      <w:del w:id="1828" w:author="Lee, Daewon" w:date="2022-10-17T19:23:00Z">
        <w:r>
          <w:rPr/>
          <w:delText xml:space="preserve">gNB may enter into sleep mode for a period of time along with the indication of network energy saving or non enery saving state, e.g., in terms of start time and duration.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829" w:author="Lee, Daewon" w:date="2022-10-17T19:25: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ins w:id="1830" w:author="Lee, Daewon" w:date="2022-10-17T19:27:00Z"/>
          <w:rFonts w:ascii="Times New Roman" w:hAnsi="Times New Roman" w:eastAsiaTheme="minorEastAsia"/>
          <w:sz w:val="22"/>
          <w:szCs w:val="22"/>
          <w:lang w:eastAsia="ko-KR"/>
        </w:rPr>
      </w:pPr>
      <w:ins w:id="1831" w:author="Lee, Daewon" w:date="2022-10-17T19:25:00Z">
        <w:r>
          <w:rPr>
            <w:rFonts w:ascii="Times New Roman" w:hAnsi="Times New Roman" w:eastAsiaTheme="minorEastAsia"/>
            <w:sz w:val="22"/>
            <w:szCs w:val="22"/>
            <w:lang w:eastAsia="ko-KR"/>
          </w:rPr>
          <w:t>UE measurement procedure based on periodic CSI-RS; Higher layer configuration of UE-specific signals and channels to support dynamic adaptation of time occasions</w:t>
        </w:r>
      </w:ins>
    </w:p>
    <w:p>
      <w:pPr>
        <w:pStyle w:val="31"/>
        <w:numPr>
          <w:ilvl w:val="3"/>
          <w:numId w:val="13"/>
        </w:numPr>
        <w:spacing w:after="0" w:line="240" w:lineRule="auto"/>
        <w:rPr>
          <w:rFonts w:ascii="Times New Roman" w:hAnsi="Times New Roman" w:eastAsiaTheme="minorEastAsia"/>
          <w:sz w:val="22"/>
          <w:szCs w:val="22"/>
          <w:lang w:eastAsia="ko-KR"/>
        </w:rPr>
      </w:pPr>
      <w:ins w:id="1832" w:author="Lee, Daewon" w:date="2022-10-17T19:27:00Z">
        <w:r>
          <w:rPr>
            <w:rFonts w:ascii="Times New Roman" w:hAnsi="Times New Roman" w:eastAsiaTheme="minorEastAsia"/>
            <w:sz w:val="22"/>
            <w:szCs w:val="22"/>
            <w:lang w:eastAsia="ko-KR"/>
          </w:rPr>
          <w:t>Configuration and procedures related to dynamic adaptation of one or more UE-specific signals/channels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del w:id="1833" w:author="Lee, Daewon" w:date="2022-10-17T19:25:00Z">
        <w:r>
          <w:rPr>
            <w:rFonts w:ascii="Times New Roman" w:hAnsi="Times New Roman" w:eastAsiaTheme="minorEastAsia"/>
            <w:sz w:val="22"/>
            <w:szCs w:val="22"/>
            <w:lang w:eastAsia="ko-KR"/>
          </w:rPr>
          <w:delText>RLM/RRM measurement procedure</w:delText>
        </w:r>
      </w:del>
      <w:ins w:id="1834" w:author="Lee, Daewon" w:date="2022-10-17T19:25:00Z">
        <w:r>
          <w:rPr>
            <w:rFonts w:ascii="Times New Roman" w:hAnsi="Times New Roman" w:eastAsiaTheme="minorEastAsia"/>
            <w:sz w:val="22"/>
            <w:szCs w:val="22"/>
            <w:lang w:eastAsia="ko-KR"/>
          </w:rPr>
          <w:t>Performance requi</w:t>
        </w:r>
      </w:ins>
      <w:ins w:id="1835" w:author="Lee, Daewon" w:date="2022-10-17T19:26:00Z">
        <w:r>
          <w:rPr>
            <w:rFonts w:ascii="Times New Roman" w:hAnsi="Times New Roman" w:eastAsiaTheme="minorEastAsia"/>
            <w:sz w:val="22"/>
            <w:szCs w:val="22"/>
            <w:lang w:eastAsia="ko-KR"/>
          </w:rPr>
          <w:t>rements of rUE measurements</w:t>
        </w:r>
      </w:ins>
      <w:r>
        <w:rPr>
          <w:rFonts w:ascii="Times New Roman" w:hAnsi="Times New Roman" w:eastAsiaTheme="minorEastAsia"/>
          <w:sz w:val="22"/>
          <w:szCs w:val="22"/>
          <w:lang w:eastAsia="ko-KR"/>
        </w:rPr>
        <w:t xml:space="preserve"> based on periodic CSI-RS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ins w:id="1836" w:author="Lee, Daewon" w:date="2022-10-17T19:25: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sz w:val="22"/>
                <w:szCs w:val="22"/>
                <w:highlight w:val="yellow"/>
                <w:lang w:eastAsia="zh-CN"/>
              </w:rPr>
            </w:pPr>
            <w:ins w:id="1837" w:author="Lee, Daewon" w:date="2022-10-17T19:25:00Z">
              <w:r>
                <w:rPr>
                  <w:rFonts w:ascii="Times New Roman" w:hAnsi="Times New Roman" w:eastAsiaTheme="minorEastAsia"/>
                  <w:sz w:val="22"/>
                  <w:szCs w:val="22"/>
                  <w:lang w:eastAsia="ko-KR"/>
                </w:rPr>
                <w:t xml:space="preserve">UE measurement procedure based on periodic CSI-RS; </w:t>
              </w:r>
            </w:ins>
            <w:ins w:id="1838" w:author="Lee, Daewon" w:date="2022-10-17T19:25:00Z">
              <w:r>
                <w:rPr>
                  <w:rFonts w:ascii="Times New Roman" w:hAnsi="Times New Roman" w:eastAsiaTheme="minorEastAsia"/>
                  <w:sz w:val="22"/>
                  <w:szCs w:val="22"/>
                  <w:highlight w:val="yellow"/>
                  <w:lang w:eastAsia="ko-KR"/>
                </w:rPr>
                <w:t>Higher layer configuration of UE-specific signals and channels to support dynamic adaptation of time occasions</w:t>
              </w:r>
            </w:ins>
          </w:p>
          <w:p>
            <w:pPr>
              <w:pStyle w:val="31"/>
              <w:numPr>
                <w:ilvl w:val="3"/>
                <w:numId w:val="13"/>
              </w:numPr>
              <w:spacing w:before="120" w:after="0" w:line="240" w:lineRule="auto"/>
              <w:rPr>
                <w:rFonts w:ascii="Times New Roman" w:hAnsi="Times New Roman"/>
                <w:sz w:val="22"/>
                <w:szCs w:val="22"/>
                <w:lang w:eastAsia="zh-CN"/>
              </w:rPr>
            </w:pPr>
            <w:ins w:id="1839" w:author="Lee, Daewon" w:date="2022-10-17T19:27:00Z">
              <w:r>
                <w:rPr>
                  <w:rFonts w:ascii="Times New Roman" w:hAnsi="Times New Roman" w:eastAsiaTheme="minorEastAsia"/>
                  <w:sz w:val="22"/>
                  <w:szCs w:val="22"/>
                  <w:highlight w:val="yellow"/>
                  <w:lang w:eastAsia="ko-KR"/>
                </w:rPr>
                <w:t>Configuration and procedures related to dynamic adaptation of one or more UE-specific signals/channels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Editorial comment for </w:t>
            </w:r>
            <w:r>
              <w:rPr>
                <w:rFonts w:ascii="Times New Roman" w:hAnsi="Times New Roman" w:eastAsiaTheme="minorEastAsia"/>
                <w:b/>
                <w:sz w:val="22"/>
                <w:szCs w:val="22"/>
                <w:lang w:eastAsia="ko-KR"/>
              </w:rPr>
              <w:t>“Background”</w:t>
            </w:r>
          </w:p>
          <w:p>
            <w:pPr>
              <w:pStyle w:val="31"/>
              <w:spacing w:before="120" w:after="0"/>
              <w:rPr>
                <w:rFonts w:ascii="Times New Roman" w:hAnsi="Times New Roman" w:eastAsiaTheme="minorEastAsia"/>
                <w:sz w:val="22"/>
                <w:szCs w:val="22"/>
                <w:lang w:eastAsia="ko-KR"/>
              </w:rPr>
            </w:pPr>
          </w:p>
          <w:p>
            <w:pPr>
              <w:pStyle w:val="114"/>
              <w:numPr>
                <w:ilvl w:val="2"/>
                <w:numId w:val="13"/>
              </w:numPr>
              <w:spacing w:before="120"/>
              <w:jc w:val="both"/>
            </w:pPr>
            <w:r>
              <w:t xml:space="preserve">The semi-static configured UE specific channels/signals require gNB for periodic transmission or reception if they are activated. </w:t>
            </w:r>
            <w:del w:id="1840" w:author="Seonwook Kim2" w:date="2022-10-18T19:22:00Z">
              <w:r>
                <w:rPr/>
                <w:delText>Configuring UE specific signals and channel available in each network energy saving state and d</w:delText>
              </w:r>
            </w:del>
            <w:ins w:id="1841" w:author="Seonwook Kim2" w:date="2022-10-18T19:22:00Z">
              <w:r>
                <w:rPr/>
                <w:t>D</w:t>
              </w:r>
            </w:ins>
            <w:r>
              <w:t>ynamic</w:t>
            </w:r>
            <w:del w:id="1842" w:author="Seonwook Kim2" w:date="2022-10-18T19:22:00Z">
              <w:r>
                <w:rPr/>
                <w:delText>al</w:delText>
              </w:r>
            </w:del>
            <w:r>
              <w:t xml:space="preserve"> adaptation of transmission or reception of signals/channels may provide more flexible gNB inactive opportunities.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w:t>
            </w:r>
            <w:r>
              <w:rPr>
                <w:rFonts w:ascii="Times New Roman" w:hAnsi="Times New Roman" w:eastAsiaTheme="minorEastAsia"/>
                <w:b/>
                <w:sz w:val="22"/>
                <w:szCs w:val="22"/>
                <w:lang w:eastAsia="ko-KR"/>
              </w:rPr>
              <w:t>Potential impact to other WG</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 xml:space="preserve">Considering periodic CSI-RS is one of </w:t>
            </w:r>
            <w:r>
              <w:rPr>
                <w:rFonts w:ascii="Times New Roman" w:hAnsi="Times New Roman" w:eastAsiaTheme="minorEastAsia"/>
                <w:sz w:val="22"/>
                <w:szCs w:val="22"/>
                <w:lang w:eastAsia="ko-KR"/>
              </w:rPr>
              <w:t>candidate signals for dynamic adaptation, we suggest to leave out some impacts related to a specific signal at this stage. Two bullets under RAN2 seem overlapping.</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del w:id="1843" w:author="Seonwook Kim2" w:date="2022-10-18T19:24:00Z">
              <w:r>
                <w:rPr>
                  <w:rFonts w:ascii="Times New Roman" w:hAnsi="Times New Roman" w:eastAsiaTheme="minorEastAsia"/>
                  <w:sz w:val="22"/>
                  <w:szCs w:val="22"/>
                  <w:lang w:eastAsia="ko-KR"/>
                </w:rPr>
                <w:delText xml:space="preserve">UE measurement procedure based on periodic CSI-RS; </w:delText>
              </w:r>
            </w:del>
            <w:del w:id="1844" w:author="Seonwook Kim2" w:date="2022-10-18T19:25:00Z">
              <w:r>
                <w:rPr>
                  <w:rFonts w:ascii="Times New Roman" w:hAnsi="Times New Roman" w:eastAsiaTheme="minorEastAsia"/>
                  <w:sz w:val="22"/>
                  <w:szCs w:val="22"/>
                  <w:lang w:eastAsia="ko-KR"/>
                </w:rPr>
                <w:delText>Higher layer configuration of UE-specific signals and channels to support dynamic adaptation of time occasions</w:delText>
              </w:r>
            </w:del>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procedures related to dynamic adaptation of one or more UE-specific signals/channels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del w:id="1845" w:author="Seonwook Kim2" w:date="2022-10-18T19:25:00Z"/>
                <w:rFonts w:ascii="Times New Roman" w:hAnsi="Times New Roman" w:eastAsiaTheme="minorEastAsia"/>
                <w:sz w:val="22"/>
                <w:szCs w:val="22"/>
                <w:lang w:eastAsia="ko-KR"/>
              </w:rPr>
            </w:pPr>
            <w:del w:id="1846" w:author="Seonwook Kim2" w:date="2022-10-18T19:25:00Z">
              <w:r>
                <w:rPr>
                  <w:rFonts w:ascii="Times New Roman" w:hAnsi="Times New Roman" w:eastAsiaTheme="minorEastAsia"/>
                  <w:sz w:val="22"/>
                  <w:szCs w:val="22"/>
                  <w:lang w:eastAsia="ko-KR"/>
                </w:rPr>
                <w:delText>Performance requirements of rUE measurements based on periodic CSI-RS</w:delText>
              </w:r>
            </w:del>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eastAsia"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S</w:t>
            </w:r>
            <w:r>
              <w:rPr>
                <w:rFonts w:ascii="Times New Roman" w:hAnsi="Times New Roman"/>
                <w:sz w:val="22"/>
                <w:szCs w:val="22"/>
                <w:lang w:eastAsia="zh-CN"/>
              </w:rPr>
              <w:t>uggest to remove “</w:t>
            </w:r>
            <w:r>
              <w:rPr>
                <w:rFonts w:ascii="Times New Roman" w:hAnsi="Times New Roman" w:eastAsiaTheme="minorEastAsia"/>
                <w:sz w:val="22"/>
                <w:szCs w:val="22"/>
                <w:lang w:eastAsia="ko-KR"/>
              </w:rPr>
              <w:t>Higher layer configuration of UE-specific signals and channels to support dynamic adaptation of time occasions” since it is already covered by the second sub-bullet, i.e.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measurement procedure based on periodic CSI-RS; </w:t>
            </w:r>
            <w:r>
              <w:rPr>
                <w:rFonts w:ascii="Times New Roman" w:hAnsi="Times New Roman" w:eastAsiaTheme="minorEastAsia"/>
                <w:strike/>
                <w:color w:val="FF0000"/>
                <w:sz w:val="22"/>
                <w:szCs w:val="22"/>
                <w:lang w:eastAsia="ko-KR"/>
              </w:rPr>
              <w:t>Higher layer configuration of UE-specific signals and channels to support dynamic adaptation of time occasions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procedures related to dynamic adaptation of one or more UE-specific signals/channels</w:t>
            </w:r>
          </w:p>
          <w:p>
            <w:pPr>
              <w:pStyle w:val="31"/>
              <w:spacing w:before="120" w:after="0"/>
              <w:rPr>
                <w:rFonts w:hint="eastAsia"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eastAsia" w:ascii="Times New Roman" w:hAnsi="Times New Roman"/>
                <w:sz w:val="22"/>
                <w:szCs w:val="22"/>
                <w:lang w:eastAsia="zh-CN"/>
              </w:rPr>
            </w:pPr>
          </w:p>
        </w:tc>
        <w:tc>
          <w:tcPr>
            <w:tcW w:w="7646" w:type="dxa"/>
            <w:shd w:val="clear" w:color="auto" w:fill="auto"/>
          </w:tcPr>
          <w:p>
            <w:pPr>
              <w:pStyle w:val="31"/>
              <w:spacing w:before="120" w:after="0"/>
              <w:rPr>
                <w:rFonts w:hint="eastAsia" w:ascii="Times New Roman" w:hAnsi="Times New Roman" w:eastAsiaTheme="minorEastAsia"/>
                <w:sz w:val="22"/>
                <w:szCs w:val="22"/>
                <w:lang w:eastAsia="ko-KR"/>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#2-3E</w:t>
      </w:r>
    </w:p>
    <w:p>
      <w:pPr>
        <w:pStyle w:val="31"/>
        <w:spacing w:after="0" w:line="240" w:lineRule="auto"/>
        <w:rPr>
          <w:ins w:id="1847" w:author="Lee, Daewon" w:date="2022-10-17T20:30:00Z"/>
          <w:rFonts w:ascii="Times New Roman" w:hAnsi="Times New Roman"/>
          <w:sz w:val="22"/>
          <w:szCs w:val="22"/>
          <w:lang w:eastAsia="zh-CN"/>
        </w:rPr>
      </w:pPr>
    </w:p>
    <w:p>
      <w:pPr>
        <w:pStyle w:val="31"/>
        <w:spacing w:after="0" w:line="240" w:lineRule="auto"/>
        <w:rPr>
          <w:ins w:id="1848" w:author="Lee, Daewon" w:date="2022-10-17T20:30:00Z"/>
          <w:rFonts w:ascii="Times New Roman" w:hAnsi="Times New Roman"/>
          <w:sz w:val="22"/>
          <w:szCs w:val="22"/>
          <w:lang w:eastAsia="zh-CN"/>
        </w:rPr>
      </w:pPr>
      <w:ins w:id="184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850" w:author="Lee, Daewon" w:date="2022-10-17T20:30:00Z"/>
          <w:rFonts w:ascii="Times New Roman" w:hAnsi="Times New Roman"/>
          <w:sz w:val="22"/>
          <w:szCs w:val="22"/>
          <w:lang w:eastAsia="zh-CN"/>
        </w:rPr>
      </w:pPr>
      <w:del w:id="185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after="0"/>
        <w:rPr>
          <w:ins w:id="1852"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3" w:author="Lee, Daewon" w:date="2022-10-17T19:43:00Z">
        <w:r>
          <w:rPr>
            <w:rFonts w:ascii="Times New Roman" w:hAnsi="Times New Roman"/>
            <w:sz w:val="22"/>
            <w:szCs w:val="22"/>
            <w:lang w:eastAsia="zh-CN"/>
          </w:rPr>
          <w:t>request</w:t>
        </w:r>
      </w:ins>
      <w:ins w:id="1854"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5"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56" w:author="Lee, Daewon" w:date="2022-10-17T19:40:00Z">
        <w:r>
          <w:rPr>
            <w:rFonts w:ascii="Times New Roman" w:hAnsi="Times New Roman"/>
            <w:sz w:val="22"/>
            <w:szCs w:val="22"/>
            <w:lang w:eastAsia="zh-CN"/>
          </w:rPr>
          <w:delText>from a dormant power state/energy saving state</w:delText>
        </w:r>
      </w:del>
      <w:ins w:id="1857"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58" w:author="Lee, Daewon" w:date="2022-10-17T19:43:00Z">
        <w:r>
          <w:rPr>
            <w:rFonts w:ascii="Times New Roman" w:hAnsi="Times New Roman"/>
            <w:sz w:val="22"/>
            <w:szCs w:val="22"/>
            <w:lang w:eastAsia="zh-CN"/>
          </w:rPr>
          <w:delText xml:space="preserve">all </w:delText>
        </w:r>
      </w:del>
      <w:ins w:id="1859"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0"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ins w:id="1861"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2"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pPr>
        <w:pStyle w:val="31"/>
        <w:numPr>
          <w:ilvl w:val="2"/>
          <w:numId w:val="13"/>
        </w:numPr>
        <w:spacing w:after="0"/>
        <w:rPr>
          <w:ins w:id="1863"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4"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pPr>
        <w:pStyle w:val="31"/>
        <w:numPr>
          <w:ilvl w:val="2"/>
          <w:numId w:val="13"/>
        </w:numPr>
        <w:spacing w:after="0"/>
        <w:rPr>
          <w:ins w:id="1865" w:author="Lee, Daewon" w:date="2022-10-17T19:43:00Z"/>
          <w:rFonts w:ascii="Times New Roman" w:hAnsi="Times New Roman"/>
          <w:strike/>
          <w:color w:val="C00000"/>
          <w:sz w:val="22"/>
          <w:szCs w:val="22"/>
          <w:lang w:eastAsia="zh-CN"/>
        </w:rPr>
      </w:pPr>
      <w:ins w:id="1866"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67" w:author="Lee, Daewon" w:date="2022-10-17T19:43:00Z">
        <w:r>
          <w:rPr>
            <w:rFonts w:ascii="Times New Roman" w:hAnsi="Times New Roman"/>
            <w:strike/>
            <w:color w:val="C00000"/>
            <w:sz w:val="22"/>
            <w:szCs w:val="22"/>
            <w:lang w:eastAsia="zh-CN"/>
          </w:rPr>
          <w:t xml:space="preserve"> for cell WUS.</w:t>
        </w:r>
      </w:ins>
    </w:p>
    <w:p>
      <w:pPr>
        <w:pStyle w:val="31"/>
        <w:numPr>
          <w:ilvl w:val="2"/>
          <w:numId w:val="13"/>
        </w:numPr>
        <w:spacing w:after="0"/>
        <w:rPr>
          <w:ins w:id="1868"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69" w:author="Lee, Daewon" w:date="2022-10-17T19:29:00Z">
        <w:r>
          <w:rPr>
            <w:rFonts w:ascii="Times New Roman" w:hAnsi="Times New Roman"/>
            <w:strike/>
            <w:color w:val="C00000"/>
            <w:sz w:val="22"/>
            <w:szCs w:val="22"/>
            <w:lang w:eastAsia="zh-CN"/>
          </w:rPr>
          <w:t xml:space="preserve"> or cells with</w:t>
        </w:r>
      </w:ins>
      <w:ins w:id="1870" w:author="Lee, Daewon" w:date="2022-10-17T19:30:00Z">
        <w:r>
          <w:rPr>
            <w:rFonts w:ascii="Times New Roman" w:hAnsi="Times New Roman"/>
            <w:strike/>
            <w:color w:val="C00000"/>
            <w:sz w:val="22"/>
            <w:szCs w:val="22"/>
            <w:lang w:eastAsia="zh-CN"/>
          </w:rPr>
          <w:t xml:space="preserve"> simplified DL signals such as simplified SSB.</w:t>
        </w:r>
      </w:ins>
    </w:p>
    <w:p>
      <w:pPr>
        <w:pStyle w:val="114"/>
        <w:numPr>
          <w:ilvl w:val="2"/>
          <w:numId w:val="13"/>
        </w:numPr>
        <w:rPr>
          <w:strike/>
          <w:color w:val="C00000"/>
          <w:lang w:eastAsia="zh-CN"/>
        </w:rPr>
      </w:pPr>
      <w:ins w:id="1871" w:author="Lee, Daewon" w:date="2022-10-17T19:40:00Z">
        <w:r>
          <w:rPr>
            <w:rFonts w:eastAsia="宋体"/>
            <w:strike/>
            <w:color w:val="C00000"/>
            <w:lang w:eastAsia="zh-CN"/>
          </w:rPr>
          <w:t>UE is required to acquire the timing of the gNB in dormant power sate/energy saving state to set the Tx time and power of UL WUS</w:t>
        </w:r>
      </w:ins>
      <w:ins w:id="1872" w:author="Lee, Daewon" w:date="2022-10-17T19:41:00Z">
        <w:r>
          <w:rPr>
            <w:rFonts w:eastAsia="宋体"/>
            <w:strike/>
            <w:color w:val="C00000"/>
            <w:lang w:eastAsia="zh-CN"/>
          </w:rPr>
          <w:t>.</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line="240" w:lineRule="auto"/>
        <w:rPr>
          <w:ins w:id="1873" w:author="Lee, Daewon" w:date="2022-10-17T19:41:00Z"/>
          <w:color w:val="0070C0"/>
        </w:rPr>
      </w:pPr>
      <w:ins w:id="1874" w:author="Lee, Daewon" w:date="2022-10-17T19:41:00Z">
        <w:r>
          <w:rPr>
            <w:color w:val="0070C0"/>
          </w:rPr>
          <w:t>With the support of WUS, the gNB might go to a sleep state (where it does not transmit nor receive signal/channel) outside of the WUS monitoring occasions.</w:t>
        </w:r>
      </w:ins>
      <w:ins w:id="1875" w:author="Lee, Daewon" w:date="2022-10-17T19:43:00Z">
        <w:r>
          <w:rPr>
            <w:color w:val="0070C0"/>
          </w:rPr>
          <w:t xml:space="preserve"> A gNB in energy saving state can transition to an active state for transmitting or receiving a channel/signal upon reception of an uplink signal from the UE.</w:t>
        </w:r>
      </w:ins>
    </w:p>
    <w:p>
      <w:pPr>
        <w:pStyle w:val="31"/>
        <w:numPr>
          <w:ilvl w:val="2"/>
          <w:numId w:val="13"/>
        </w:numPr>
        <w:spacing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114"/>
        <w:numPr>
          <w:ilvl w:val="2"/>
          <w:numId w:val="13"/>
        </w:numPr>
        <w:rPr>
          <w:del w:id="1876" w:author="Lee, Daewon" w:date="2022-10-17T19:29:00Z"/>
          <w:color w:val="C00000"/>
        </w:rPr>
      </w:pPr>
      <w:del w:id="1877"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pPr>
        <w:pStyle w:val="31"/>
        <w:numPr>
          <w:ilvl w:val="2"/>
          <w:numId w:val="13"/>
        </w:numPr>
        <w:spacing w:after="0" w:line="240" w:lineRule="auto"/>
        <w:rPr>
          <w:rFonts w:ascii="Times New Roman" w:hAnsi="Times New Roman" w:eastAsiaTheme="minorEastAsia"/>
          <w:color w:val="C00000"/>
          <w:sz w:val="22"/>
          <w:szCs w:val="22"/>
          <w:lang w:eastAsia="ko-KR"/>
        </w:rPr>
      </w:pPr>
      <w:del w:id="1878" w:author="Lee, Daewon" w:date="2022-10-17T19:45:00Z">
        <w:r>
          <w:rPr>
            <w:rFonts w:ascii="Times New Roman" w:hAnsi="Times New Roman" w:eastAsiaTheme="minorEastAsia"/>
            <w:strike/>
            <w:color w:val="C00000"/>
            <w:sz w:val="22"/>
            <w:szCs w:val="22"/>
            <w:lang w:eastAsia="ko-KR"/>
          </w:rPr>
          <w:delText>For waking up</w:delText>
        </w:r>
      </w:del>
      <w:ins w:id="1879" w:author="Lee, Daewon" w:date="2022-10-17T19:45:00Z">
        <w:r>
          <w:rPr>
            <w:rFonts w:ascii="Times New Roman" w:hAnsi="Times New Roman" w:eastAsiaTheme="minorEastAsia"/>
            <w:strike/>
            <w:color w:val="C00000"/>
            <w:sz w:val="22"/>
            <w:szCs w:val="22"/>
            <w:lang w:eastAsia="ko-KR"/>
          </w:rPr>
          <w:t>Waking up</w:t>
        </w:r>
      </w:ins>
      <w:r>
        <w:rPr>
          <w:rFonts w:ascii="Times New Roman" w:hAnsi="Times New Roman" w:eastAsiaTheme="minorEastAsia"/>
          <w:strike/>
          <w:color w:val="C00000"/>
          <w:sz w:val="22"/>
          <w:szCs w:val="22"/>
          <w:lang w:eastAsia="ko-KR"/>
        </w:rPr>
        <w:t xml:space="preserve"> gNBs in sleep mode or energy saving s</w:t>
      </w:r>
      <w:ins w:id="1880" w:author="Lee, Daewon" w:date="2022-10-17T19:45:00Z">
        <w:r>
          <w:rPr>
            <w:rFonts w:ascii="Times New Roman" w:hAnsi="Times New Roman" w:eastAsiaTheme="minorEastAsia"/>
            <w:strike/>
            <w:color w:val="C00000"/>
            <w:sz w:val="22"/>
            <w:szCs w:val="22"/>
            <w:lang w:eastAsia="ko-KR"/>
          </w:rPr>
          <w:t>t</w:t>
        </w:r>
      </w:ins>
      <w:r>
        <w:rPr>
          <w:rFonts w:ascii="Times New Roman" w:hAnsi="Times New Roman" w:eastAsiaTheme="minorEastAsia"/>
          <w:strike/>
          <w:color w:val="C00000"/>
          <w:sz w:val="22"/>
          <w:szCs w:val="22"/>
          <w:lang w:eastAsia="ko-KR"/>
        </w:rPr>
        <w:t xml:space="preserve">ate </w:t>
      </w:r>
      <w:del w:id="1881" w:author="Lee, Daewon" w:date="2022-10-17T19:46:00Z">
        <w:r>
          <w:rPr>
            <w:rFonts w:ascii="Times New Roman" w:hAnsi="Times New Roman" w:eastAsiaTheme="minorEastAsia"/>
            <w:strike/>
            <w:color w:val="C00000"/>
            <w:sz w:val="22"/>
            <w:szCs w:val="22"/>
            <w:lang w:eastAsia="ko-KR"/>
          </w:rPr>
          <w:delText xml:space="preserve">without regular transmission of SSBs/SIB1 </w:delText>
        </w:r>
      </w:del>
      <w:r>
        <w:rPr>
          <w:rFonts w:ascii="Times New Roman" w:hAnsi="Times New Roman" w:eastAsiaTheme="minorEastAsia"/>
          <w:strike/>
          <w:color w:val="C00000"/>
          <w:sz w:val="22"/>
          <w:szCs w:val="22"/>
          <w:lang w:eastAsia="ko-KR"/>
        </w:rPr>
        <w:t>in the presence of UEs demanding connectivity</w:t>
      </w:r>
      <w:ins w:id="1882" w:author="Lee, Daewon" w:date="2022-10-17T19:46:00Z">
        <w:r>
          <w:rPr>
            <w:rFonts w:ascii="Times New Roman" w:hAnsi="Times New Roman" w:eastAsiaTheme="minorEastAsia"/>
            <w:strike/>
            <w:color w:val="C00000"/>
            <w:sz w:val="22"/>
            <w:szCs w:val="22"/>
            <w:lang w:eastAsia="ko-KR"/>
          </w:rPr>
          <w:t xml:space="preserve"> will be one of the use cases</w:t>
        </w:r>
      </w:ins>
      <w:r>
        <w:rPr>
          <w:rFonts w:ascii="Times New Roman" w:hAnsi="Times New Roman" w:eastAsiaTheme="minorEastAsia"/>
          <w:color w:val="C00000"/>
          <w:sz w:val="22"/>
          <w:szCs w:val="22"/>
          <w:lang w:eastAsia="ko-KR"/>
        </w:rPr>
        <w: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883" w:author="Lee, Daewon" w:date="2022-10-17T19:29: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ins w:id="1884" w:author="Lee, Daewon" w:date="2022-10-17T19:38:00Z"/>
          <w:rFonts w:ascii="Times New Roman" w:hAnsi="Times New Roman" w:eastAsiaTheme="minorEastAsia"/>
          <w:sz w:val="22"/>
          <w:szCs w:val="22"/>
          <w:lang w:eastAsia="ko-KR"/>
        </w:rPr>
      </w:pPr>
      <w:ins w:id="1885" w:author="Lee, Daewon" w:date="2022-10-17T19:29:00Z">
        <w:r>
          <w:rPr>
            <w:rFonts w:ascii="Times New Roman" w:hAnsi="Times New Roman" w:eastAsiaTheme="minorEastAsia"/>
            <w:sz w:val="22"/>
            <w:szCs w:val="22"/>
            <w:lang w:eastAsia="ko-KR"/>
          </w:rPr>
          <w:t xml:space="preserve">Signaling details of </w:t>
        </w:r>
      </w:ins>
      <w:ins w:id="1886" w:author="Lee, Daewon" w:date="2022-10-17T19:29:00Z">
        <w:r>
          <w:rPr>
            <w:rFonts w:ascii="Times New Roman" w:hAnsi="Times New Roman" w:eastAsiaTheme="minorEastAsia"/>
            <w:color w:val="0070C0"/>
            <w:sz w:val="22"/>
            <w:szCs w:val="22"/>
            <w:lang w:eastAsia="ko-KR"/>
          </w:rPr>
          <w:t>wakeup configuration for idle/inactive mode UEs.</w:t>
        </w:r>
      </w:ins>
    </w:p>
    <w:p>
      <w:pPr>
        <w:pStyle w:val="31"/>
        <w:numPr>
          <w:ilvl w:val="3"/>
          <w:numId w:val="13"/>
        </w:numPr>
        <w:spacing w:after="0" w:line="240" w:lineRule="auto"/>
        <w:rPr>
          <w:rFonts w:ascii="Times New Roman" w:hAnsi="Times New Roman" w:eastAsiaTheme="minorEastAsia"/>
          <w:sz w:val="22"/>
          <w:szCs w:val="22"/>
          <w:lang w:eastAsia="ko-KR"/>
        </w:rPr>
      </w:pPr>
      <w:ins w:id="1887" w:author="Lee, Daewon" w:date="2022-10-17T19:38:00Z">
        <w:r>
          <w:rPr>
            <w:rFonts w:ascii="Times New Roman" w:hAnsi="Times New Roman" w:eastAsiaTheme="minorEastAsia"/>
            <w:color w:val="0070C0"/>
            <w:sz w:val="22"/>
            <w:szCs w:val="22"/>
            <w:lang w:eastAsia="ko-KR"/>
          </w:rPr>
          <w:t>Conditions to trigger WUS transmissions, and any WUS transmission related procedures</w:t>
        </w:r>
      </w:ins>
      <w:ins w:id="1888" w:author="Lee, Daewon" w:date="2022-10-17T19:39:00Z">
        <w:r>
          <w:rPr>
            <w:rFonts w:ascii="Times New Roman" w:hAnsi="Times New Roman" w:eastAsiaTheme="minorEastAsia"/>
            <w:color w:val="0070C0"/>
            <w:sz w:val="22"/>
            <w:szCs w:val="22"/>
            <w:lang w:eastAsia="ko-KR"/>
          </w:rPr>
          <w:t xml:space="preserve"> and behaviors.</w:t>
        </w:r>
      </w:ins>
    </w:p>
    <w:p>
      <w:pPr>
        <w:pStyle w:val="31"/>
        <w:numPr>
          <w:ilvl w:val="2"/>
          <w:numId w:val="13"/>
        </w:numPr>
        <w:spacing w:after="0" w:line="240" w:lineRule="auto"/>
        <w:rPr>
          <w:ins w:id="1889" w:author="Lee, Daewon" w:date="2022-10-17T19:39: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after="0" w:line="240" w:lineRule="auto"/>
        <w:rPr>
          <w:ins w:id="1890" w:author="Lee, Daewon" w:date="2022-10-17T19:39:00Z"/>
          <w:rFonts w:ascii="Times New Roman" w:hAnsi="Times New Roman" w:eastAsiaTheme="minorEastAsia"/>
          <w:sz w:val="22"/>
          <w:szCs w:val="22"/>
          <w:lang w:eastAsia="ko-KR"/>
        </w:rPr>
      </w:pPr>
      <w:ins w:id="1891" w:author="Lee, Daewon" w:date="2022-10-17T19:39:00Z">
        <w:r>
          <w:rPr>
            <w:rFonts w:ascii="Times New Roman" w:hAnsi="Times New Roman" w:eastAsiaTheme="minorEastAsia"/>
            <w:sz w:val="22"/>
            <w:szCs w:val="22"/>
            <w:lang w:eastAsia="ko-KR"/>
          </w:rPr>
          <w:t>WUS configuration exchange across neighboring gNBs</w:t>
        </w:r>
      </w:ins>
    </w:p>
    <w:p>
      <w:pPr>
        <w:pStyle w:val="31"/>
        <w:numPr>
          <w:ilvl w:val="3"/>
          <w:numId w:val="13"/>
        </w:numPr>
        <w:spacing w:after="0" w:line="240" w:lineRule="auto"/>
        <w:rPr>
          <w:rFonts w:ascii="Times New Roman" w:hAnsi="Times New Roman" w:eastAsiaTheme="minorEastAsia"/>
          <w:sz w:val="22"/>
          <w:szCs w:val="22"/>
          <w:lang w:eastAsia="ko-KR"/>
        </w:rPr>
      </w:pPr>
      <w:ins w:id="1892" w:author="Lee, Daewon" w:date="2022-10-17T19:39:00Z">
        <w:r>
          <w:rPr>
            <w:rFonts w:ascii="Times New Roman" w:hAnsi="Times New Roman" w:eastAsiaTheme="minorEastAsia"/>
            <w:sz w:val="22"/>
            <w:szCs w:val="22"/>
            <w:lang w:eastAsia="ko-KR"/>
          </w:rPr>
          <w:t>Coordination on determination of gNB state across neighbor gNB that receive WUS</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minimum requirements and the performance of UE synchronization to both serving cell and the gNB in the NES state.</w:t>
      </w:r>
    </w:p>
    <w:p>
      <w:pPr>
        <w:pStyle w:val="114"/>
        <w:numPr>
          <w:ilvl w:val="3"/>
          <w:numId w:val="13"/>
        </w:numPr>
      </w:pPr>
      <w:r>
        <w:t xml:space="preserve">RAN4 input on feasibility of obtaining time/frequency synchronization for UEs that are sending WUS to the gNB </w:t>
      </w:r>
      <w:ins w:id="1893" w:author="Lee, Daewon" w:date="2022-10-17T20:35:00Z">
        <w:r>
          <w:rPr/>
          <w:t>that is not performing normal operation, e.g. SSB transmission</w:t>
        </w:r>
      </w:ins>
      <w:del w:id="1894" w:author="Lee, Daewon" w:date="2022-10-17T20:35:00Z">
        <w:r>
          <w:rPr/>
          <w:delText xml:space="preserve">that is </w:delText>
        </w:r>
      </w:del>
      <w:del w:id="1895" w:author="Lee, Daewon" w:date="2022-10-17T19:45:00Z">
        <w:r>
          <w:rPr/>
          <w:delText xml:space="preserve">dormant </w:delText>
        </w:r>
      </w:del>
      <w:del w:id="1896" w:author="Lee, Daewon" w:date="2022-10-17T20:35:00Z">
        <w:r>
          <w:rPr/>
          <w:delText>may be needed</w:delText>
        </w:r>
      </w:del>
      <w:r>
        <w:t>.</w:t>
      </w:r>
    </w:p>
    <w:p>
      <w:pPr>
        <w:pStyle w:val="31"/>
        <w:numPr>
          <w:ilvl w:val="2"/>
          <w:numId w:val="13"/>
        </w:numPr>
        <w:spacing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rPr>
                <w:ins w:id="1897" w:author="Lee, Daewon" w:date="2022-10-17T19:41:00Z"/>
                <w:color w:val="0070C0"/>
              </w:rPr>
            </w:pPr>
            <w:ins w:id="1898" w:author="Lee, Daewon" w:date="2022-10-17T19:41:00Z">
              <w:r>
                <w:rPr>
                  <w:color w:val="0070C0"/>
                </w:rPr>
                <w:t>With the support of WUS, the gNB might go to a sleep state (where it does not transmit nor receive signal/channel)</w:t>
              </w:r>
            </w:ins>
            <w:r>
              <w:rPr>
                <w:color w:val="0070C0"/>
              </w:rPr>
              <w:t xml:space="preserve"> </w:t>
            </w:r>
            <w:ins w:id="1899"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900" w:author="Lee, Daewon" w:date="2022-10-17T19:41:00Z">
              <w:r>
                <w:rPr>
                  <w:color w:val="0070C0"/>
                </w:rPr>
                <w:t>.</w:t>
              </w:r>
            </w:ins>
            <w:ins w:id="1901"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02" w:author="Lee, Daewon" w:date="2022-10-17T19:43:00Z">
              <w:r>
                <w:rPr>
                  <w:color w:val="0070C0"/>
                </w:rPr>
                <w:t>signal from the UE.</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hint="eastAsia" w:ascii="Times New Roman" w:hAnsi="Times New Roman" w:eastAsiaTheme="minorEastAsia"/>
                <w:b/>
                <w:sz w:val="22"/>
                <w:szCs w:val="22"/>
                <w:lang w:eastAsia="ko-KR"/>
              </w:rPr>
              <w:t>main bullet</w:t>
            </w:r>
            <w:r>
              <w:rPr>
                <w:rFonts w:hint="eastAsia" w:ascii="Times New Roman" w:hAnsi="Times New Roman" w:eastAsiaTheme="minorEastAsia"/>
                <w:sz w:val="22"/>
                <w:szCs w:val="22"/>
                <w:lang w:eastAsia="ko-KR"/>
              </w:rPr>
              <w:t xml:space="preserve"> and </w:t>
            </w:r>
            <w:r>
              <w:rPr>
                <w:rFonts w:ascii="Times New Roman" w:hAnsi="Times New Roman" w:eastAsiaTheme="minorEastAsia"/>
                <w:b/>
                <w:sz w:val="22"/>
                <w:szCs w:val="22"/>
                <w:lang w:eastAsia="ko-KR"/>
              </w:rPr>
              <w:t>“Background”</w:t>
            </w:r>
            <w:r>
              <w:rPr>
                <w:rFonts w:ascii="Times New Roman" w:hAnsi="Times New Roman" w:eastAsiaTheme="minorEastAsia"/>
                <w:sz w:val="22"/>
                <w:szCs w:val="22"/>
                <w:lang w:eastAsia="ko-KR"/>
              </w:rPr>
              <w:t>: We prefer to use the unified terminology, e.g., inactive state, for the highlighted parts below.</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rPr>
                <w:rFonts w:eastAsia="宋体"/>
                <w:lang w:eastAsia="zh-CN"/>
              </w:rPr>
            </w:pPr>
            <w:r>
              <w:rPr>
                <w:rFonts w:eastAsia="宋体"/>
                <w:lang w:eastAsia="zh-CN"/>
              </w:rPr>
              <w:t xml:space="preserve">With the support of WUS, the gNB might go to a </w:t>
            </w:r>
            <w:r>
              <w:rPr>
                <w:rFonts w:eastAsia="宋体"/>
                <w:highlight w:val="yellow"/>
                <w:lang w:eastAsia="zh-CN"/>
              </w:rPr>
              <w:t>sleep</w:t>
            </w:r>
            <w:r>
              <w:rPr>
                <w:rFonts w:eastAsia="宋体"/>
                <w:lang w:eastAsia="zh-CN"/>
              </w:rPr>
              <w:t xml:space="preserve"> state (where it does not transmit nor receive signal/channel) outside of the WUS monitoring occasions. A gNB in </w:t>
            </w:r>
            <w:r>
              <w:rPr>
                <w:rFonts w:eastAsia="宋体"/>
                <w:highlight w:val="yellow"/>
                <w:lang w:eastAsia="zh-CN"/>
              </w:rPr>
              <w:t>energy saving</w:t>
            </w:r>
            <w:r>
              <w:rPr>
                <w:rFonts w:eastAsia="宋体"/>
                <w:lang w:eastAsia="zh-CN"/>
              </w:rPr>
              <w:t xml:space="preserve"> state can transition to an active state for transmitting or receiving a channel/signal upon reception of an uplink signal from the UE.</w:t>
            </w:r>
          </w:p>
          <w:p>
            <w:pPr>
              <w:pStyle w:val="31"/>
              <w:spacing w:before="120" w:after="0"/>
              <w:rPr>
                <w:rFonts w:ascii="Times New Roman" w:hAnsi="Times New Roman" w:eastAsiaTheme="minorEastAsia"/>
                <w:b/>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hint="eastAsia" w:ascii="Times New Roman" w:hAnsi="Times New Roman" w:eastAsiaTheme="minorEastAsia"/>
                <w:b/>
                <w:sz w:val="22"/>
                <w:szCs w:val="22"/>
                <w:lang w:eastAsia="ko-KR"/>
              </w:rPr>
              <w:t>Potential impact to other WG</w:t>
            </w:r>
            <w:r>
              <w:rPr>
                <w:rFonts w:hint="eastAsia" w:ascii="Times New Roman" w:hAnsi="Times New Roman" w:eastAsiaTheme="minorEastAsia"/>
                <w:sz w:val="22"/>
                <w:szCs w:val="22"/>
                <w:lang w:eastAsia="ko-KR"/>
              </w:rPr>
              <w:t>:</w:t>
            </w:r>
            <w:r>
              <w:rPr>
                <w:rFonts w:ascii="Times New Roman" w:hAnsi="Times New Roman" w:eastAsiaTheme="minorEastAsia"/>
                <w:sz w:val="22"/>
                <w:szCs w:val="22"/>
                <w:lang w:eastAsia="ko-KR"/>
              </w:rPr>
              <w:t xml:space="preserve"> For the first bullet of RAN2 impact, this technique is not limted to idle/inactive mode. The first bullet of RAN4 impact is not necessary and the second bullet of RAN4 impact seems sufficient.</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03"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pPr>
              <w:pStyle w:val="31"/>
              <w:numPr>
                <w:ilvl w:val="3"/>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WUS configuration exchange across neighboring gNBs</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Coordination on determination of gNB state across neighbor gNB that receive WUS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del w:id="1904" w:author="Seonwook Kim2" w:date="2022-10-18T19:35:00Z"/>
                <w:rFonts w:ascii="Times New Roman" w:hAnsi="Times New Roman" w:eastAsiaTheme="minorEastAsia"/>
                <w:sz w:val="22"/>
                <w:szCs w:val="22"/>
                <w:lang w:eastAsia="ko-KR"/>
              </w:rPr>
            </w:pPr>
            <w:del w:id="1905" w:author="Seonwook Kim2" w:date="2022-10-18T19:35:00Z">
              <w:r>
                <w:rPr>
                  <w:rFonts w:ascii="Times New Roman" w:hAnsi="Times New Roman" w:eastAsiaTheme="minorEastAsia"/>
                  <w:sz w:val="22"/>
                  <w:szCs w:val="22"/>
                  <w:lang w:eastAsia="ko-KR"/>
                </w:rPr>
                <w:delText>The minimum requirements and the performance of UE synchronization to both serving cell and the gNB in the NES state.</w:delText>
              </w:r>
            </w:del>
          </w:p>
          <w:p>
            <w:pPr>
              <w:pStyle w:val="114"/>
              <w:numPr>
                <w:ilvl w:val="3"/>
                <w:numId w:val="13"/>
              </w:numPr>
              <w:spacing w:before="120"/>
              <w:jc w:val="both"/>
            </w:pPr>
            <w:del w:id="1906" w:author="Seonwook Kim2" w:date="2022-10-18T19:35:00Z">
              <w:r>
                <w:rPr/>
                <w:delText>RAN4 input on f</w:delText>
              </w:r>
            </w:del>
            <w:ins w:id="1907" w:author="Seonwook Kim2" w:date="2022-10-18T19:35:00Z">
              <w:r>
                <w:rPr/>
                <w:t>F</w:t>
              </w:r>
            </w:ins>
            <w:r>
              <w:t>easibility of obtaining time/frequency synchronization for UEs that are sending WUS to the gNB that is not performing normal operation, e.g. SSB transmission.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DOCOMO</w:t>
            </w:r>
          </w:p>
        </w:tc>
        <w:tc>
          <w:tcPr>
            <w:tcW w:w="7646" w:type="dxa"/>
            <w:shd w:val="clear" w:color="auto" w:fill="auto"/>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pPr>
              <w:pStyle w:val="31"/>
              <w:spacing w:before="120" w:after="0"/>
              <w:rPr>
                <w:rFonts w:ascii="Times New Roman" w:hAnsi="Times New Roman" w:eastAsia="Yu Mincho"/>
                <w:sz w:val="22"/>
                <w:szCs w:val="22"/>
                <w:lang w:eastAsia="ja-JP"/>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rPr>
                <w:ins w:id="1908" w:author="Lee, Daewon" w:date="2022-10-17T19:41:00Z"/>
                <w:color w:val="0070C0"/>
              </w:rPr>
            </w:pPr>
            <w:ins w:id="1909"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10" w:author="Lee, Daewon" w:date="2022-10-17T19:41:00Z">
              <w:r>
                <w:rPr>
                  <w:color w:val="0070C0"/>
                </w:rPr>
                <w:t>) outside of the WUS monitoring occasions.</w:t>
              </w:r>
            </w:ins>
            <w:ins w:id="1911" w:author="Lee, Daewon" w:date="2022-10-17T19:43:00Z">
              <w:r>
                <w:rPr>
                  <w:color w:val="0070C0"/>
                </w:rPr>
                <w:t xml:space="preserve"> A gNB in energy saving state can transition to an active state for transmitting or receiving a channel/signal upon reception of an uplink signal from the UE.</w:t>
              </w:r>
            </w:ins>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H</w:t>
            </w:r>
            <w:r>
              <w:rPr>
                <w:rFonts w:ascii="Times New Roman" w:hAnsi="Times New Roman"/>
                <w:sz w:val="22"/>
                <w:szCs w:val="22"/>
                <w:lang w:eastAsia="zh-CN"/>
              </w:rPr>
              <w:t>ere are our comments below:</w:t>
            </w:r>
          </w:p>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hAnsi="Times New Roman" w:eastAsiaTheme="minorEastAsia"/>
                <w:sz w:val="22"/>
                <w:szCs w:val="22"/>
                <w:lang w:eastAsia="ko-KR"/>
              </w:rPr>
              <w:t>Wake up of gNB triggered by UE wake up signal (WUS</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14:textFill>
                  <w14:solidFill>
                    <w14:schemeClr w14:val="accent1"/>
                  </w14:solidFill>
                </w14:textFill>
              </w:rPr>
              <w:t>sleep</w:t>
            </w:r>
            <w:r>
              <w:rPr>
                <w:rFonts w:ascii="Times New Roman" w:hAnsi="Times New Roman"/>
                <w:color w:val="4472C4" w:themeColor="accent1"/>
                <w:sz w:val="22"/>
                <w:szCs w:val="22"/>
                <w:lang w:eastAsia="zh-CN"/>
                <w14:textFill>
                  <w14:solidFill>
                    <w14:schemeClr w14:val="accent1"/>
                  </w14:solidFill>
                </w14:textFill>
              </w:rPr>
              <w:t xml:space="preserve"> </w:t>
            </w:r>
            <w:r>
              <w:rPr>
                <w:rFonts w:ascii="Times New Roman" w:hAnsi="Times New Roman"/>
                <w:color w:val="4472C4" w:themeColor="accent1"/>
                <w:sz w:val="22"/>
                <w:szCs w:val="22"/>
                <w:u w:val="single"/>
                <w:lang w:eastAsia="zh-CN"/>
                <w14:textFill>
                  <w14:solidFill>
                    <w14:schemeClr w14:val="accent1"/>
                  </w14:solidFill>
                </w14:textFill>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pPr>
              <w:pStyle w:val="31"/>
              <w:numPr>
                <w:ilvl w:val="1"/>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14:textFill>
                  <w14:solidFill>
                    <w14:schemeClr w14:val="accent1"/>
                  </w14:solidFill>
                </w14:textFill>
              </w:rPr>
              <w:t>idle/</w:t>
            </w:r>
            <w:r>
              <w:rPr>
                <w:rFonts w:ascii="Times New Roman" w:hAnsi="Times New Roman"/>
                <w:color w:val="FF0000"/>
                <w:sz w:val="22"/>
                <w:szCs w:val="22"/>
                <w:lang w:eastAsia="zh-CN"/>
              </w:rPr>
              <w:t>inactive state to set the TX timing and power of  UE WUS</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pPr>
              <w:pStyle w:val="31"/>
              <w:numPr>
                <w:ilvl w:val="2"/>
                <w:numId w:val="1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pPr>
              <w:pStyle w:val="31"/>
              <w:numPr>
                <w:ilvl w:val="2"/>
                <w:numId w:val="1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pPr>
              <w:pStyle w:val="31"/>
              <w:numPr>
                <w:ilvl w:val="2"/>
                <w:numId w:val="1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pPr>
              <w:pStyle w:val="114"/>
              <w:numPr>
                <w:ilvl w:val="2"/>
                <w:numId w:val="13"/>
              </w:numPr>
              <w:spacing w:before="120"/>
              <w:jc w:val="both"/>
              <w:rPr>
                <w:strike/>
                <w:color w:val="C00000"/>
                <w:lang w:eastAsia="zh-CN"/>
              </w:rPr>
            </w:pPr>
            <w:r>
              <w:rPr>
                <w:rFonts w:eastAsia="宋体"/>
                <w:strike/>
                <w:color w:val="C00000"/>
                <w:lang w:eastAsia="zh-CN"/>
              </w:rPr>
              <w:t>UE is required to acquire the timing of the gNB in dormant power sate/energy saving state to set the Tx time and power of UL WUS.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114"/>
              <w:numPr>
                <w:ilvl w:val="2"/>
                <w:numId w:val="13"/>
              </w:numPr>
              <w:spacing w:before="120" w:line="240" w:lineRule="auto"/>
              <w:jc w:val="both"/>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pPr>
              <w:pStyle w:val="31"/>
              <w:numPr>
                <w:ilvl w:val="2"/>
                <w:numId w:val="13"/>
              </w:numPr>
              <w:spacing w:before="120"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pPr>
              <w:pStyle w:val="31"/>
              <w:numPr>
                <w:ilvl w:val="2"/>
                <w:numId w:val="13"/>
              </w:numPr>
              <w:spacing w:before="120" w:after="0" w:line="240" w:lineRule="auto"/>
              <w:rPr>
                <w:rFonts w:ascii="Times New Roman" w:hAnsi="Times New Roman" w:eastAsiaTheme="minorEastAsia"/>
                <w:color w:val="C00000"/>
                <w:sz w:val="22"/>
                <w:szCs w:val="22"/>
                <w:lang w:eastAsia="ko-KR"/>
              </w:rPr>
            </w:pPr>
            <w:r>
              <w:rPr>
                <w:rFonts w:ascii="Times New Roman" w:hAnsi="Times New Roman" w:eastAsiaTheme="minorEastAsia"/>
                <w:strike/>
                <w:color w:val="C00000"/>
                <w:sz w:val="22"/>
                <w:szCs w:val="22"/>
                <w:lang w:eastAsia="ko-KR"/>
              </w:rPr>
              <w:t>Waking up gNBs in sleep mode or energy saving state in the presence of UEs demanding connectivity will be one of the use cases</w:t>
            </w:r>
            <w:r>
              <w:rPr>
                <w:rFonts w:ascii="Times New Roman" w:hAnsi="Times New Roman" w:eastAsiaTheme="minorEastAsia"/>
                <w:color w:val="C00000"/>
                <w:sz w:val="22"/>
                <w:szCs w:val="22"/>
                <w:lang w:eastAsia="ko-KR"/>
              </w:rPr>
              <w:t>.</w:t>
            </w:r>
          </w:p>
          <w:p>
            <w:pPr>
              <w:pStyle w:val="31"/>
              <w:spacing w:before="120" w:after="0"/>
              <w:rPr>
                <w:rFonts w:hint="eastAsia"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zh-CN"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 xml:space="preserve">We understand the intention of the following bullet, and we also agree that this is an important aspect to be considered. However, we think the following bullet can be captured in the subclause of </w:t>
            </w:r>
            <w:r>
              <w:rPr>
                <w:rFonts w:hint="default" w:ascii="Times New Roman" w:hAnsi="Times New Roman"/>
                <w:sz w:val="22"/>
                <w:szCs w:val="22"/>
                <w:lang w:val="en-US" w:eastAsia="zh-CN"/>
              </w:rPr>
              <w:t>“</w:t>
            </w:r>
            <w:r>
              <w:rPr>
                <w:rFonts w:hint="eastAsia" w:ascii="Times New Roman" w:hAnsi="Times New Roman"/>
                <w:sz w:val="22"/>
                <w:szCs w:val="22"/>
                <w:lang w:val="en-US" w:eastAsia="zh-CN"/>
              </w:rPr>
              <w:t>other aspects</w:t>
            </w:r>
            <w:r>
              <w:rPr>
                <w:rFonts w:hint="default" w:ascii="Times New Roman" w:hAnsi="Times New Roman"/>
                <w:sz w:val="22"/>
                <w:szCs w:val="22"/>
                <w:lang w:val="en-US" w:eastAsia="zh-CN"/>
              </w:rPr>
              <w:t>”</w:t>
            </w:r>
            <w:r>
              <w:rPr>
                <w:rFonts w:hint="eastAsia" w:ascii="Times New Roman" w:hAnsi="Times New Roman"/>
                <w:sz w:val="22"/>
                <w:szCs w:val="22"/>
                <w:lang w:val="en-US" w:eastAsia="zh-CN"/>
              </w:rPr>
              <w:t xml:space="preserve"> instead of generic technique description. [it is also duplicated with the impact on RAN4]</w:t>
            </w:r>
          </w:p>
          <w:p>
            <w:pPr>
              <w:pStyle w:val="31"/>
              <w:numPr>
                <w:ilvl w:val="1"/>
                <w:numId w:val="13"/>
              </w:numPr>
              <w:spacing w:after="0"/>
              <w:rPr>
                <w:rFonts w:ascii="Times New Roman" w:hAnsi="Times New Roman"/>
                <w:sz w:val="22"/>
                <w:szCs w:val="22"/>
                <w:lang w:eastAsia="zh-CN"/>
              </w:rPr>
            </w:pPr>
            <w:ins w:id="1912"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pPr>
              <w:pStyle w:val="31"/>
              <w:spacing w:before="120" w:after="0"/>
              <w:rPr>
                <w:rFonts w:ascii="Times New Roman" w:hAnsi="Times New Roman"/>
                <w:sz w:val="22"/>
                <w:szCs w:val="22"/>
                <w:lang w:eastAsia="zh-CN"/>
              </w:rPr>
            </w:pPr>
          </w:p>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For the background, the following is suggested.</w:t>
            </w:r>
          </w:p>
          <w:p>
            <w:pPr>
              <w:pStyle w:val="114"/>
              <w:numPr>
                <w:ilvl w:val="2"/>
                <w:numId w:val="13"/>
              </w:numPr>
              <w:spacing w:line="240" w:lineRule="auto"/>
              <w:rPr>
                <w:ins w:id="1913" w:author="Lee, Daewon" w:date="2022-10-17T19:41:00Z"/>
                <w:color w:val="0070C0"/>
              </w:rPr>
            </w:pPr>
            <w:ins w:id="1914" w:author="Lee, Daewon" w:date="2022-10-17T19:41:00Z">
              <w:r>
                <w:rPr>
                  <w:color w:val="0070C0"/>
                </w:rPr>
                <w:t>With the support of WUS, the gNB might go to a sleep state (where it does not transmit nor receive signal/channel</w:t>
              </w:r>
            </w:ins>
            <w:r>
              <w:rPr>
                <w:rFonts w:hint="eastAsia" w:eastAsia="宋体"/>
                <w:color w:val="0070C0"/>
                <w:lang w:val="en-US" w:eastAsia="zh-CN"/>
              </w:rPr>
              <w:t>, or transmit/receive limited signal/channel</w:t>
            </w:r>
            <w:ins w:id="1915" w:author="Lee, Daewon" w:date="2022-10-17T19:41:00Z">
              <w:r>
                <w:rPr>
                  <w:color w:val="0070C0"/>
                </w:rPr>
                <w:t>) outside of the WUS monitoring occasions.</w:t>
              </w:r>
            </w:ins>
            <w:ins w:id="1916" w:author="Lee, Daewon" w:date="2022-10-17T19:43:00Z">
              <w:r>
                <w:rPr>
                  <w:color w:val="0070C0"/>
                </w:rPr>
                <w:t xml:space="preserve"> A gNB in energy saving state can transition to an active state for transmitting or receiving a channel/signal upon reception of an uplink signal from the UE.</w:t>
              </w:r>
            </w:ins>
          </w:p>
          <w:p>
            <w:pPr>
              <w:pStyle w:val="31"/>
              <w:spacing w:before="120" w:after="0"/>
              <w:rPr>
                <w:rFonts w:hint="default" w:ascii="Times New Roman" w:hAnsi="Times New Roman"/>
                <w:sz w:val="22"/>
                <w:szCs w:val="22"/>
                <w:lang w:val="en-US" w:eastAsia="zh-CN"/>
              </w:rPr>
            </w:pPr>
          </w:p>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For the impact on RAN2, the WUS sent by RRC connected state UE is missed.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1917" w:author="Lee, Daewon" w:date="2022-10-17T19:29: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ins w:id="1918" w:author="Lee, Daewon" w:date="2022-10-17T19:38:00Z"/>
                <w:rFonts w:ascii="Times New Roman" w:hAnsi="Times New Roman" w:eastAsiaTheme="minorEastAsia"/>
                <w:sz w:val="22"/>
                <w:szCs w:val="22"/>
                <w:lang w:eastAsia="ko-KR"/>
              </w:rPr>
            </w:pPr>
            <w:ins w:id="1919" w:author="Lee, Daewon" w:date="2022-10-17T19:29:00Z">
              <w:r>
                <w:rPr>
                  <w:rFonts w:ascii="Times New Roman" w:hAnsi="Times New Roman" w:eastAsiaTheme="minorEastAsia"/>
                  <w:sz w:val="22"/>
                  <w:szCs w:val="22"/>
                  <w:lang w:eastAsia="ko-KR"/>
                </w:rPr>
                <w:t xml:space="preserve">Signaling details of </w:t>
              </w:r>
            </w:ins>
            <w:ins w:id="1920" w:author="Lee, Daewon" w:date="2022-10-17T19:29:00Z">
              <w:r>
                <w:rPr>
                  <w:rFonts w:ascii="Times New Roman" w:hAnsi="Times New Roman" w:eastAsiaTheme="minorEastAsia"/>
                  <w:color w:val="0070C0"/>
                  <w:sz w:val="22"/>
                  <w:szCs w:val="22"/>
                  <w:lang w:eastAsia="ko-KR"/>
                </w:rPr>
                <w:t>wakeup configuration for idle/inactive</w:t>
              </w:r>
            </w:ins>
            <w:r>
              <w:rPr>
                <w:rFonts w:hint="eastAsia" w:ascii="Times New Roman" w:hAnsi="Times New Roman"/>
                <w:color w:val="0070C0"/>
                <w:sz w:val="22"/>
                <w:szCs w:val="22"/>
                <w:lang w:val="en-US" w:eastAsia="zh-CN"/>
              </w:rPr>
              <w:t>/connected</w:t>
            </w:r>
            <w:ins w:id="1921" w:author="Lee, Daewon" w:date="2022-10-17T19:29:00Z">
              <w:r>
                <w:rPr>
                  <w:rFonts w:ascii="Times New Roman" w:hAnsi="Times New Roman" w:eastAsiaTheme="minorEastAsia"/>
                  <w:color w:val="0070C0"/>
                  <w:sz w:val="22"/>
                  <w:szCs w:val="22"/>
                  <w:lang w:eastAsia="ko-KR"/>
                </w:rPr>
                <w:t xml:space="preserve"> mode UEs.</w:t>
              </w:r>
            </w:ins>
          </w:p>
          <w:p>
            <w:pPr>
              <w:pStyle w:val="31"/>
              <w:numPr>
                <w:ilvl w:val="3"/>
                <w:numId w:val="13"/>
              </w:numPr>
              <w:spacing w:after="0" w:line="240" w:lineRule="auto"/>
              <w:rPr>
                <w:rFonts w:ascii="Times New Roman" w:hAnsi="Times New Roman" w:eastAsiaTheme="minorEastAsia"/>
                <w:sz w:val="22"/>
                <w:szCs w:val="22"/>
                <w:lang w:eastAsia="ko-KR"/>
              </w:rPr>
            </w:pPr>
            <w:ins w:id="1922" w:author="Lee, Daewon" w:date="2022-10-17T19:38:00Z">
              <w:r>
                <w:rPr>
                  <w:rFonts w:ascii="Times New Roman" w:hAnsi="Times New Roman" w:eastAsiaTheme="minorEastAsia"/>
                  <w:color w:val="0070C0"/>
                  <w:sz w:val="22"/>
                  <w:szCs w:val="22"/>
                  <w:lang w:eastAsia="ko-KR"/>
                </w:rPr>
                <w:t>Conditions to trigger WUS transmissions, and any WUS transmission related procedures</w:t>
              </w:r>
            </w:ins>
            <w:ins w:id="1923" w:author="Lee, Daewon" w:date="2022-10-17T19:39:00Z">
              <w:r>
                <w:rPr>
                  <w:rFonts w:ascii="Times New Roman" w:hAnsi="Times New Roman" w:eastAsiaTheme="minorEastAsia"/>
                  <w:color w:val="0070C0"/>
                  <w:sz w:val="22"/>
                  <w:szCs w:val="22"/>
                  <w:lang w:eastAsia="ko-KR"/>
                </w:rPr>
                <w:t xml:space="preserve"> and behaviors.</w:t>
              </w:r>
            </w:ins>
          </w:p>
          <w:p>
            <w:pPr>
              <w:pStyle w:val="31"/>
              <w:spacing w:before="120" w:after="0"/>
              <w:rPr>
                <w:rFonts w:hint="eastAsia" w:ascii="Times New Roman" w:hAnsi="Times New Roman" w:eastAsia="宋体" w:cs="Times New Roman"/>
                <w:sz w:val="22"/>
                <w:szCs w:val="22"/>
                <w:lang w:val="en-US" w:eastAsia="ja-JP"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#2-4E</w:t>
      </w:r>
    </w:p>
    <w:p>
      <w:pPr>
        <w:pStyle w:val="31"/>
        <w:spacing w:after="0" w:line="240" w:lineRule="auto"/>
        <w:rPr>
          <w:ins w:id="1924" w:author="Lee, Daewon" w:date="2022-10-17T20:30:00Z"/>
          <w:rFonts w:ascii="Times New Roman" w:hAnsi="Times New Roman"/>
          <w:sz w:val="22"/>
          <w:szCs w:val="22"/>
          <w:lang w:eastAsia="zh-CN"/>
        </w:rPr>
      </w:pPr>
    </w:p>
    <w:p>
      <w:pPr>
        <w:pStyle w:val="31"/>
        <w:spacing w:after="0" w:line="240" w:lineRule="auto"/>
        <w:rPr>
          <w:ins w:id="1925" w:author="Lee, Daewon" w:date="2022-10-17T20:30:00Z"/>
          <w:rFonts w:ascii="Times New Roman" w:hAnsi="Times New Roman"/>
          <w:sz w:val="22"/>
          <w:szCs w:val="22"/>
          <w:lang w:eastAsia="zh-CN"/>
        </w:rPr>
      </w:pPr>
      <w:ins w:id="192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1927" w:author="Lee, Daewon" w:date="2022-10-17T20:30:00Z"/>
          <w:rFonts w:ascii="Times New Roman" w:hAnsi="Times New Roman"/>
          <w:sz w:val="22"/>
          <w:szCs w:val="22"/>
          <w:lang w:eastAsia="zh-CN"/>
        </w:rPr>
      </w:pPr>
      <w:del w:id="192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after="0" w:line="240" w:lineRule="auto"/>
        <w:rPr>
          <w:rFonts w:ascii="Times New Roman" w:hAnsi="Times New Roman" w:eastAsiaTheme="minorEastAsia"/>
          <w:sz w:val="22"/>
          <w:szCs w:val="22"/>
          <w:lang w:eastAsia="ko-KR"/>
        </w:rPr>
      </w:pPr>
      <w:ins w:id="1929" w:author="Lee, Daewon" w:date="2022-10-17T19:51:00Z">
        <w:r>
          <w:rPr>
            <w:rFonts w:ascii="Times New Roman" w:hAnsi="Times New Roman" w:eastAsiaTheme="minorEastAsia"/>
            <w:sz w:val="22"/>
            <w:szCs w:val="22"/>
            <w:lang w:eastAsia="ko-KR"/>
          </w:rPr>
          <w:t xml:space="preserve">With </w:t>
        </w:r>
      </w:ins>
      <w:r>
        <w:rPr>
          <w:rFonts w:ascii="Times New Roman" w:hAnsi="Times New Roman" w:eastAsiaTheme="minorEastAsia"/>
          <w:sz w:val="22"/>
          <w:szCs w:val="22"/>
          <w:lang w:eastAsia="ko-KR"/>
        </w:rPr>
        <w:t>DTX/DRX</w:t>
      </w:r>
      <w:ins w:id="1930" w:author="Lee, Daewon" w:date="2022-10-17T19:51:00Z">
        <w:r>
          <w:rPr>
            <w:rFonts w:ascii="Times New Roman" w:hAnsi="Times New Roman" w:eastAsiaTheme="minorEastAsia"/>
            <w:sz w:val="22"/>
            <w:szCs w:val="22"/>
            <w:lang w:eastAsia="ko-KR"/>
          </w:rPr>
          <w:t xml:space="preserve">, </w:t>
        </w:r>
      </w:ins>
      <w:del w:id="1931" w:author="Lee, Daewon" w:date="2022-10-17T19:51:00Z">
        <w:r>
          <w:rPr>
            <w:rFonts w:ascii="Times New Roman" w:hAnsi="Times New Roman" w:eastAsiaTheme="minorEastAsia"/>
            <w:sz w:val="22"/>
            <w:szCs w:val="22"/>
            <w:lang w:eastAsia="ko-KR"/>
          </w:rPr>
          <w:delText xml:space="preserve"> can be introduced for </w:delText>
        </w:r>
      </w:del>
      <w:r>
        <w:rPr>
          <w:rFonts w:ascii="Times New Roman" w:hAnsi="Times New Roman" w:eastAsiaTheme="minorEastAsia"/>
          <w:sz w:val="22"/>
          <w:szCs w:val="22"/>
          <w:lang w:eastAsia="ko-KR"/>
        </w:rPr>
        <w:t xml:space="preserve">gNB </w:t>
      </w:r>
      <w:ins w:id="1932" w:author="Lee, Daewon" w:date="2022-10-17T19:52:00Z">
        <w:r>
          <w:rPr>
            <w:rFonts w:ascii="Times New Roman" w:hAnsi="Times New Roman" w:eastAsiaTheme="minorEastAsia"/>
            <w:sz w:val="22"/>
            <w:szCs w:val="22"/>
            <w:lang w:eastAsia="ko-KR"/>
          </w:rPr>
          <w:t xml:space="preserve">has the opportunity be inactive </w:t>
        </w:r>
      </w:ins>
      <w:del w:id="1933" w:author="Lee, Daewon" w:date="2022-10-17T19:47:00Z">
        <w:r>
          <w:rPr>
            <w:rFonts w:ascii="Times New Roman" w:hAnsi="Times New Roman" w:eastAsiaTheme="minorEastAsia"/>
            <w:sz w:val="22"/>
            <w:szCs w:val="22"/>
            <w:lang w:eastAsia="ko-KR"/>
          </w:rPr>
          <w:delText xml:space="preserve">has </w:delText>
        </w:r>
      </w:del>
      <w:del w:id="1934" w:author="Lee, Daewon" w:date="2022-10-17T19:52:00Z">
        <w:r>
          <w:rPr>
            <w:rFonts w:ascii="Times New Roman" w:hAnsi="Times New Roman" w:eastAsiaTheme="minorEastAsia"/>
            <w:sz w:val="22"/>
            <w:szCs w:val="22"/>
            <w:lang w:eastAsia="ko-KR"/>
          </w:rPr>
          <w:delText xml:space="preserve">the </w:delText>
        </w:r>
      </w:del>
      <w:del w:id="1935" w:author="Lee, Daewon" w:date="2022-10-17T19:47:00Z">
        <w:r>
          <w:rPr>
            <w:rFonts w:ascii="Times New Roman" w:hAnsi="Times New Roman" w:eastAsiaTheme="minorEastAsia"/>
            <w:sz w:val="22"/>
            <w:szCs w:val="22"/>
            <w:lang w:eastAsia="ko-KR"/>
          </w:rPr>
          <w:delText>opportunity to be inactive</w:delText>
        </w:r>
      </w:del>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or </w:t>
      </w:r>
      <w:ins w:id="1936" w:author="Lee, Daewon" w:date="2022-10-17T19:52:00Z">
        <w:r>
          <w:rPr>
            <w:rFonts w:ascii="Times New Roman" w:hAnsi="Times New Roman" w:eastAsiaTheme="minorEastAsia"/>
            <w:strike/>
            <w:color w:val="C00000"/>
            <w:sz w:val="22"/>
            <w:szCs w:val="22"/>
            <w:lang w:eastAsia="ko-KR"/>
          </w:rPr>
          <w:t xml:space="preserve">has to have </w:t>
        </w:r>
      </w:ins>
      <w:r>
        <w:rPr>
          <w:rFonts w:ascii="Times New Roman" w:hAnsi="Times New Roman" w:eastAsiaTheme="minorEastAsia"/>
          <w:strike/>
          <w:color w:val="C00000"/>
          <w:sz w:val="22"/>
          <w:szCs w:val="22"/>
          <w:lang w:eastAsia="ko-KR"/>
        </w:rPr>
        <w:t>only limited transmission</w:t>
      </w:r>
      <w:ins w:id="1937" w:author="Lee, Daewon" w:date="2022-10-17T19:52:00Z">
        <w:r>
          <w:rPr>
            <w:rFonts w:ascii="Times New Roman" w:hAnsi="Times New Roman" w:eastAsiaTheme="minorEastAsia"/>
            <w:strike/>
            <w:color w:val="C00000"/>
            <w:sz w:val="22"/>
            <w:szCs w:val="22"/>
            <w:lang w:eastAsia="ko-KR"/>
          </w:rPr>
          <w:t>/receptions</w:t>
        </w:r>
      </w:ins>
      <w:r>
        <w:rPr>
          <w:rFonts w:ascii="Times New Roman" w:hAnsi="Times New Roman" w:eastAsiaTheme="minorEastAsia"/>
          <w:strike/>
          <w:color w:val="C00000"/>
          <w:sz w:val="22"/>
          <w:szCs w:val="22"/>
          <w:lang w:eastAsia="ko-KR"/>
        </w:rPr>
        <w:t xml:space="preserve"> such as sparse SSB,</w:t>
      </w:r>
      <w:ins w:id="1938" w:author="Lee, Daewon" w:date="2022-10-17T19:52:00Z">
        <w:r>
          <w:rPr>
            <w:rFonts w:ascii="Times New Roman" w:hAnsi="Times New Roman" w:eastAsiaTheme="minorEastAsia"/>
            <w:strike/>
            <w:color w:val="C00000"/>
            <w:sz w:val="22"/>
            <w:szCs w:val="22"/>
            <w:lang w:eastAsia="ko-KR"/>
          </w:rPr>
          <w:t xml:space="preserve"> uplink RACH/SR, etc.</w:t>
        </w:r>
      </w:ins>
      <w:r>
        <w:rPr>
          <w:rFonts w:ascii="Times New Roman" w:hAnsi="Times New Roman" w:eastAsiaTheme="minorEastAsia"/>
          <w:sz w:val="22"/>
          <w:szCs w:val="22"/>
          <w:lang w:eastAsia="ko-KR"/>
        </w:rPr>
        <w:t xml:space="preserve"> </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C-DRX </w:t>
      </w:r>
      <w:del w:id="1939" w:author="Lee, Daewon" w:date="2022-10-17T19:56:00Z">
        <w:r>
          <w:rPr>
            <w:rFonts w:ascii="Times New Roman" w:hAnsi="Times New Roman" w:eastAsiaTheme="minorEastAsia"/>
            <w:sz w:val="22"/>
            <w:szCs w:val="22"/>
            <w:lang w:eastAsia="ko-KR"/>
          </w:rPr>
          <w:delText>which can be potentially</w:delText>
        </w:r>
      </w:del>
      <w:del w:id="1940" w:author="Lee, Daewon" w:date="2022-10-17T19:56:00Z">
        <w:r>
          <w:rPr>
            <w:rFonts w:ascii="Times New Roman" w:hAnsi="Times New Roman"/>
            <w:sz w:val="22"/>
            <w:szCs w:val="22"/>
            <w:lang w:eastAsia="zh-CN"/>
          </w:rPr>
          <w:delText xml:space="preserve"> align the</w:delText>
        </w:r>
      </w:del>
      <w:ins w:id="1941" w:author="Lee, Daewon" w:date="2022-10-17T19:56:00Z">
        <w:r>
          <w:rPr>
            <w:rFonts w:ascii="Times New Roman" w:hAnsi="Times New Roman" w:eastAsiaTheme="minorEastAsia"/>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hAnsi="Times New Roman" w:eastAsiaTheme="minorEastAsia"/>
          <w:sz w:val="22"/>
          <w:szCs w:val="22"/>
          <w:lang w:eastAsia="ko-KR"/>
        </w:rPr>
        <w:t xml:space="preserve">mode or idle/inactive mode can </w:t>
      </w:r>
      <w:ins w:id="1942" w:author="Lee, Daewon" w:date="2022-10-17T19:56:00Z">
        <w:r>
          <w:rPr>
            <w:rFonts w:ascii="Times New Roman" w:hAnsi="Times New Roman" w:eastAsiaTheme="minorEastAsia"/>
            <w:sz w:val="22"/>
            <w:szCs w:val="22"/>
            <w:lang w:eastAsia="ko-KR"/>
          </w:rPr>
          <w:t xml:space="preserve">be aligned to </w:t>
        </w:r>
      </w:ins>
      <w:r>
        <w:rPr>
          <w:rFonts w:ascii="Times New Roman" w:hAnsi="Times New Roman" w:eastAsiaTheme="minorEastAsia"/>
          <w:sz w:val="22"/>
          <w:szCs w:val="22"/>
          <w:lang w:eastAsia="ko-KR"/>
        </w:rPr>
        <w:t xml:space="preserve">potentially provide longer inactivity periods at the gNB and reduce gNB’s activities (e.g. SSB, CG PUSCH, RO, etc.) outside UE DRX active time </w:t>
      </w:r>
    </w:p>
    <w:p>
      <w:pPr>
        <w:pStyle w:val="114"/>
        <w:numPr>
          <w:ilvl w:val="1"/>
          <w:numId w:val="13"/>
        </w:numPr>
      </w:pPr>
      <w:del w:id="1943" w:author="Lee, Daewon" w:date="2022-10-17T19:49:00Z">
        <w:r>
          <w:rPr/>
          <w:delText>k</w:delText>
        </w:r>
      </w:del>
      <w:r>
        <w:t>gNB entering into sleep mode for a period of time along with the</w:t>
      </w:r>
      <w:ins w:id="1944" w:author="Lee, Daewon" w:date="2022-10-17T19:52:00Z">
        <w:r>
          <w:rPr/>
          <w:t xml:space="preserve"> </w:t>
        </w:r>
      </w:ins>
      <w:ins w:id="1945" w:author="Lee, Daewon" w:date="2022-10-17T19:53:00Z">
        <w:r>
          <w:rPr/>
          <w:t>possible</w:t>
        </w:r>
      </w:ins>
      <w:r>
        <w:t xml:space="preserve"> indication of network </w:t>
      </w:r>
      <w:del w:id="1946" w:author="Lee, Daewon" w:date="2022-10-17T19:53:00Z">
        <w:r>
          <w:rPr/>
          <w:delText>energy saving state or non-energy saving state</w:delText>
        </w:r>
      </w:del>
      <w:ins w:id="1947" w:author="Lee, Daewon" w:date="2022-10-17T19:53:00Z">
        <w:r>
          <w:rPr/>
          <w:t>DTX/DRX</w:t>
        </w:r>
      </w:ins>
      <w: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case of DTX</w:t>
      </w:r>
      <w:ins w:id="1948" w:author="Lee, Daewon" w:date="2022-10-17T19:53:00Z">
        <w:r>
          <w:rPr>
            <w:rFonts w:ascii="Times New Roman" w:hAnsi="Times New Roman" w:eastAsiaTheme="minorEastAsia"/>
            <w:sz w:val="22"/>
            <w:szCs w:val="22"/>
            <w:lang w:eastAsia="ko-KR"/>
          </w:rPr>
          <w:t>/DRX</w:t>
        </w:r>
      </w:ins>
      <w:r>
        <w:rPr>
          <w:rFonts w:ascii="Times New Roman" w:hAnsi="Times New Roman" w:eastAsiaTheme="minorEastAsia"/>
          <w:sz w:val="22"/>
          <w:szCs w:val="22"/>
          <w:lang w:eastAsia="ko-KR"/>
        </w:rPr>
        <w:t xml:space="preserve"> the BS can go to sleep mode, </w:t>
      </w:r>
      <w:ins w:id="1949" w:author="Lee, Daewon" w:date="2022-10-17T19:53:00Z">
        <w:r>
          <w:rPr>
            <w:rFonts w:ascii="Times New Roman" w:hAnsi="Times New Roman" w:eastAsiaTheme="minorEastAsia"/>
            <w:sz w:val="22"/>
            <w:szCs w:val="22"/>
            <w:lang w:eastAsia="ko-KR"/>
          </w:rPr>
          <w:t xml:space="preserve">such as deep, </w:t>
        </w:r>
      </w:ins>
      <w:del w:id="1950" w:author="Lee, Daewon" w:date="2022-10-17T19:53:00Z">
        <w:r>
          <w:rPr>
            <w:rFonts w:ascii="Times New Roman" w:hAnsi="Times New Roman" w:eastAsiaTheme="minorEastAsia"/>
            <w:sz w:val="22"/>
            <w:szCs w:val="22"/>
            <w:lang w:eastAsia="ko-KR"/>
          </w:rPr>
          <w:delText xml:space="preserve">mainly </w:delText>
        </w:r>
      </w:del>
      <w:r>
        <w:rPr>
          <w:rFonts w:ascii="Times New Roman" w:hAnsi="Times New Roman" w:eastAsiaTheme="minorEastAsia"/>
          <w:sz w:val="22"/>
          <w:szCs w:val="22"/>
          <w:lang w:eastAsia="ko-KR"/>
        </w:rPr>
        <w:t>light</w:t>
      </w:r>
      <w:ins w:id="1951" w:author="Lee, Daewon" w:date="2022-10-17T19:53: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 or micro sleep. </w:t>
      </w:r>
      <w:del w:id="1952" w:author="Lee, Daewon" w:date="2022-10-17T19:53:00Z">
        <w:r>
          <w:rPr>
            <w:rFonts w:ascii="Times New Roman" w:hAnsi="Times New Roman"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hAnsi="Times New Roman" w:eastAsiaTheme="minorEastAsia"/>
          <w:sz w:val="22"/>
          <w:szCs w:val="22"/>
          <w:lang w:eastAsia="ko-KR"/>
        </w:rPr>
        <w:t>Currently C-DRX is configured per UE, and the DTX period for one UE may be active time for the other UE</w:t>
      </w:r>
      <w:ins w:id="1953" w:author="Lee, Daewon" w:date="2022-10-17T19:53:00Z">
        <w:r>
          <w:rPr>
            <w:rFonts w:ascii="Times New Roman" w:hAnsi="Times New Roman" w:eastAsiaTheme="minorEastAsia"/>
            <w:sz w:val="22"/>
            <w:szCs w:val="22"/>
            <w:lang w:eastAsia="ko-KR"/>
          </w:rPr>
          <w:t>, depending on scheduler</w:t>
        </w:r>
      </w:ins>
      <w:r>
        <w:rPr>
          <w:rFonts w:ascii="Times New Roman" w:hAnsi="Times New Roman"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pPr>
        <w:pStyle w:val="31"/>
        <w:numPr>
          <w:ilvl w:val="2"/>
          <w:numId w:val="13"/>
        </w:numPr>
        <w:spacing w:after="0" w:line="240" w:lineRule="auto"/>
        <w:rPr>
          <w:rFonts w:ascii="Times New Roman" w:hAnsi="Times New Roman" w:eastAsiaTheme="minorEastAsia"/>
          <w:sz w:val="22"/>
          <w:szCs w:val="22"/>
          <w:lang w:eastAsia="ko-KR"/>
        </w:rPr>
      </w:pPr>
      <w:del w:id="1954" w:author="Lee, Daewon" w:date="2022-10-17T19:53:00Z">
        <w:r>
          <w:rPr>
            <w:rFonts w:ascii="Times New Roman" w:hAnsi="Times New Roman" w:eastAsiaTheme="minorEastAsia"/>
            <w:sz w:val="22"/>
            <w:szCs w:val="22"/>
            <w:lang w:eastAsia="ko-KR"/>
          </w:rPr>
          <w:delText xml:space="preserve">NR UE supports DRX operation as Rel-15 mandatory feature. </w:delText>
        </w:r>
      </w:del>
      <w:r>
        <w:rPr>
          <w:rFonts w:ascii="Times New Roman" w:hAnsi="Times New Roman" w:eastAsiaTheme="minorEastAsia"/>
          <w:sz w:val="22"/>
          <w:szCs w:val="22"/>
          <w:lang w:eastAsia="ko-KR"/>
        </w:rPr>
        <w:t xml:space="preserve">Since UE </w:t>
      </w:r>
      <w:del w:id="1955" w:author="Lee, Daewon" w:date="2022-10-17T19:53:00Z">
        <w:r>
          <w:rPr>
            <w:rFonts w:ascii="Times New Roman" w:hAnsi="Times New Roman" w:eastAsiaTheme="minorEastAsia"/>
            <w:sz w:val="22"/>
            <w:szCs w:val="22"/>
            <w:lang w:eastAsia="ko-KR"/>
          </w:rPr>
          <w:delText xml:space="preserve">will </w:delText>
        </w:r>
      </w:del>
      <w:ins w:id="1956" w:author="Lee, Daewon" w:date="2022-10-17T19:53:00Z">
        <w:r>
          <w:rPr>
            <w:rFonts w:ascii="Times New Roman" w:hAnsi="Times New Roman" w:eastAsiaTheme="minorEastAsia"/>
            <w:sz w:val="22"/>
            <w:szCs w:val="22"/>
            <w:lang w:eastAsia="ko-KR"/>
          </w:rPr>
          <w:t xml:space="preserve">may </w:t>
        </w:r>
      </w:ins>
      <w:r>
        <w:rPr>
          <w:rFonts w:ascii="Times New Roman" w:hAnsi="Times New Roman" w:eastAsiaTheme="minorEastAsia"/>
          <w:sz w:val="22"/>
          <w:szCs w:val="22"/>
          <w:lang w:eastAsia="ko-KR"/>
        </w:rPr>
        <w:t xml:space="preserve">not monitor </w:t>
      </w:r>
      <w:ins w:id="1957" w:author="Lee, Daewon" w:date="2022-10-17T19:54:00Z">
        <w:r>
          <w:rPr>
            <w:rFonts w:ascii="Times New Roman" w:hAnsi="Times New Roman" w:eastAsiaTheme="minorEastAsia"/>
            <w:sz w:val="22"/>
            <w:szCs w:val="22"/>
            <w:lang w:eastAsia="ko-KR"/>
          </w:rPr>
          <w:t xml:space="preserve">certain </w:t>
        </w:r>
      </w:ins>
      <w:r>
        <w:rPr>
          <w:rFonts w:ascii="Times New Roman" w:hAnsi="Times New Roman" w:eastAsiaTheme="minorEastAsia"/>
          <w:sz w:val="22"/>
          <w:szCs w:val="22"/>
          <w:lang w:eastAsia="ko-KR"/>
        </w:rPr>
        <w:t xml:space="preserve">channels/signals from BS when outside DRX active time, there </w:t>
      </w:r>
      <w:ins w:id="1958" w:author="Lee, Daewon" w:date="2022-10-17T19:54:00Z">
        <w:r>
          <w:rPr>
            <w:rFonts w:ascii="Times New Roman" w:hAnsi="Times New Roman" w:eastAsiaTheme="minorEastAsia"/>
            <w:sz w:val="22"/>
            <w:szCs w:val="22"/>
            <w:lang w:eastAsia="ko-KR"/>
          </w:rPr>
          <w:t xml:space="preserve">may be </w:t>
        </w:r>
      </w:ins>
      <w:del w:id="1959" w:author="Lee, Daewon" w:date="2022-10-17T19:54:00Z">
        <w:r>
          <w:rPr>
            <w:rFonts w:ascii="Times New Roman" w:hAnsi="Times New Roman" w:eastAsiaTheme="minorEastAsia"/>
            <w:sz w:val="22"/>
            <w:szCs w:val="22"/>
            <w:lang w:eastAsia="ko-KR"/>
          </w:rPr>
          <w:delText xml:space="preserve">is </w:delText>
        </w:r>
      </w:del>
      <w:r>
        <w:rPr>
          <w:rFonts w:ascii="Times New Roman" w:hAnsi="Times New Roman" w:eastAsiaTheme="minorEastAsia"/>
          <w:sz w:val="22"/>
          <w:szCs w:val="22"/>
          <w:lang w:eastAsia="ko-KR"/>
        </w:rPr>
        <w:t xml:space="preserve">corresponding restriction to BS activity time. </w:t>
      </w:r>
    </w:p>
    <w:p>
      <w:pPr>
        <w:pStyle w:val="114"/>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60"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pPr>
        <w:pStyle w:val="114"/>
        <w:numPr>
          <w:ilvl w:val="2"/>
          <w:numId w:val="13"/>
        </w:numPr>
        <w:rPr>
          <w:del w:id="1961"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62" w:author="Lee, Daewon" w:date="2022-10-17T19:48:00Z">
        <w:r>
          <w:rPr>
            <w:strike/>
            <w:color w:val="C00000"/>
          </w:rPr>
          <w:t xml:space="preserve"> </w:t>
        </w:r>
      </w:ins>
    </w:p>
    <w:p>
      <w:pPr>
        <w:pStyle w:val="114"/>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ins w:id="1963" w:author="Lee, Daewon" w:date="2022-10-17T20:36:00Z">
        <w:r>
          <w:rPr>
            <w:rFonts w:ascii="Times New Roman" w:hAnsi="Times New Roman" w:eastAsiaTheme="minorEastAsia"/>
            <w:sz w:val="22"/>
            <w:szCs w:val="22"/>
            <w:lang w:eastAsia="ko-KR"/>
          </w:rPr>
          <w:t>/RAN3</w:t>
        </w:r>
      </w:ins>
      <w:r>
        <w:rPr>
          <w:rFonts w:ascii="Times New Roman" w:hAnsi="Times New Roman" w:eastAsiaTheme="minorEastAsia"/>
          <w:sz w:val="22"/>
          <w:szCs w:val="22"/>
          <w:lang w:eastAsia="ko-KR"/>
        </w:rPr>
        <w:t>:</w:t>
      </w:r>
    </w:p>
    <w:p>
      <w:pPr>
        <w:pStyle w:val="31"/>
        <w:numPr>
          <w:ilvl w:val="3"/>
          <w:numId w:val="13"/>
        </w:numPr>
        <w:spacing w:after="0" w:line="240" w:lineRule="auto"/>
        <w:rPr>
          <w:rFonts w:ascii="Times New Roman" w:hAnsi="Times New Roman" w:eastAsiaTheme="minorEastAsia"/>
          <w:sz w:val="22"/>
          <w:szCs w:val="22"/>
          <w:lang w:eastAsia="ko-KR"/>
        </w:rPr>
      </w:pPr>
      <w:ins w:id="1964" w:author="Lee, Daewon" w:date="2022-10-17T19:54:00Z">
        <w:r>
          <w:rPr>
            <w:rFonts w:ascii="Times New Roman" w:hAnsi="Times New Roman" w:eastAsiaTheme="minorEastAsia"/>
            <w:sz w:val="22"/>
            <w:szCs w:val="22"/>
            <w:lang w:eastAsia="ko-KR"/>
          </w:rPr>
          <w:t>gNB</w:t>
        </w:r>
      </w:ins>
      <w:del w:id="1965"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DTX/DRXpatterns definition and </w:t>
      </w:r>
      <w:ins w:id="1966" w:author="Lee, Daewon" w:date="2022-10-17T19:54:00Z">
        <w:r>
          <w:rPr>
            <w:rFonts w:ascii="Times New Roman" w:hAnsi="Times New Roman" w:eastAsiaTheme="minorEastAsia"/>
            <w:sz w:val="22"/>
            <w:szCs w:val="22"/>
            <w:lang w:eastAsia="ko-KR"/>
          </w:rPr>
          <w:t>potential gNB</w:t>
        </w:r>
      </w:ins>
      <w:del w:id="1967"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 patterns exchange across neighbor </w:t>
      </w:r>
      <w:ins w:id="1968" w:author="Lee, Daewon" w:date="2022-10-17T19:54:00Z">
        <w:r>
          <w:rPr>
            <w:rFonts w:ascii="Times New Roman" w:hAnsi="Times New Roman" w:eastAsiaTheme="minorEastAsia"/>
            <w:sz w:val="22"/>
            <w:szCs w:val="22"/>
            <w:lang w:eastAsia="ko-KR"/>
          </w:rPr>
          <w:t>gNB</w:t>
        </w:r>
      </w:ins>
      <w:del w:id="1969" w:author="Lee, Daewon" w:date="2022-10-17T19:54: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s.</w:t>
      </w:r>
    </w:p>
    <w:p>
      <w:pPr>
        <w:pStyle w:val="31"/>
        <w:numPr>
          <w:ilvl w:val="3"/>
          <w:numId w:val="13"/>
        </w:numPr>
        <w:spacing w:after="0" w:line="240" w:lineRule="auto"/>
        <w:rPr>
          <w:rFonts w:ascii="Times New Roman" w:hAnsi="Times New Roman" w:eastAsiaTheme="minorEastAsia"/>
          <w:sz w:val="22"/>
          <w:szCs w:val="22"/>
          <w:lang w:eastAsia="ko-KR"/>
        </w:rPr>
      </w:pPr>
      <w:del w:id="1970" w:author="Lee, Daewon" w:date="2022-10-17T20:36:00Z">
        <w:r>
          <w:rPr>
            <w:rFonts w:ascii="Times New Roman" w:hAnsi="Times New Roman" w:eastAsiaTheme="minorEastAsia"/>
            <w:sz w:val="22"/>
            <w:szCs w:val="22"/>
            <w:lang w:eastAsia="ko-KR"/>
          </w:rPr>
          <w:delText>Introduction of mechanism/signaling to enable inactive opportunity for gNB</w:delText>
        </w:r>
      </w:del>
    </w:p>
    <w:p>
      <w:pPr>
        <w:pStyle w:val="31"/>
        <w:numPr>
          <w:ilvl w:val="3"/>
          <w:numId w:val="13"/>
        </w:numPr>
        <w:spacing w:after="0" w:line="240" w:lineRule="auto"/>
        <w:rPr>
          <w:rFonts w:ascii="Times New Roman" w:hAnsi="Times New Roman" w:eastAsiaTheme="minorEastAsia"/>
          <w:strike/>
          <w:color w:val="C00000"/>
          <w:sz w:val="22"/>
          <w:szCs w:val="22"/>
          <w:lang w:eastAsia="ko-KR"/>
        </w:rPr>
      </w:pPr>
      <w:ins w:id="1971" w:author="Lee, Daewon" w:date="2022-10-17T19:54:00Z">
        <w:r>
          <w:rPr>
            <w:rFonts w:ascii="Times New Roman" w:hAnsi="Times New Roman" w:eastAsiaTheme="minorEastAsia"/>
            <w:strike/>
            <w:color w:val="C00000"/>
            <w:sz w:val="22"/>
            <w:szCs w:val="22"/>
            <w:lang w:eastAsia="ko-KR"/>
          </w:rPr>
          <w:t>Possibl</w:t>
        </w:r>
      </w:ins>
      <w:ins w:id="1972" w:author="Lee, Daewon" w:date="2022-10-17T19:55:00Z">
        <w:r>
          <w:rPr>
            <w:rFonts w:ascii="Times New Roman" w:hAnsi="Times New Roman" w:eastAsiaTheme="minorEastAsia"/>
            <w:strike/>
            <w:color w:val="C00000"/>
            <w:sz w:val="22"/>
            <w:szCs w:val="22"/>
            <w:lang w:eastAsia="ko-KR"/>
          </w:rPr>
          <w:t>e definition and i</w:t>
        </w:r>
      </w:ins>
      <w:r>
        <w:rPr>
          <w:rFonts w:ascii="Times New Roman" w:hAnsi="Times New Roman" w:eastAsiaTheme="minorEastAsia"/>
          <w:strike/>
          <w:color w:val="C00000"/>
          <w:sz w:val="22"/>
          <w:szCs w:val="22"/>
          <w:lang w:eastAsia="ko-KR"/>
        </w:rPr>
        <w:t>Inclusion of cell-specific DRX configuration, including</w:t>
      </w:r>
      <w:ins w:id="1973" w:author="Lee, Daewon" w:date="2022-10-17T19:55:00Z">
        <w:r>
          <w:rPr>
            <w:rFonts w:ascii="Times New Roman" w:hAnsi="Times New Roman" w:eastAsiaTheme="minorEastAsia"/>
            <w:strike/>
            <w:color w:val="C00000"/>
            <w:sz w:val="22"/>
            <w:szCs w:val="22"/>
            <w:lang w:eastAsia="ko-KR"/>
          </w:rPr>
          <w:t xml:space="preserve"> e.g.</w:t>
        </w:r>
      </w:ins>
      <w:r>
        <w:rPr>
          <w:rFonts w:ascii="Times New Roman" w:hAnsi="Times New Roman" w:eastAsiaTheme="minorEastAsia"/>
          <w:strike/>
          <w:color w:val="C00000"/>
          <w:sz w:val="22"/>
          <w:szCs w:val="22"/>
          <w:lang w:eastAsia="ko-KR"/>
        </w:rPr>
        <w:t xml:space="preserve"> </w:t>
      </w:r>
      <w:del w:id="1974" w:author="Lee, Daewon" w:date="2022-10-17T19:55:00Z">
        <w:r>
          <w:rPr>
            <w:rFonts w:ascii="Times New Roman" w:hAnsi="Times New Roman" w:eastAsiaTheme="minorEastAsia"/>
            <w:strike/>
            <w:color w:val="C00000"/>
            <w:sz w:val="22"/>
            <w:szCs w:val="22"/>
            <w:lang w:eastAsia="ko-KR"/>
          </w:rPr>
          <w:delText xml:space="preserve">at least </w:delText>
        </w:r>
      </w:del>
      <w:r>
        <w:rPr>
          <w:rFonts w:ascii="Times New Roman" w:hAnsi="Times New Roman" w:eastAsiaTheme="minorEastAsia"/>
          <w:strike/>
          <w:color w:val="C00000"/>
          <w:sz w:val="22"/>
          <w:szCs w:val="22"/>
          <w:lang w:eastAsia="ko-KR"/>
        </w:rPr>
        <w:t>DRX offset value(s)</w:t>
      </w:r>
      <w:del w:id="1975" w:author="Lee, Daewon" w:date="2022-10-17T19:55:00Z">
        <w:r>
          <w:rPr>
            <w:rFonts w:ascii="Times New Roman" w:hAnsi="Times New Roman" w:eastAsiaTheme="minorEastAsia"/>
            <w:strike/>
            <w:color w:val="C00000"/>
            <w:sz w:val="22"/>
            <w:szCs w:val="22"/>
            <w:lang w:eastAsia="ko-KR"/>
          </w:rPr>
          <w:delText>, in SIB</w:delText>
        </w:r>
      </w:del>
    </w:p>
    <w:p>
      <w:pPr>
        <w:pStyle w:val="31"/>
        <w:numPr>
          <w:ilvl w:val="2"/>
          <w:numId w:val="13"/>
        </w:numPr>
        <w:spacing w:after="0" w:line="240" w:lineRule="auto"/>
        <w:rPr>
          <w:del w:id="1976" w:author="Lee, Daewon" w:date="2022-10-17T20:36:00Z"/>
          <w:rFonts w:ascii="Times New Roman" w:hAnsi="Times New Roman" w:eastAsiaTheme="minorEastAsia"/>
          <w:sz w:val="22"/>
          <w:szCs w:val="22"/>
          <w:lang w:eastAsia="ko-KR"/>
        </w:rPr>
      </w:pPr>
      <w:del w:id="1977" w:author="Lee, Daewon" w:date="2022-10-17T20:36:00Z">
        <w:r>
          <w:rPr>
            <w:rFonts w:ascii="Times New Roman" w:hAnsi="Times New Roman" w:eastAsiaTheme="minorEastAsia"/>
            <w:sz w:val="22"/>
            <w:szCs w:val="22"/>
            <w:lang w:eastAsia="ko-KR"/>
          </w:rPr>
          <w:delText>RAN3:</w:delText>
        </w:r>
      </w:del>
    </w:p>
    <w:p>
      <w:pPr>
        <w:pStyle w:val="31"/>
        <w:numPr>
          <w:ilvl w:val="3"/>
          <w:numId w:val="13"/>
        </w:numPr>
        <w:spacing w:after="0" w:line="240" w:lineRule="auto"/>
        <w:rPr>
          <w:del w:id="1978" w:author="Lee, Daewon" w:date="2022-10-17T20:36:00Z"/>
          <w:rFonts w:ascii="Times New Roman" w:hAnsi="Times New Roman" w:eastAsiaTheme="minorEastAsia"/>
          <w:sz w:val="22"/>
          <w:szCs w:val="22"/>
          <w:lang w:eastAsia="ko-KR"/>
        </w:rPr>
      </w:pPr>
      <w:del w:id="1979" w:author="Lee, Daewon" w:date="2022-10-17T19:54:00Z">
        <w:r>
          <w:rPr>
            <w:rFonts w:ascii="Times New Roman" w:hAnsi="Times New Roman" w:eastAsiaTheme="minorEastAsia"/>
            <w:sz w:val="22"/>
            <w:szCs w:val="22"/>
            <w:lang w:eastAsia="ko-KR"/>
          </w:rPr>
          <w:delText>BS</w:delText>
        </w:r>
      </w:del>
      <w:del w:id="1980" w:author="Lee, Daewon" w:date="2022-10-17T20:36:00Z">
        <w:r>
          <w:rPr>
            <w:rFonts w:ascii="Times New Roman" w:hAnsi="Times New Roman" w:eastAsiaTheme="minorEastAsia"/>
            <w:sz w:val="22"/>
            <w:szCs w:val="22"/>
            <w:lang w:eastAsia="ko-KR"/>
          </w:rPr>
          <w:delText xml:space="preserve"> DTX/DRX patterns definition and </w:delText>
        </w:r>
      </w:del>
      <w:del w:id="1981" w:author="Lee, Daewon" w:date="2022-10-17T19:54:00Z">
        <w:r>
          <w:rPr>
            <w:rFonts w:ascii="Times New Roman" w:hAnsi="Times New Roman" w:eastAsiaTheme="minorEastAsia"/>
            <w:sz w:val="22"/>
            <w:szCs w:val="22"/>
            <w:lang w:eastAsia="ko-KR"/>
          </w:rPr>
          <w:delText>BS</w:delText>
        </w:r>
      </w:del>
      <w:del w:id="1982" w:author="Lee, Daewon" w:date="2022-10-17T20:36:00Z">
        <w:r>
          <w:rPr>
            <w:rFonts w:ascii="Times New Roman" w:hAnsi="Times New Roman" w:eastAsiaTheme="minorEastAsia"/>
            <w:sz w:val="22"/>
            <w:szCs w:val="22"/>
            <w:lang w:eastAsia="ko-KR"/>
          </w:rPr>
          <w:delText xml:space="preserve"> DTX/DRX patterns exchange across neighbor BSs.</w:delText>
        </w:r>
      </w:del>
    </w:p>
    <w:p>
      <w:pPr>
        <w:pStyle w:val="31"/>
        <w:numPr>
          <w:ilvl w:val="3"/>
          <w:numId w:val="13"/>
        </w:numPr>
        <w:spacing w:after="0" w:line="240" w:lineRule="auto"/>
        <w:rPr>
          <w:del w:id="1983" w:author="Lee, Daewon" w:date="2022-10-17T20:36:00Z"/>
          <w:rFonts w:ascii="Times New Roman" w:hAnsi="Times New Roman" w:eastAsiaTheme="minorEastAsia"/>
          <w:sz w:val="22"/>
          <w:szCs w:val="22"/>
          <w:lang w:eastAsia="ko-KR"/>
        </w:rPr>
      </w:pPr>
      <w:del w:id="1984" w:author="Lee, Daewon" w:date="2022-10-17T20:36:00Z">
        <w:r>
          <w:rPr>
            <w:rFonts w:ascii="Times New Roman" w:hAnsi="Times New Roman" w:eastAsiaTheme="minorEastAsia"/>
            <w:sz w:val="22"/>
            <w:szCs w:val="22"/>
            <w:lang w:eastAsia="ko-KR"/>
          </w:rPr>
          <w:delText>Introduction of mechanism/signaling to enable inactive opportunity for gNB</w:delText>
        </w:r>
      </w:del>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#2-4E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pPr>
              <w:pStyle w:val="31"/>
              <w:numPr>
                <w:ilvl w:val="0"/>
                <w:numId w:val="13"/>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Technique #A</w:t>
            </w:r>
            <w:r>
              <w:rPr>
                <w:rFonts w:ascii="Times New Roman" w:hAnsi="Times New Roman" w:eastAsiaTheme="minorEastAsia"/>
                <w:sz w:val="22"/>
                <w:szCs w:val="22"/>
                <w:lang w:eastAsia="ko-KR"/>
              </w:rPr>
              <w:t>-4: Adaptation of DTX/DRX</w:t>
            </w:r>
          </w:p>
          <w:p>
            <w:pPr>
              <w:pStyle w:val="31"/>
              <w:numPr>
                <w:ilvl w:val="1"/>
                <w:numId w:val="13"/>
              </w:numPr>
              <w:snapToGrid w:val="0"/>
              <w:spacing w:before="120" w:after="0" w:line="240" w:lineRule="auto"/>
              <w:rPr>
                <w:rFonts w:ascii="Times New Roman" w:hAnsi="Times New Roman" w:eastAsiaTheme="minorEastAsia"/>
                <w:sz w:val="22"/>
                <w:szCs w:val="22"/>
                <w:lang w:eastAsia="ko-KR"/>
              </w:rPr>
            </w:pPr>
            <w:ins w:id="1985" w:author="Lee, Daewon" w:date="2022-10-17T19:51:00Z">
              <w:r>
                <w:rPr>
                  <w:rFonts w:ascii="Times New Roman" w:hAnsi="Times New Roman" w:eastAsiaTheme="minorEastAsia"/>
                  <w:sz w:val="22"/>
                  <w:szCs w:val="22"/>
                  <w:lang w:eastAsia="ko-KR"/>
                </w:rPr>
                <w:t xml:space="preserve">With </w:t>
              </w:r>
            </w:ins>
            <w:r>
              <w:rPr>
                <w:rFonts w:ascii="Times New Roman" w:hAnsi="Times New Roman" w:eastAsiaTheme="minorEastAsia"/>
                <w:sz w:val="22"/>
                <w:szCs w:val="22"/>
                <w:lang w:eastAsia="ko-KR"/>
              </w:rPr>
              <w:t>DTX/DRX</w:t>
            </w:r>
            <w:ins w:id="1986" w:author="Lee, Daewon" w:date="2022-10-17T19:51:00Z">
              <w:r>
                <w:rPr>
                  <w:rFonts w:ascii="Times New Roman" w:hAnsi="Times New Roman" w:eastAsiaTheme="minorEastAsia"/>
                  <w:sz w:val="22"/>
                  <w:szCs w:val="22"/>
                  <w:lang w:eastAsia="ko-KR"/>
                </w:rPr>
                <w:t xml:space="preserve">, </w:t>
              </w:r>
            </w:ins>
            <w:del w:id="1987" w:author="Lee, Daewon" w:date="2022-10-17T19:51:00Z">
              <w:r>
                <w:rPr>
                  <w:rFonts w:ascii="Times New Roman" w:hAnsi="Times New Roman" w:eastAsiaTheme="minorEastAsia"/>
                  <w:sz w:val="22"/>
                  <w:szCs w:val="22"/>
                  <w:lang w:eastAsia="ko-KR"/>
                </w:rPr>
                <w:delText xml:space="preserve"> can be introduced for </w:delText>
              </w:r>
            </w:del>
            <w:r>
              <w:rPr>
                <w:rFonts w:ascii="Times New Roman" w:hAnsi="Times New Roman" w:eastAsiaTheme="minorEastAsia"/>
                <w:sz w:val="22"/>
                <w:szCs w:val="22"/>
                <w:lang w:eastAsia="ko-KR"/>
              </w:rPr>
              <w:t xml:space="preserve">gNB </w:t>
            </w:r>
            <w:ins w:id="1988" w:author="Lee, Daewon" w:date="2022-10-17T19:52:00Z">
              <w:r>
                <w:rPr>
                  <w:rFonts w:ascii="Times New Roman" w:hAnsi="Times New Roman" w:eastAsiaTheme="minorEastAsia"/>
                  <w:sz w:val="22"/>
                  <w:szCs w:val="22"/>
                  <w:lang w:eastAsia="ko-KR"/>
                </w:rPr>
                <w:t>has the opportunity</w:t>
              </w:r>
            </w:ins>
            <w:ins w:id="1989" w:author="Lee, Daewon" w:date="2022-10-17T19:52:00Z">
              <w:r>
                <w:rPr>
                  <w:rFonts w:ascii="Times New Roman" w:hAnsi="Times New Roman" w:eastAsiaTheme="minorEastAsia"/>
                  <w:color w:val="0070C0"/>
                  <w:sz w:val="22"/>
                  <w:szCs w:val="22"/>
                  <w:lang w:eastAsia="ko-KR"/>
                </w:rPr>
                <w:t xml:space="preserve"> </w:t>
              </w:r>
            </w:ins>
            <w:r>
              <w:rPr>
                <w:rFonts w:ascii="Times New Roman" w:hAnsi="Times New Roman" w:eastAsiaTheme="minorEastAsia"/>
                <w:color w:val="0070C0"/>
                <w:sz w:val="22"/>
                <w:szCs w:val="22"/>
                <w:lang w:eastAsia="ko-KR"/>
              </w:rPr>
              <w:t xml:space="preserve">to </w:t>
            </w:r>
            <w:ins w:id="1990" w:author="Lee, Daewon" w:date="2022-10-17T19:52:00Z">
              <w:r>
                <w:rPr>
                  <w:rFonts w:ascii="Times New Roman" w:hAnsi="Times New Roman" w:eastAsiaTheme="minorEastAsia"/>
                  <w:sz w:val="22"/>
                  <w:szCs w:val="22"/>
                  <w:lang w:eastAsia="ko-KR"/>
                </w:rPr>
                <w:t xml:space="preserve">be inactive </w:t>
              </w:r>
            </w:ins>
            <w:del w:id="1991" w:author="Lee, Daewon" w:date="2022-10-17T19:47:00Z">
              <w:r>
                <w:rPr>
                  <w:rFonts w:ascii="Times New Roman" w:hAnsi="Times New Roman" w:eastAsiaTheme="minorEastAsia"/>
                  <w:sz w:val="22"/>
                  <w:szCs w:val="22"/>
                  <w:lang w:eastAsia="ko-KR"/>
                </w:rPr>
                <w:delText xml:space="preserve">has </w:delText>
              </w:r>
            </w:del>
            <w:del w:id="1992" w:author="Lee, Daewon" w:date="2022-10-17T19:52:00Z">
              <w:r>
                <w:rPr>
                  <w:rFonts w:ascii="Times New Roman" w:hAnsi="Times New Roman" w:eastAsiaTheme="minorEastAsia"/>
                  <w:sz w:val="22"/>
                  <w:szCs w:val="22"/>
                  <w:lang w:eastAsia="ko-KR"/>
                </w:rPr>
                <w:delText xml:space="preserve">the </w:delText>
              </w:r>
            </w:del>
            <w:del w:id="1993" w:author="Lee, Daewon" w:date="2022-10-17T19:47:00Z">
              <w:r>
                <w:rPr>
                  <w:rFonts w:ascii="Times New Roman" w:hAnsi="Times New Roman" w:eastAsiaTheme="minorEastAsia"/>
                  <w:sz w:val="22"/>
                  <w:szCs w:val="22"/>
                  <w:lang w:eastAsia="ko-KR"/>
                </w:rPr>
                <w:delText>opportunity to be inactive</w:delText>
              </w:r>
            </w:del>
            <w:r>
              <w:rPr>
                <w:rFonts w:ascii="Times New Roman" w:hAnsi="Times New Roman" w:eastAsiaTheme="minorEastAsia"/>
                <w:sz w:val="22"/>
                <w:szCs w:val="22"/>
                <w:lang w:eastAsia="ko-KR"/>
              </w:rPr>
              <w:t xml:space="preserve">. During the inactive duration, gNB does not need to transmit or receive some periodic signals/channels, such as common channels/signals or UE specific signals/channels, </w:t>
            </w:r>
            <w:r>
              <w:rPr>
                <w:rFonts w:ascii="Times New Roman" w:hAnsi="Times New Roman" w:eastAsiaTheme="minorEastAsia"/>
                <w:color w:val="0070C0"/>
                <w:sz w:val="22"/>
                <w:szCs w:val="22"/>
                <w:highlight w:val="yellow"/>
                <w:lang w:eastAsia="ko-KR"/>
              </w:rPr>
              <w:t>or has to keep limited transmission/receptions for UE synchronization or for response to the wake up request</w:t>
            </w:r>
            <w:r>
              <w:rPr>
                <w:rFonts w:ascii="Times New Roman" w:hAnsi="Times New Roman" w:eastAsiaTheme="minorEastAsia"/>
                <w:sz w:val="22"/>
                <w:szCs w:val="22"/>
                <w:lang w:eastAsia="ko-KR"/>
              </w:rPr>
              <w:t>.</w:t>
            </w:r>
            <w:ins w:id="1994" w:author="Lee, Daewon" w:date="2022-10-17T19:52:00Z">
              <w:r>
                <w:rPr>
                  <w:rFonts w:ascii="Times New Roman" w:hAnsi="Times New Roman" w:eastAsiaTheme="minorEastAsia"/>
                  <w:strike/>
                  <w:color w:val="C00000"/>
                  <w:sz w:val="22"/>
                  <w:szCs w:val="22"/>
                  <w:lang w:eastAsia="ko-KR"/>
                </w:rPr>
                <w:t xml:space="preserve">has to have </w:t>
              </w:r>
            </w:ins>
            <w:r>
              <w:rPr>
                <w:rFonts w:ascii="Times New Roman" w:hAnsi="Times New Roman" w:eastAsiaTheme="minorEastAsia"/>
                <w:strike/>
                <w:color w:val="C00000"/>
                <w:sz w:val="22"/>
                <w:szCs w:val="22"/>
                <w:lang w:eastAsia="ko-KR"/>
              </w:rPr>
              <w:t>only limited transmission</w:t>
            </w:r>
            <w:ins w:id="1995" w:author="Lee, Daewon" w:date="2022-10-17T19:52:00Z">
              <w:r>
                <w:rPr>
                  <w:rFonts w:ascii="Times New Roman" w:hAnsi="Times New Roman" w:eastAsiaTheme="minorEastAsia"/>
                  <w:strike/>
                  <w:color w:val="C00000"/>
                  <w:sz w:val="22"/>
                  <w:szCs w:val="22"/>
                  <w:lang w:eastAsia="ko-KR"/>
                </w:rPr>
                <w:t>/receptions</w:t>
              </w:r>
            </w:ins>
            <w:r>
              <w:rPr>
                <w:rFonts w:ascii="Times New Roman" w:hAnsi="Times New Roman" w:eastAsiaTheme="minorEastAsia"/>
                <w:strike/>
                <w:color w:val="C00000"/>
                <w:sz w:val="22"/>
                <w:szCs w:val="22"/>
                <w:lang w:eastAsia="ko-KR"/>
              </w:rPr>
              <w:t xml:space="preserve"> such as sparse SSB,</w:t>
            </w:r>
            <w:ins w:id="1996" w:author="Lee, Daewon" w:date="2022-10-17T19:52:00Z">
              <w:r>
                <w:rPr>
                  <w:rFonts w:ascii="Times New Roman" w:hAnsi="Times New Roman" w:eastAsiaTheme="minorEastAsia"/>
                  <w:strike/>
                  <w:color w:val="C00000"/>
                  <w:sz w:val="22"/>
                  <w:szCs w:val="22"/>
                  <w:lang w:eastAsia="ko-KR"/>
                </w:rPr>
                <w:t xml:space="preserve"> uplink RACH/SR, etc.</w:t>
              </w:r>
            </w:ins>
            <w:r>
              <w:rPr>
                <w:rFonts w:ascii="Times New Roman" w:hAnsi="Times New Roman" w:eastAsiaTheme="minorEastAsia"/>
                <w:sz w:val="22"/>
                <w:szCs w:val="22"/>
                <w:lang w:eastAsia="ko-KR"/>
              </w:rPr>
              <w:t xml:space="preserve">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hint="eastAsia" w:ascii="Times New Roman" w:hAnsi="Times New Roman" w:eastAsiaTheme="minorEastAsia"/>
                <w:b/>
                <w:sz w:val="22"/>
                <w:szCs w:val="22"/>
                <w:lang w:eastAsia="ko-KR"/>
              </w:rPr>
              <w:t>main bullet</w:t>
            </w:r>
            <w:r>
              <w:rPr>
                <w:rFonts w:hint="eastAsia" w:ascii="Times New Roman" w:hAnsi="Times New Roman" w:eastAsiaTheme="minorEastAsia"/>
                <w:sz w:val="22"/>
                <w:szCs w:val="22"/>
                <w:lang w:eastAsia="ko-KR"/>
              </w:rPr>
              <w:t>: Several editorial comments</w:t>
            </w:r>
          </w:p>
          <w:p>
            <w:pPr>
              <w:pStyle w:val="31"/>
              <w:spacing w:before="120" w:after="0"/>
              <w:rPr>
                <w:rFonts w:ascii="Times New Roman" w:hAnsi="Times New Roman" w:eastAsiaTheme="minorEastAsia"/>
                <w:sz w:val="22"/>
                <w:szCs w:val="22"/>
                <w:lang w:eastAsia="ko-KR"/>
              </w:rPr>
            </w:pPr>
          </w:p>
          <w:p>
            <w:pPr>
              <w:pStyle w:val="31"/>
              <w:numPr>
                <w:ilvl w:val="1"/>
                <w:numId w:val="13"/>
              </w:numPr>
              <w:snapToGrid w:val="0"/>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With DTX/DRX, gNB has the opportunity </w:t>
            </w:r>
            <w:ins w:id="1997" w:author="Seonwook Kim2" w:date="2022-10-18T19:42:00Z">
              <w:r>
                <w:rPr>
                  <w:rFonts w:ascii="Times New Roman" w:hAnsi="Times New Roman" w:eastAsiaTheme="minorEastAsia"/>
                  <w:sz w:val="22"/>
                  <w:szCs w:val="22"/>
                  <w:lang w:eastAsia="ko-KR"/>
                </w:rPr>
                <w:t xml:space="preserve">to </w:t>
              </w:r>
            </w:ins>
            <w:r>
              <w:rPr>
                <w:rFonts w:ascii="Times New Roman" w:hAnsi="Times New Roman" w:eastAsiaTheme="minorEastAsia"/>
                <w:sz w:val="22"/>
                <w:szCs w:val="22"/>
                <w:lang w:eastAsia="ko-KR"/>
              </w:rPr>
              <w:t>be inactive</w:t>
            </w:r>
            <w:del w:id="1998" w:author="Seonwook Kim2" w:date="2022-10-18T19:43:00Z">
              <w:r>
                <w:rPr>
                  <w:rFonts w:ascii="Times New Roman" w:hAnsi="Times New Roman" w:eastAsiaTheme="minorEastAsia"/>
                  <w:sz w:val="22"/>
                  <w:szCs w:val="22"/>
                  <w:lang w:eastAsia="ko-KR"/>
                </w:rPr>
                <w:delText xml:space="preserve"> </w:delText>
              </w:r>
            </w:del>
            <w:r>
              <w:rPr>
                <w:rFonts w:ascii="Times New Roman" w:hAnsi="Times New Roman" w:eastAsiaTheme="minorEastAsia"/>
                <w:sz w:val="22"/>
                <w:szCs w:val="22"/>
                <w:lang w:eastAsia="ko-KR"/>
              </w:rPr>
              <w:t>. During the inactive duration, gNB does not need to transmit or receive some periodic signals/channels, such as common channels/signals or UE specific signals/channels</w:t>
            </w:r>
            <w:ins w:id="1999" w:author="Seonwook Kim2" w:date="2022-10-18T19:43:00Z">
              <w:r>
                <w:rPr>
                  <w:rFonts w:ascii="Times New Roman" w:hAnsi="Times New Roman" w:eastAsiaTheme="minorEastAsia"/>
                  <w:sz w:val="22"/>
                  <w:szCs w:val="22"/>
                  <w:lang w:eastAsia="ko-KR"/>
                </w:rPr>
                <w:t>.</w:t>
              </w:r>
            </w:ins>
            <w:del w:id="2000" w:author="Seonwook Kim2" w:date="2022-10-18T19:43:00Z">
              <w:r>
                <w:rPr>
                  <w:rFonts w:ascii="Times New Roman" w:hAnsi="Times New Roman" w:eastAsiaTheme="minorEastAsia"/>
                  <w:sz w:val="22"/>
                  <w:szCs w:val="22"/>
                  <w:lang w:eastAsia="ko-KR"/>
                </w:rPr>
                <w:delText xml:space="preserve">, or </w:delText>
              </w:r>
            </w:del>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Enhancement of UE </w:t>
            </w:r>
            <w:del w:id="2001" w:author="Seonwook Kim2" w:date="2022-10-18T19:43:00Z">
              <w:r>
                <w:rPr>
                  <w:rFonts w:ascii="Times New Roman" w:hAnsi="Times New Roman" w:eastAsiaTheme="minorEastAsia"/>
                  <w:sz w:val="22"/>
                  <w:szCs w:val="22"/>
                  <w:lang w:eastAsia="ko-KR"/>
                </w:rPr>
                <w:delText>C-</w:delText>
              </w:r>
            </w:del>
            <w:r>
              <w:rPr>
                <w:rFonts w:ascii="Times New Roman" w:hAnsi="Times New Roman" w:eastAsiaTheme="minorEastAsia"/>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hAnsi="Times New Roman" w:eastAsiaTheme="minorEastAsia"/>
                <w:sz w:val="22"/>
                <w:szCs w:val="22"/>
                <w:lang w:eastAsia="ko-KR"/>
              </w:rPr>
              <w:t>mode or idle/inactive mode can be aligned</w:t>
            </w:r>
            <w:ins w:id="2002" w:author="Seonwook Kim2" w:date="2022-10-18T19:43:00Z">
              <w:r>
                <w:rPr>
                  <w:rFonts w:ascii="Times New Roman" w:hAnsi="Times New Roman" w:eastAsiaTheme="minorEastAsia"/>
                  <w:sz w:val="22"/>
                  <w:szCs w:val="22"/>
                  <w:lang w:eastAsia="ko-KR"/>
                </w:rPr>
                <w:t>,</w:t>
              </w:r>
            </w:ins>
            <w:r>
              <w:rPr>
                <w:rFonts w:ascii="Times New Roman" w:hAnsi="Times New Roman" w:eastAsiaTheme="minorEastAsia"/>
                <w:sz w:val="22"/>
                <w:szCs w:val="22"/>
                <w:lang w:eastAsia="ko-KR"/>
              </w:rPr>
              <w:t xml:space="preserve"> </w:t>
            </w:r>
            <w:del w:id="2003" w:author="Seonwook Kim2" w:date="2022-10-18T19:43:00Z">
              <w:r>
                <w:rPr>
                  <w:rFonts w:ascii="Times New Roman" w:hAnsi="Times New Roman" w:eastAsiaTheme="minorEastAsia"/>
                  <w:sz w:val="22"/>
                  <w:szCs w:val="22"/>
                  <w:lang w:eastAsia="ko-KR"/>
                </w:rPr>
                <w:delText xml:space="preserve">to </w:delText>
              </w:r>
            </w:del>
            <w:r>
              <w:rPr>
                <w:rFonts w:ascii="Times New Roman" w:hAnsi="Times New Roman" w:eastAsiaTheme="minorEastAsia"/>
                <w:sz w:val="22"/>
                <w:szCs w:val="22"/>
                <w:lang w:eastAsia="ko-KR"/>
              </w:rPr>
              <w:t xml:space="preserve">potentially provide longer inactivity periods at the gNB and reduce gNB’s activities (e.g. SSB, CG PUSCH, RO, etc.) outside UE DRX active time </w:t>
            </w:r>
          </w:p>
          <w:p>
            <w:pPr>
              <w:pStyle w:val="114"/>
              <w:numPr>
                <w:ilvl w:val="1"/>
                <w:numId w:val="13"/>
              </w:numPr>
              <w:spacing w:before="120"/>
              <w:jc w:val="both"/>
            </w:pPr>
            <w:r>
              <w:t xml:space="preserve">gNB entering into sleep mode for a period of time along with the possible indication of network DTX/DRX. </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ascii="Times New Roman" w:hAnsi="Times New Roman" w:eastAsiaTheme="minorEastAsia"/>
                <w:b/>
                <w:sz w:val="22"/>
                <w:szCs w:val="22"/>
                <w:lang w:eastAsia="ko-KR"/>
              </w:rPr>
              <w:t>“Background”</w:t>
            </w:r>
            <w:r>
              <w:rPr>
                <w:rFonts w:ascii="Times New Roman" w:hAnsi="Times New Roman" w:eastAsiaTheme="minorEastAsia"/>
                <w:sz w:val="22"/>
                <w:szCs w:val="22"/>
                <w:lang w:eastAsia="ko-KR"/>
              </w:rPr>
              <w:t>: If I’m not mistaken, the following bullet should be resived as follows.</w:t>
            </w:r>
          </w:p>
          <w:p>
            <w:pPr>
              <w:pStyle w:val="31"/>
              <w:spacing w:before="120" w:after="0"/>
              <w:rPr>
                <w:rFonts w:ascii="Times New Roman" w:hAnsi="Times New Roman" w:eastAsiaTheme="minorEastAsia"/>
                <w:sz w:val="22"/>
                <w:szCs w:val="22"/>
                <w:lang w:eastAsia="ko-KR"/>
              </w:rPr>
            </w:pP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Since UE may </w:t>
            </w:r>
            <w:del w:id="2004" w:author="Seonwook Kim2" w:date="2022-10-18T19:47:00Z">
              <w:r>
                <w:rPr>
                  <w:rFonts w:ascii="Times New Roman" w:hAnsi="Times New Roman" w:eastAsiaTheme="minorEastAsia"/>
                  <w:sz w:val="22"/>
                  <w:szCs w:val="22"/>
                  <w:lang w:eastAsia="ko-KR"/>
                </w:rPr>
                <w:delText xml:space="preserve">not </w:delText>
              </w:r>
            </w:del>
            <w:r>
              <w:rPr>
                <w:rFonts w:ascii="Times New Roman" w:hAnsi="Times New Roman" w:eastAsiaTheme="minorEastAsia"/>
                <w:sz w:val="22"/>
                <w:szCs w:val="22"/>
                <w:lang w:eastAsia="ko-KR"/>
              </w:rPr>
              <w:t xml:space="preserve">monitor certain channels/signals from BS when outside DRX active time, there may be corresponding restriction to BS activity time. </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 xml:space="preserve">Agree with CMCC, it is too early to preclude the case that gNB may have limited transmission/reception during inactive duration. Since the </w:t>
            </w:r>
            <w:r>
              <w:rPr>
                <w:rFonts w:ascii="Times New Roman" w:hAnsi="Times New Roman" w:eastAsiaTheme="minorEastAsia"/>
                <w:sz w:val="22"/>
                <w:szCs w:val="22"/>
                <w:lang w:eastAsia="ko-KR"/>
              </w:rPr>
              <w:t>signals/channels</w:t>
            </w:r>
            <w:r>
              <w:rPr>
                <w:rFonts w:hint="eastAsia" w:ascii="Times New Roman" w:hAnsi="Times New Roman"/>
                <w:sz w:val="22"/>
                <w:szCs w:val="22"/>
                <w:lang w:val="en-US" w:eastAsia="zh-CN"/>
              </w:rPr>
              <w:t xml:space="preserve"> with limited transmission/reception is unclear, the functionality can be removed at this stage.</w:t>
            </w:r>
          </w:p>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On top of CMCC</w:t>
            </w:r>
            <w:r>
              <w:rPr>
                <w:rFonts w:hint="default" w:ascii="Times New Roman" w:hAnsi="Times New Roman"/>
                <w:sz w:val="22"/>
                <w:szCs w:val="22"/>
                <w:lang w:val="en-US" w:eastAsia="zh-CN"/>
              </w:rPr>
              <w:t>’</w:t>
            </w:r>
            <w:r>
              <w:rPr>
                <w:rFonts w:hint="eastAsia" w:ascii="Times New Roman" w:hAnsi="Times New Roman"/>
                <w:sz w:val="22"/>
                <w:szCs w:val="22"/>
                <w:lang w:val="en-US" w:eastAsia="zh-CN"/>
              </w:rPr>
              <w:t>s version, the following is suggested.</w:t>
            </w:r>
          </w:p>
          <w:p>
            <w:pPr>
              <w:pStyle w:val="31"/>
              <w:spacing w:before="120" w:after="0"/>
              <w:rPr>
                <w:rFonts w:hint="eastAsia" w:ascii="Times New Roman" w:hAnsi="Times New Roman" w:eastAsia="宋体" w:cs="Times New Roman"/>
                <w:sz w:val="22"/>
                <w:szCs w:val="22"/>
                <w:lang w:val="en-US" w:eastAsia="ko-KR" w:bidi="ar-SA"/>
              </w:rPr>
            </w:pPr>
            <w:r>
              <w:rPr>
                <w:rFonts w:ascii="Times New Roman" w:hAnsi="Times New Roman" w:eastAsiaTheme="minorEastAsia"/>
                <w:sz w:val="22"/>
                <w:szCs w:val="22"/>
                <w:lang w:eastAsia="ko-KR"/>
              </w:rPr>
              <w:t>With DTX/DRX, gNB has the opportunity</w:t>
            </w:r>
            <w:r>
              <w:rPr>
                <w:rFonts w:ascii="Times New Roman" w:hAnsi="Times New Roman" w:eastAsiaTheme="minorEastAsia"/>
                <w:color w:val="0070C0"/>
                <w:sz w:val="22"/>
                <w:szCs w:val="22"/>
                <w:lang w:eastAsia="ko-KR"/>
              </w:rPr>
              <w:t xml:space="preserve"> </w:t>
            </w:r>
            <w:r>
              <w:rPr>
                <w:rFonts w:hint="default" w:ascii="Times New Roman" w:hAnsi="Times New Roman" w:eastAsiaTheme="minorEastAsia"/>
                <w:color w:val="0070C0"/>
                <w:sz w:val="22"/>
                <w:szCs w:val="22"/>
                <w:lang w:val="en-US" w:eastAsia="ko-KR"/>
              </w:rPr>
              <w:t xml:space="preserve">to </w:t>
            </w:r>
            <w:r>
              <w:rPr>
                <w:rFonts w:ascii="Times New Roman" w:hAnsi="Times New Roman" w:eastAsiaTheme="minorEastAsia"/>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hAnsi="Times New Roman" w:eastAsiaTheme="minorEastAsia"/>
                <w:color w:val="0070C0"/>
                <w:sz w:val="22"/>
                <w:szCs w:val="22"/>
                <w:highlight w:val="yellow"/>
                <w:lang w:eastAsia="ko-KR"/>
              </w:rPr>
              <w:t xml:space="preserve">or </w:t>
            </w:r>
            <w:r>
              <w:rPr>
                <w:rFonts w:hint="default" w:ascii="Times New Roman" w:hAnsi="Times New Roman" w:eastAsiaTheme="minorEastAsia"/>
                <w:color w:val="0070C0"/>
                <w:sz w:val="22"/>
                <w:szCs w:val="22"/>
                <w:highlight w:val="yellow"/>
                <w:lang w:val="en-US" w:eastAsia="ko-KR"/>
              </w:rPr>
              <w:t>has to keep limited transmission/receptions</w:t>
            </w:r>
            <w:r>
              <w:rPr>
                <w:rFonts w:hint="default" w:ascii="Times New Roman" w:hAnsi="Times New Roman" w:eastAsiaTheme="minorEastAsia"/>
                <w:strike/>
                <w:dstrike w:val="0"/>
                <w:color w:val="FF0000"/>
                <w:sz w:val="22"/>
                <w:szCs w:val="22"/>
                <w:highlight w:val="yellow"/>
                <w:lang w:val="en-US" w:eastAsia="ko-KR"/>
              </w:rPr>
              <w:t xml:space="preserve"> for UE synchronization or for response to the wake up request</w:t>
            </w:r>
            <w:r>
              <w:rPr>
                <w:rFonts w:hint="default" w:ascii="Times New Roman" w:hAnsi="Times New Roman" w:eastAsiaTheme="minorEastAsia"/>
                <w:sz w:val="22"/>
                <w:szCs w:val="22"/>
                <w:lang w:val="en-US" w:eastAsia="ko-KR"/>
              </w:rPr>
              <w:t>.</w:t>
            </w:r>
            <w:r>
              <w:rPr>
                <w:rFonts w:ascii="Times New Roman" w:hAnsi="Times New Roman" w:eastAsiaTheme="minorEastAsia"/>
                <w:strike/>
                <w:color w:val="C00000"/>
                <w:sz w:val="22"/>
                <w:szCs w:val="22"/>
                <w:highlight w:val="none"/>
                <w:lang w:eastAsia="ko-KR"/>
              </w:rPr>
              <w:t>has to have only limited transmission/receptions such as sparse SSB, uplink RACH/SR, etc.</w:t>
            </w:r>
            <w:r>
              <w:rPr>
                <w:rFonts w:ascii="Times New Roman" w:hAnsi="Times New Roman" w:eastAsiaTheme="minorEastAsia"/>
                <w:sz w:val="22"/>
                <w:szCs w:val="22"/>
                <w:highlight w:val="none"/>
                <w:lang w:eastAsia="ko-KR"/>
              </w:rPr>
              <w:t xml:space="preserve">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#2-6E</w:t>
      </w:r>
    </w:p>
    <w:p>
      <w:pPr>
        <w:pStyle w:val="31"/>
        <w:spacing w:after="0" w:line="240" w:lineRule="auto"/>
        <w:rPr>
          <w:ins w:id="2005" w:author="Lee, Daewon" w:date="2022-10-17T20:30:00Z"/>
          <w:rFonts w:ascii="Times New Roman" w:hAnsi="Times New Roman"/>
          <w:sz w:val="22"/>
          <w:szCs w:val="22"/>
          <w:lang w:eastAsia="zh-CN"/>
        </w:rPr>
      </w:pPr>
    </w:p>
    <w:p>
      <w:pPr>
        <w:pStyle w:val="31"/>
        <w:spacing w:after="0" w:line="240" w:lineRule="auto"/>
        <w:rPr>
          <w:ins w:id="2006" w:author="Lee, Daewon" w:date="2022-10-17T20:30:00Z"/>
          <w:rFonts w:ascii="Times New Roman" w:hAnsi="Times New Roman"/>
          <w:sz w:val="22"/>
          <w:szCs w:val="22"/>
          <w:lang w:eastAsia="zh-CN"/>
        </w:rPr>
      </w:pPr>
      <w:ins w:id="200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008" w:author="Lee, Daewon" w:date="2022-10-17T20:30:00Z"/>
          <w:rFonts w:ascii="Times New Roman" w:hAnsi="Times New Roman"/>
          <w:sz w:val="22"/>
          <w:szCs w:val="22"/>
          <w:lang w:eastAsia="zh-CN"/>
        </w:rPr>
      </w:pPr>
      <w:del w:id="200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#A-6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by the cell ON/OFF. </w:t>
      </w:r>
    </w:p>
    <w:p>
      <w:pPr>
        <w:pStyle w:val="114"/>
        <w:numPr>
          <w:ilvl w:val="1"/>
          <w:numId w:val="13"/>
        </w:numPr>
      </w:pPr>
      <w:r>
        <w:t>For a serving cell with SSB/SIB1-less operation, SSB/SIB1 transmission on the serving cell can be triggered by on-demand SSB/SIB1 request.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For on-demand SSBs/SIB1 transmissions,  </w:t>
      </w:r>
      <w:r>
        <w:rPr>
          <w:rFonts w:ascii="Times New Roman" w:hAnsi="Times New Roman" w:eastAsia="等线"/>
          <w:sz w:val="22"/>
          <w:szCs w:val="22"/>
          <w:lang w:eastAsia="zh-CN"/>
        </w:rPr>
        <w:t>UE can trigger normal SSB/SIB1 in case SSB and SIB1 are needed.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r>
        <w:t>Handling of transmissions of SIB1 if changes to SIB1 transmission cycle is changed.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114"/>
        <w:numPr>
          <w:ilvl w:val="3"/>
          <w:numId w:val="13"/>
        </w:numPr>
        <w:spacing w:line="240" w:lineRule="auto"/>
      </w:pPr>
      <w:r>
        <w:t>For on-demand SSB/SIB, the introduction of uplink trigger signal may impact the procedure in which UE access the cell with on-demand SSB/SIB.</w:t>
      </w:r>
    </w:p>
    <w:p>
      <w:pPr>
        <w:pStyle w:val="114"/>
        <w:numPr>
          <w:ilvl w:val="3"/>
          <w:numId w:val="13"/>
        </w:numPr>
        <w:spacing w:line="240" w:lineRule="auto"/>
      </w:pPr>
      <w:r>
        <w:t>For SIB-less carrier, SIB1 enhanced to carry necessary SIB information for other cell, UE cell (re)selection procedures, and SSB/SI acquisition from an anchor cell.</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after="0" w:line="240" w:lineRule="auto"/>
        <w:rPr>
          <w:rFonts w:ascii="Times New Roman" w:hAnsi="Times New Roman" w:eastAsiaTheme="minorEastAsia"/>
          <w:sz w:val="22"/>
          <w:szCs w:val="22"/>
          <w:lang w:eastAsia="ko-KR"/>
        </w:rPr>
      </w:pPr>
      <w:r>
        <w:rPr>
          <w:sz w:val="22"/>
          <w:szCs w:val="22"/>
        </w:rPr>
        <w:t>Cross carrier synchronization for single carrier operation.</w:t>
      </w:r>
    </w:p>
    <w:p>
      <w:pPr>
        <w:pStyle w:val="31"/>
        <w:numPr>
          <w:ilvl w:val="3"/>
          <w:numId w:val="13"/>
        </w:numPr>
        <w:spacing w:after="0" w:line="240" w:lineRule="auto"/>
        <w:rPr>
          <w:rFonts w:ascii="Times New Roman" w:hAnsi="Times New Roman" w:eastAsiaTheme="minorEastAsia"/>
          <w:sz w:val="22"/>
          <w:szCs w:val="22"/>
          <w:lang w:eastAsia="ko-KR"/>
        </w:rPr>
      </w:pPr>
      <w:r>
        <w:rPr>
          <w:sz w:val="22"/>
          <w:szCs w:val="22"/>
        </w:rPr>
        <w:t xml:space="preserve">, and the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feasibility of only on-demand SSB transmission for time/frequency synchronization.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RLM and RRM measurements from on-demand transmission of SSB.</w:t>
      </w:r>
    </w:p>
    <w:p>
      <w:pPr>
        <w:pStyle w:val="31"/>
        <w:numPr>
          <w:ilvl w:val="2"/>
          <w:numId w:val="13"/>
        </w:numPr>
        <w:spacing w:after="0" w:line="240" w:lineRule="auto"/>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#2-6E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For Title: We can add SIB1 as well.</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#A-6 Adaptation of SSB</w:t>
            </w:r>
            <w:ins w:id="2010" w:author="Seonwook Kim2" w:date="2022-10-18T21:17:00Z">
              <w:r>
                <w:rPr>
                  <w:rFonts w:ascii="Times New Roman" w:hAnsi="Times New Roman" w:eastAsiaTheme="minorEastAsia"/>
                  <w:sz w:val="22"/>
                  <w:szCs w:val="22"/>
                  <w:lang w:eastAsia="ko-KR"/>
                </w:rPr>
                <w:t>/SIB1</w:t>
              </w:r>
            </w:ins>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w:t>
            </w:r>
            <w:r>
              <w:rPr>
                <w:rFonts w:ascii="Times New Roman" w:hAnsi="Times New Roman" w:eastAsiaTheme="minorEastAsia"/>
                <w:b/>
                <w:sz w:val="22"/>
                <w:szCs w:val="22"/>
                <w:lang w:eastAsia="ko-KR"/>
              </w:rPr>
              <w:t xml:space="preserve"> main bullet</w:t>
            </w:r>
            <w:r>
              <w:rPr>
                <w:rFonts w:ascii="Times New Roman" w:hAnsi="Times New Roman" w:eastAsiaTheme="minorEastAsia"/>
                <w:sz w:val="22"/>
                <w:szCs w:val="22"/>
                <w:lang w:eastAsia="ko-KR"/>
              </w:rPr>
              <w:t>: Same as the previous round, “cell ON/OFF” can be removed since the term itself is unclear and wihout turning OFF the cell, gNB can operate with on-deman SSB/SIB1.</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the gNB to achieve gNB energy saving</w:t>
            </w:r>
            <w:del w:id="2011" w:author="Seonwook Kim2" w:date="2022-10-18T19:49:00Z">
              <w:r>
                <w:rPr>
                  <w:rFonts w:ascii="Times New Roman" w:hAnsi="Times New Roman" w:eastAsiaTheme="minorEastAsia"/>
                  <w:sz w:val="22"/>
                  <w:szCs w:val="22"/>
                  <w:lang w:eastAsia="ko-KR"/>
                </w:rPr>
                <w:delText xml:space="preserve"> by the cell ON/OFF</w:delText>
              </w:r>
            </w:del>
            <w:r>
              <w:rPr>
                <w:rFonts w:ascii="Times New Roman" w:hAnsi="Times New Roman" w:eastAsiaTheme="minorEastAsia"/>
                <w:sz w:val="22"/>
                <w:szCs w:val="22"/>
                <w:lang w:eastAsia="ko-KR"/>
              </w:rPr>
              <w:t xml:space="preserve">. </w:t>
            </w:r>
          </w:p>
          <w:p>
            <w:pPr>
              <w:pStyle w:val="114"/>
              <w:numPr>
                <w:ilvl w:val="1"/>
                <w:numId w:val="13"/>
              </w:numPr>
              <w:spacing w:before="120"/>
              <w:jc w:val="both"/>
            </w:pPr>
            <w:r>
              <w:t>For a serving cell with SSB/SIB1-less operation, SSB/SIB1 transmission on the serving cell can be triggered by on-demand SSB/SIB1 request.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ascii="Times New Roman" w:hAnsi="Times New Roman" w:eastAsiaTheme="minorEastAsia"/>
                <w:b/>
                <w:sz w:val="22"/>
                <w:szCs w:val="22"/>
                <w:lang w:eastAsia="ko-KR"/>
              </w:rPr>
              <w:t>“Background”</w:t>
            </w:r>
            <w:r>
              <w:rPr>
                <w:rFonts w:ascii="Times New Roman" w:hAnsi="Times New Roman" w:eastAsiaTheme="minorEastAsia"/>
                <w:sz w:val="22"/>
                <w:szCs w:val="22"/>
                <w:lang w:eastAsia="ko-KR"/>
              </w:rPr>
              <w:t>: For the first bullet, we fail to see the similarity between Rel-12 DRS and on-demand SSB/SIB1 here, so we would suggest to remove it. For the second bullet, we cannot assess which one is promising technique or not.</w:t>
            </w:r>
          </w:p>
          <w:p>
            <w:pPr>
              <w:pStyle w:val="31"/>
              <w:spacing w:before="120" w:after="0"/>
              <w:rPr>
                <w:rFonts w:ascii="Times New Roman" w:hAnsi="Times New Roman"/>
                <w:sz w:val="22"/>
                <w:szCs w:val="22"/>
                <w:lang w:eastAsia="zh-CN"/>
              </w:rPr>
            </w:pPr>
          </w:p>
          <w:p>
            <w:pPr>
              <w:pStyle w:val="31"/>
              <w:numPr>
                <w:ilvl w:val="2"/>
                <w:numId w:val="13"/>
              </w:numPr>
              <w:spacing w:before="120" w:after="0" w:line="240" w:lineRule="auto"/>
              <w:rPr>
                <w:del w:id="2012" w:author="Seonwook Kim2" w:date="2022-10-18T19:53:00Z"/>
                <w:rFonts w:ascii="Times New Roman" w:hAnsi="Times New Roman" w:eastAsiaTheme="minorEastAsia"/>
                <w:sz w:val="22"/>
                <w:szCs w:val="22"/>
                <w:lang w:eastAsia="ko-KR"/>
              </w:rPr>
            </w:pPr>
            <w:del w:id="2013" w:author="Seonwook Kim2" w:date="2022-10-18T19:53:00Z">
              <w:r>
                <w:rPr>
                  <w:rFonts w:ascii="Times New Roman" w:hAnsi="Times New Roman" w:eastAsiaTheme="minorEastAsia"/>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transmission of SSBs/SIB1 can enable gNBs (with very low or no traffic) to better utilize the increased inactivity periods for entering deeper sleep modes to save energy</w:t>
            </w:r>
            <w:del w:id="2014" w:author="Seonwook Kim2" w:date="2022-10-18T19:53:00Z">
              <w:r>
                <w:rPr>
                  <w:rFonts w:ascii="Times New Roman" w:hAnsi="Times New Roman" w:eastAsiaTheme="minorEastAsia"/>
                  <w:sz w:val="22"/>
                  <w:szCs w:val="22"/>
                  <w:lang w:eastAsia="ko-KR"/>
                </w:rPr>
                <w:delText>; on-demand transmission of SSBs/SIB1 and SSB-less operations are promising way to get the benefits</w:delText>
              </w:r>
            </w:del>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eastAsia"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suggest the following updates: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event trigger and higher-layer UE procedure of on-demand SSBs/SIB1 </w:t>
            </w:r>
            <w:r>
              <w:rPr>
                <w:rFonts w:ascii="Times New Roman" w:hAnsi="Times New Roman" w:eastAsiaTheme="minorEastAsia"/>
                <w:color w:val="FF0000"/>
                <w:sz w:val="22"/>
                <w:szCs w:val="22"/>
                <w:u w:val="single"/>
                <w:lang w:eastAsia="ko-KR"/>
              </w:rPr>
              <w:t>from</w:t>
            </w:r>
            <w:r>
              <w:rPr>
                <w:rFonts w:ascii="Times New Roman" w:hAnsi="Times New Roman" w:eastAsiaTheme="minorEastAsia"/>
                <w:strike/>
                <w:color w:val="FF0000"/>
                <w:sz w:val="22"/>
                <w:szCs w:val="22"/>
                <w:lang w:eastAsia="ko-KR"/>
              </w:rPr>
              <w:t>of</w:t>
            </w:r>
            <w:r>
              <w:rPr>
                <w:rFonts w:ascii="Times New Roman" w:hAnsi="Times New Roman" w:eastAsiaTheme="minorEastAsia"/>
                <w:sz w:val="22"/>
                <w:szCs w:val="22"/>
                <w:lang w:eastAsia="ko-KR"/>
              </w:rPr>
              <w:t xml:space="preserve"> SSB-less operation</w:t>
            </w:r>
          </w:p>
          <w:p>
            <w:pPr>
              <w:pStyle w:val="114"/>
              <w:numPr>
                <w:ilvl w:val="3"/>
                <w:numId w:val="13"/>
              </w:numPr>
              <w:spacing w:before="120"/>
              <w:jc w:val="both"/>
            </w:pPr>
            <w:r>
              <w:t xml:space="preserve">Handling of transmissions of SIB1 if </w:t>
            </w:r>
            <w:r>
              <w:rPr>
                <w:strike/>
                <w:color w:val="FF0000"/>
              </w:rPr>
              <w:t>changes to</w:t>
            </w:r>
            <w:r>
              <w:t xml:space="preserve"> SIB1 transmission cycle is changed.</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114"/>
              <w:numPr>
                <w:ilvl w:val="3"/>
                <w:numId w:val="13"/>
              </w:numPr>
              <w:spacing w:before="120" w:line="240" w:lineRule="auto"/>
              <w:jc w:val="both"/>
            </w:pPr>
            <w:r>
              <w:t>For on-demand SSB/SIB, the introduction of uplink trigger signal may impact the procedure in which UE access the cell with on-demand SSB/SIB.</w:t>
            </w:r>
          </w:p>
          <w:p>
            <w:pPr>
              <w:pStyle w:val="114"/>
              <w:numPr>
                <w:ilvl w:val="3"/>
                <w:numId w:val="13"/>
              </w:numPr>
              <w:spacing w:before="120" w:line="240" w:lineRule="auto"/>
              <w:jc w:val="both"/>
            </w:pPr>
            <w:r>
              <w:t>For SIB-less carrier, SIB1 enhanced to carry necessary SIB information for other cell, UE cell (re)selection procedures, and SSB/SI acquisition from an anchor cell.</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before="120" w:after="0" w:line="240" w:lineRule="auto"/>
              <w:rPr>
                <w:rFonts w:ascii="Times New Roman" w:hAnsi="Times New Roman" w:eastAsiaTheme="minorEastAsia"/>
                <w:sz w:val="22"/>
                <w:szCs w:val="22"/>
                <w:lang w:eastAsia="ko-KR"/>
              </w:rPr>
            </w:pPr>
            <w:r>
              <w:rPr>
                <w:sz w:val="22"/>
                <w:szCs w:val="22"/>
              </w:rPr>
              <w:t>Cross carrier synchronization for single carrier operation.</w:t>
            </w:r>
          </w:p>
          <w:p>
            <w:pPr>
              <w:pStyle w:val="31"/>
              <w:tabs>
                <w:tab w:val="left" w:pos="0"/>
              </w:tabs>
              <w:spacing w:before="120" w:after="0" w:line="240" w:lineRule="auto"/>
              <w:ind w:left="2520"/>
              <w:rPr>
                <w:rFonts w:hint="eastAsia" w:ascii="Times New Roman" w:hAnsi="Times New Roman" w:eastAsia="等线"/>
                <w:color w:val="4472C4" w:themeColor="accent1"/>
                <w:sz w:val="22"/>
                <w:szCs w:val="22"/>
                <w:lang w:eastAsia="zh-CN"/>
                <w14:textFill>
                  <w14:solidFill>
                    <w14:schemeClr w14:val="accent1"/>
                  </w14:solidFill>
                </w14:textFill>
              </w:rPr>
            </w:pPr>
            <w:r>
              <w:rPr>
                <w:rFonts w:hint="eastAsia" w:eastAsia="等线"/>
                <w:color w:val="4472C4" w:themeColor="accent1"/>
                <w:sz w:val="22"/>
                <w:szCs w:val="22"/>
                <w:lang w:eastAsia="zh-CN"/>
                <w14:textFill>
                  <w14:solidFill>
                    <w14:schemeClr w14:val="accent1"/>
                  </w14:solidFill>
                </w14:textFill>
              </w:rPr>
              <w:t>[</w:t>
            </w:r>
            <w:r>
              <w:rPr>
                <w:rFonts w:eastAsia="等线"/>
                <w:color w:val="4472C4" w:themeColor="accent1"/>
                <w:sz w:val="22"/>
                <w:szCs w:val="22"/>
                <w:lang w:eastAsia="zh-CN"/>
                <w14:textFill>
                  <w14:solidFill>
                    <w14:schemeClr w14:val="accent1"/>
                  </w14:solidFill>
                </w14:textFill>
              </w:rPr>
              <w:t>vivo] what does this mean</w:t>
            </w:r>
          </w:p>
          <w:p>
            <w:pPr>
              <w:pStyle w:val="31"/>
              <w:numPr>
                <w:ilvl w:val="3"/>
                <w:numId w:val="13"/>
              </w:numPr>
              <w:spacing w:before="120" w:after="0" w:line="240" w:lineRule="auto"/>
              <w:rPr>
                <w:rFonts w:ascii="Times New Roman" w:hAnsi="Times New Roman" w:eastAsiaTheme="minorEastAsia"/>
                <w:strike/>
                <w:color w:val="FF0000"/>
                <w:sz w:val="22"/>
                <w:szCs w:val="22"/>
                <w:lang w:eastAsia="ko-KR"/>
              </w:rPr>
            </w:pPr>
            <w:r>
              <w:rPr>
                <w:strike/>
                <w:color w:val="FF0000"/>
                <w:sz w:val="22"/>
                <w:szCs w:val="22"/>
              </w:rPr>
              <w:t xml:space="preserve">, and the </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feasibility of only on-demand SSB transmission for time/frequency synchronization.</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RLM and RRM measurements from on-demand transmission of SSB.</w:t>
            </w:r>
          </w:p>
          <w:p>
            <w:pPr>
              <w:pStyle w:val="31"/>
              <w:spacing w:before="120" w:after="0"/>
              <w:rPr>
                <w:rFonts w:hint="eastAsia"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zh-CN"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The adaptation of SSB doesn</w:t>
            </w:r>
            <w:r>
              <w:rPr>
                <w:rFonts w:hint="default" w:ascii="Times New Roman" w:hAnsi="Times New Roman"/>
                <w:sz w:val="22"/>
                <w:szCs w:val="22"/>
                <w:lang w:val="en-US" w:eastAsia="zh-CN"/>
              </w:rPr>
              <w:t>’</w:t>
            </w:r>
            <w:r>
              <w:rPr>
                <w:rFonts w:hint="eastAsia" w:ascii="Times New Roman" w:hAnsi="Times New Roman"/>
                <w:sz w:val="22"/>
                <w:szCs w:val="22"/>
                <w:lang w:val="en-US" w:eastAsia="zh-CN"/>
              </w:rPr>
              <w:t>t need to be bundled with cell on/off.</w:t>
            </w: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#A-6 Adaptation of SSB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hAnsi="Times New Roman" w:eastAsiaTheme="minorEastAsia"/>
                <w:sz w:val="22"/>
                <w:szCs w:val="22"/>
                <w:lang w:eastAsia="ko-KR"/>
              </w:rPr>
              <w:t xml:space="preserve">the gNB to achieve gNB energy saving </w:t>
            </w:r>
            <w:r>
              <w:rPr>
                <w:rFonts w:ascii="Times New Roman" w:hAnsi="Times New Roman" w:eastAsiaTheme="minorEastAsia"/>
                <w:strike/>
                <w:dstrike w:val="0"/>
                <w:color w:val="FF0000"/>
                <w:sz w:val="22"/>
                <w:szCs w:val="22"/>
                <w:lang w:eastAsia="ko-KR"/>
              </w:rPr>
              <w:t>by the cell ON/OFF</w:t>
            </w:r>
            <w:r>
              <w:rPr>
                <w:rFonts w:ascii="Times New Roman" w:hAnsi="Times New Roman" w:eastAsiaTheme="minorEastAsia"/>
                <w:sz w:val="22"/>
                <w:szCs w:val="22"/>
                <w:lang w:eastAsia="ko-KR"/>
              </w:rPr>
              <w:t xml:space="preserve">. </w:t>
            </w:r>
          </w:p>
          <w:p>
            <w:pPr>
              <w:pStyle w:val="31"/>
              <w:spacing w:before="120" w:after="0"/>
              <w:rPr>
                <w:rFonts w:hint="default" w:ascii="Times New Roman" w:hAnsi="Times New Roman"/>
                <w:sz w:val="22"/>
                <w:szCs w:val="22"/>
                <w:lang w:val="en-US" w:eastAsia="zh-CN"/>
              </w:rPr>
            </w:pPr>
          </w:p>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For the following bullet, we are not sure why DRX is considered.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Cell ON/OFF in Rel-12 LTE small cell enhacements works to enable the support of small cell ON/OFF.  </w:t>
            </w:r>
            <w:r>
              <w:rPr>
                <w:rFonts w:ascii="Times New Roman" w:hAnsi="Times New Roman" w:eastAsiaTheme="minorEastAsia"/>
                <w:strike/>
                <w:dstrike w:val="0"/>
                <w:color w:val="FF0000"/>
                <w:sz w:val="22"/>
                <w:szCs w:val="22"/>
                <w:lang w:eastAsia="ko-KR"/>
              </w:rPr>
              <w:t>The DRX was introduced for cell in the OFF state to transmit in order for  UE  discovery.</w:t>
            </w:r>
            <w:r>
              <w:rPr>
                <w:rFonts w:ascii="Times New Roman" w:hAnsi="Times New Roman" w:eastAsiaTheme="minorEastAsia"/>
                <w:sz w:val="22"/>
                <w:szCs w:val="22"/>
                <w:lang w:eastAsia="ko-KR"/>
              </w:rPr>
              <w:t xml:space="preserve">  The on-demand SSBs/SIB1 </w:t>
            </w:r>
            <w:r>
              <w:rPr>
                <w:rFonts w:hint="eastAsia" w:ascii="Times New Roman" w:hAnsi="Times New Roman"/>
                <w:color w:val="FF0000"/>
                <w:sz w:val="22"/>
                <w:szCs w:val="22"/>
                <w:lang w:val="en-US" w:eastAsia="zh-CN"/>
              </w:rPr>
              <w:t>may be used</w:t>
            </w:r>
            <w:r>
              <w:rPr>
                <w:rFonts w:hint="eastAsia" w:ascii="Times New Roman" w:hAnsi="Times New Roman"/>
                <w:sz w:val="22"/>
                <w:szCs w:val="22"/>
                <w:lang w:val="en-US" w:eastAsia="zh-CN"/>
              </w:rPr>
              <w:t xml:space="preserve"> </w:t>
            </w:r>
            <w:r>
              <w:rPr>
                <w:rFonts w:ascii="Times New Roman" w:hAnsi="Times New Roman" w:eastAsiaTheme="minorEastAsia"/>
                <w:strike/>
                <w:dstrike w:val="0"/>
                <w:color w:val="FF0000"/>
                <w:sz w:val="22"/>
                <w:szCs w:val="22"/>
                <w:lang w:eastAsia="ko-KR"/>
              </w:rPr>
              <w:t>is</w:t>
            </w:r>
            <w:r>
              <w:rPr>
                <w:rFonts w:ascii="Times New Roman" w:hAnsi="Times New Roman" w:eastAsiaTheme="minorEastAsia"/>
                <w:sz w:val="22"/>
                <w:szCs w:val="22"/>
                <w:lang w:eastAsia="ko-KR"/>
              </w:rPr>
              <w:t xml:space="preserve"> to support the UE discovery of the gNB in network energy saving state similar to Rel-12 small cell enhancements.</w:t>
            </w:r>
          </w:p>
          <w:p>
            <w:pPr>
              <w:pStyle w:val="31"/>
              <w:numPr>
                <w:ilvl w:val="0"/>
                <w:numId w:val="0"/>
              </w:numPr>
              <w:spacing w:after="0" w:line="240" w:lineRule="auto"/>
              <w:rPr>
                <w:rFonts w:ascii="Times New Roman" w:hAnsi="Times New Roman" w:eastAsiaTheme="minorEastAsia"/>
                <w:sz w:val="22"/>
                <w:szCs w:val="22"/>
                <w:lang w:eastAsia="ko-KR"/>
              </w:rPr>
            </w:pPr>
          </w:p>
          <w:p>
            <w:pPr>
              <w:pStyle w:val="31"/>
              <w:numPr>
                <w:ilvl w:val="0"/>
                <w:numId w:val="0"/>
              </w:numPr>
              <w:spacing w:after="0" w:line="240" w:lineRule="auto"/>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Minor suggestions are as below.</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For SSB/SIB-less operations, the carrier</w:t>
            </w:r>
            <w:r>
              <w:rPr>
                <w:rFonts w:hint="eastAsia" w:ascii="Times New Roman" w:hAnsi="Times New Roman"/>
                <w:color w:val="FF0000"/>
                <w:sz w:val="22"/>
                <w:szCs w:val="22"/>
                <w:lang w:val="en-US"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hint="eastAsia" w:ascii="Times New Roman" w:hAnsi="Times New Roman"/>
                <w:color w:val="FF0000"/>
                <w:sz w:val="22"/>
                <w:szCs w:val="22"/>
                <w:lang w:val="en-US" w:eastAsia="zh-CN"/>
              </w:rPr>
              <w:t>/cells</w:t>
            </w:r>
            <w:r>
              <w:rPr>
                <w:rFonts w:ascii="Times New Roman" w:hAnsi="Times New Roman"/>
                <w:sz w:val="22"/>
                <w:szCs w:val="22"/>
                <w:lang w:eastAsia="zh-CN"/>
              </w:rPr>
              <w:t xml:space="preserve"> for such carrier(s)</w:t>
            </w:r>
            <w:r>
              <w:rPr>
                <w:rFonts w:hint="eastAsia" w:ascii="Times New Roman" w:hAnsi="Times New Roman"/>
                <w:color w:val="FF0000"/>
                <w:sz w:val="22"/>
                <w:szCs w:val="22"/>
                <w:lang w:val="en-US" w:eastAsia="zh-CN"/>
              </w:rPr>
              <w:t>/cell(s)</w:t>
            </w:r>
            <w:r>
              <w:rPr>
                <w:rFonts w:ascii="Times New Roman" w:hAnsi="Times New Roman"/>
                <w:sz w:val="22"/>
                <w:szCs w:val="22"/>
                <w:lang w:eastAsia="zh-CN"/>
              </w:rPr>
              <w:t>.</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event trigger and higher-layer UE procedure of on-demand SSBs/SIB1 of SSB-less operation</w:t>
            </w:r>
          </w:p>
          <w:p>
            <w:pPr>
              <w:pStyle w:val="114"/>
              <w:numPr>
                <w:ilvl w:val="3"/>
                <w:numId w:val="13"/>
              </w:numPr>
            </w:pPr>
            <w:r>
              <w:t xml:space="preserve">Handling of transmissions of SIB1 if </w:t>
            </w:r>
            <w:r>
              <w:rPr>
                <w:strike/>
                <w:dstrike w:val="0"/>
                <w:color w:val="FF0000"/>
              </w:rPr>
              <w:t xml:space="preserve">changes to </w:t>
            </w:r>
            <w:r>
              <w:t>SIB1 transmission cycle is changed.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114"/>
              <w:numPr>
                <w:ilvl w:val="3"/>
                <w:numId w:val="13"/>
              </w:numPr>
              <w:spacing w:line="240" w:lineRule="auto"/>
            </w:pPr>
            <w:r>
              <w:t>For on-demand SSB/SIB, the introduction of uplink trigger signal may impact the procedure in which UE access the cell with on-demand SSB/SIB.</w:t>
            </w:r>
          </w:p>
          <w:p>
            <w:pPr>
              <w:pStyle w:val="114"/>
              <w:numPr>
                <w:ilvl w:val="3"/>
                <w:numId w:val="13"/>
              </w:numPr>
              <w:spacing w:line="240" w:lineRule="auto"/>
            </w:pPr>
            <w:r>
              <w:t>For SIB-less carrier</w:t>
            </w:r>
            <w:r>
              <w:rPr>
                <w:rFonts w:hint="eastAsia" w:ascii="Times New Roman" w:hAnsi="Times New Roman"/>
                <w:color w:val="FF0000"/>
                <w:sz w:val="22"/>
                <w:szCs w:val="22"/>
                <w:lang w:val="en-US" w:eastAsia="zh-CN"/>
              </w:rPr>
              <w:t>/cell</w:t>
            </w:r>
            <w:r>
              <w:t>, SIB1 enhanced to carry necessary SIB information for other cell, UE cell (re)selection procedures, and SSB/SI acquisition from an anchor cell.</w:t>
            </w:r>
          </w:p>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The synchronization requirement belongs to RAN4 impact, and has been reflected in the RAN4 bullets. It can be removed from RAN3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3"/>
                <w:numId w:val="13"/>
              </w:numPr>
              <w:spacing w:after="0" w:line="240" w:lineRule="auto"/>
              <w:rPr>
                <w:rFonts w:ascii="Times New Roman" w:hAnsi="Times New Roman" w:eastAsiaTheme="minorEastAsia"/>
                <w:sz w:val="22"/>
                <w:szCs w:val="22"/>
                <w:lang w:eastAsia="ko-KR"/>
              </w:rPr>
            </w:pPr>
            <w:r>
              <w:rPr>
                <w:sz w:val="22"/>
                <w:szCs w:val="22"/>
              </w:rPr>
              <w:t>Cross carrier synchronization for single carrier operation.</w:t>
            </w:r>
          </w:p>
          <w:p>
            <w:pPr>
              <w:pStyle w:val="31"/>
              <w:spacing w:before="120" w:after="0"/>
              <w:rPr>
                <w:rFonts w:hint="default" w:ascii="Times New Roman" w:hAnsi="Times New Roman"/>
                <w:sz w:val="22"/>
                <w:szCs w:val="22"/>
                <w:lang w:val="en-US" w:eastAsia="zh-CN"/>
              </w:rPr>
            </w:pPr>
          </w:p>
          <w:p>
            <w:pPr>
              <w:pStyle w:val="31"/>
              <w:spacing w:before="120" w:after="0"/>
              <w:rPr>
                <w:rFonts w:hint="eastAsia" w:ascii="Times New Roman" w:hAnsi="Times New Roman" w:eastAsia="宋体" w:cs="Times New Roman"/>
                <w:sz w:val="22"/>
                <w:szCs w:val="22"/>
                <w:lang w:val="en-US" w:eastAsia="ko-KR"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#A-1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adaptation of common signals and channels</w:t>
      </w:r>
    </w:p>
    <w:p>
      <w:pPr>
        <w:pStyle w:val="114"/>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pPr>
        <w:pStyle w:val="114"/>
        <w:numPr>
          <w:ilvl w:val="2"/>
          <w:numId w:val="13"/>
        </w:numPr>
        <w:spacing w:line="240" w:lineRule="auto"/>
      </w:pPr>
      <w:r>
        <w:t>DL indication mechanisms to inform UE of adaptation of common signals and channels.</w:t>
      </w:r>
    </w:p>
    <w:p>
      <w:pPr>
        <w:pStyle w:val="114"/>
        <w:numPr>
          <w:ilvl w:val="2"/>
          <w:numId w:val="13"/>
        </w:numPr>
        <w:spacing w:line="240" w:lineRule="auto"/>
      </w:pPr>
      <w:r>
        <w:t>Impact to TTI of system information blocks in RAN2 is expected if longer periodicities of SSB or SIB1 are to be supported.</w:t>
      </w:r>
    </w:p>
    <w:p>
      <w:pPr>
        <w:pStyle w:val="114"/>
        <w:numPr>
          <w:ilvl w:val="2"/>
          <w:numId w:val="13"/>
        </w:numPr>
        <w:spacing w:line="240" w:lineRule="auto"/>
      </w:pPr>
      <w:r>
        <w:t>Impact to paging occasion and paging frame definition in RAN2 is expected if enhancements to paging are to be supported.</w:t>
      </w:r>
    </w:p>
    <w:p>
      <w:pPr>
        <w:pStyle w:val="114"/>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pPr>
        <w:pStyle w:val="114"/>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pPr>
        <w:pStyle w:val="114"/>
        <w:numPr>
          <w:ilvl w:val="2"/>
          <w:numId w:val="13"/>
        </w:numPr>
      </w:pPr>
      <w:r>
        <w:t>Impact on UL RO</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UE assumptions on the measurements on the SSB by legacy UE for initial access, RLM, and RRM for mobility may get impacted.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potential UE transitions to out-of-sync state when the periodicity of SSB is longer than the minimum duration in RAN4, e.g., 160 ms.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adapting periodicity/availability of uplink random access opportunities, there is no impact to legacy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behavior for cell detection, RRM and RLM measurements, and random access do not change. Network implementation may avoid potential impact on legacy UEs by employing adaptation properly.</w:t>
      </w:r>
    </w:p>
    <w:p>
      <w:pPr>
        <w:pStyle w:val="114"/>
        <w:numPr>
          <w:ilvl w:val="2"/>
          <w:numId w:val="13"/>
        </w:numPr>
      </w:pPr>
      <w:r>
        <w:t>Since the reduction common channel/signals, providing longer inactivity at the gNB, might have impact to the UE normal access to the network, such as initial access, measurements, RRM, mobility, and legacy UE network access.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eastAsiaTheme="minorEastAsia"/>
          <w:sz w:val="22"/>
          <w:szCs w:val="22"/>
          <w:lang w:eastAsia="ko-KR"/>
        </w:rPr>
        <w:t>The following options are various methods of adaptation for Technique #A-1a.</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introducing simplified version of downlink common and broadcast signals, such as only PSS or only PSS and SSS without PBCH, or PSS and SSS with partial PBCH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Different repetition periods for different common channels, e.g. SSB, SIB1 PDCCH/PDSCH</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Transmission occasion of one or more common signals/channels of specific periods can be skipped.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5) Support of configuration of longer periodicity (than what is currently supported) of common signals and/or uplink random access opportunities</w:t>
      </w:r>
    </w:p>
    <w:p>
      <w:pPr>
        <w:pStyle w:val="114"/>
        <w:numPr>
          <w:ilvl w:val="2"/>
          <w:numId w:val="13"/>
        </w:numPr>
      </w:pPr>
      <w:r>
        <w:t xml:space="preserve">Option 5a) Provisioning of additional uplink random access opportunities for Rel-18 UEs. </w:t>
      </w:r>
    </w:p>
    <w:p>
      <w:pPr>
        <w:pStyle w:val="114"/>
        <w:numPr>
          <w:ilvl w:val="2"/>
          <w:numId w:val="13"/>
        </w:numPr>
      </w:pPr>
      <w:r>
        <w:t>Option 6) The varying periodicity and/or dynamically changing a transmission pattern is indicated by DL signaling, or triggered by WUS sent from UE, or conditionally triggered.</w:t>
      </w:r>
    </w:p>
    <w:p>
      <w:pPr>
        <w:pStyle w:val="114"/>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pPr>
        <w:pStyle w:val="114"/>
        <w:numPr>
          <w:ilvl w:val="2"/>
          <w:numId w:val="13"/>
        </w:numPr>
      </w:pPr>
      <w:r>
        <w:t>Option 8) Adaptation mechanisms include semi-static such as by SIBx or DCI based indication to switch between different configurations.</w:t>
      </w:r>
    </w:p>
    <w:p>
      <w:pPr>
        <w:pStyle w:val="114"/>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10) support of a long period (rather than the period as the same as the SSB period) of search space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11) support of scheduling of SIB1 by SSB to avoid transmissions of DCIs within CORESET 0, support of the mechanism to reduce impacts on SSB and overhead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 xml:space="preserve">Technique #A-2: Dynamic adaptation of UE specific signals and channels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rPr>
          <w:ins w:id="2015" w:author="Lee, Daewon" w:date="2022-10-17T19:23:00Z"/>
        </w:rPr>
      </w:pPr>
      <w:ins w:id="2016" w:author="Lee, Daewon" w:date="2022-10-17T19:23:00Z">
        <w:r>
          <w:rPr/>
          <w:t xml:space="preserve">gNB may enter into sleep mode for a period of time along with the indication of network energy saving or non enery saving state, e.g., in terms of start time and duration. </w:t>
        </w:r>
      </w:ins>
    </w:p>
    <w:p>
      <w:pPr>
        <w:pStyle w:val="114"/>
        <w:numPr>
          <w:ilvl w:val="2"/>
          <w:numId w:val="13"/>
        </w:numPr>
        <w:rPr>
          <w:del w:id="2017" w:author="Lee, Daewon" w:date="2022-10-17T19:28:00Z"/>
        </w:rPr>
      </w:pPr>
      <w:del w:id="2018" w:author="Lee, Daewon" w:date="2022-10-17T19:28:00Z">
        <w:r>
          <w:rP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pPr>
        <w:pStyle w:val="114"/>
        <w:numPr>
          <w:ilvl w:val="2"/>
          <w:numId w:val="13"/>
        </w:numPr>
      </w:pPr>
      <w:r>
        <w:t>UE assistance information report</w:t>
      </w:r>
    </w:p>
    <w:p>
      <w:pPr>
        <w:pStyle w:val="114"/>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are not able to use resources in all network energy saving states.</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Reduction of time occasions or synchronization of UE specific signal/channels can be performed based on following options:</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RRC configures whether to receive/transmit a channel per configuration when gNB is in sleep mode.</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UE specific, and group common signaling that indicates to UEs to temporarily stop the transmission/reception of semi-statically configured channels/signals</w:t>
      </w:r>
    </w:p>
    <w:p>
      <w:pPr>
        <w:pStyle w:val="31"/>
        <w:tabs>
          <w:tab w:val="left" w:pos="0"/>
        </w:tabs>
        <w:spacing w:after="0"/>
        <w:rPr>
          <w:rFonts w:ascii="Times New Roman" w:hAnsi="Times New Roman" w:eastAsiaTheme="minorEastAsia"/>
          <w:sz w:val="22"/>
          <w:szCs w:val="22"/>
          <w:lang w:eastAsia="ko-KR"/>
        </w:rPr>
      </w:pPr>
    </w:p>
    <w:p>
      <w:pPr>
        <w:pStyle w:val="31"/>
        <w:tabs>
          <w:tab w:val="left" w:pos="0"/>
        </w:tabs>
        <w:spacing w:after="0"/>
        <w:rPr>
          <w:rFonts w:ascii="Times New Roman" w:hAnsi="Times New Roman" w:eastAsiaTheme="minorEastAsia"/>
          <w:sz w:val="22"/>
          <w:szCs w:val="22"/>
          <w:lang w:eastAsia="ko-KR"/>
        </w:rPr>
      </w:pPr>
    </w:p>
    <w:p>
      <w:pPr>
        <w:pStyle w:val="6"/>
        <w:rPr>
          <w:lang w:eastAsia="zh-CN"/>
        </w:rPr>
      </w:pPr>
      <w:r>
        <w:rPr>
          <w:lang w:eastAsia="zh-CN"/>
        </w:rPr>
        <w:t>Technique #A-3: Wake up of energy saving gNB triggered by UE wake up signal (WUS)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rPr>
          <w:ins w:id="2019" w:author="Lee, Daewon" w:date="2022-10-17T19:29:00Z"/>
        </w:rPr>
      </w:pPr>
      <w:ins w:id="2020" w:author="Lee, Daewon" w:date="2022-10-17T19:29:00Z">
        <w:r>
          <w:rPr/>
          <w:t>If a gNB is in energy saving state, the UE may not be able to transmit periodic/semi-persistent UL channels. For UL latency sensitive traffic, the latency requirements may not be satisfied if the energy saving state is not properly configured/indicated.</w:t>
        </w:r>
      </w:ins>
    </w:p>
    <w:p>
      <w:pPr>
        <w:pStyle w:val="114"/>
        <w:numPr>
          <w:ilvl w:val="2"/>
          <w:numId w:val="13"/>
        </w:numPr>
      </w:pPr>
      <w:r>
        <w:t>Uplink signal design &amp; related procedure for waking up a gNB</w:t>
      </w:r>
    </w:p>
    <w:p>
      <w:pPr>
        <w:pStyle w:val="114"/>
        <w:numPr>
          <w:ilvl w:val="2"/>
          <w:numId w:val="13"/>
        </w:numPr>
      </w:pPr>
      <w:r>
        <w:t>WUS signal/channel design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WUS signal/resource</w:t>
      </w:r>
    </w:p>
    <w:p>
      <w:pPr>
        <w:pStyle w:val="31"/>
        <w:numPr>
          <w:ilvl w:val="2"/>
          <w:numId w:val="13"/>
        </w:numPr>
        <w:spacing w:after="0" w:line="240" w:lineRule="auto"/>
        <w:rPr>
          <w:rFonts w:ascii="Times New Roman" w:hAnsi="Times New Roman" w:eastAsiaTheme="minorEastAsia"/>
          <w:strike/>
          <w:sz w:val="22"/>
          <w:szCs w:val="22"/>
          <w:lang w:eastAsia="ko-KR"/>
        </w:rPr>
      </w:pPr>
      <w:r>
        <w:rPr>
          <w:rFonts w:ascii="Times New Roman" w:hAnsi="Times New Roman" w:eastAsiaTheme="minorEastAsia"/>
          <w:sz w:val="22"/>
          <w:szCs w:val="22"/>
          <w:lang w:eastAsia="ko-KR"/>
        </w:rPr>
        <w:t>UE measurements of PL of the gNB in the NES state for the UL power setting of UL WUS</w:t>
      </w:r>
    </w:p>
    <w:p>
      <w:pPr>
        <w:pStyle w:val="31"/>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Conditions for triggering the request, e.g., DL synchronization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the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 after transmitting the request</w:t>
      </w:r>
    </w:p>
    <w:p>
      <w:pPr>
        <w:pStyle w:val="114"/>
        <w:numPr>
          <w:ilvl w:val="2"/>
          <w:numId w:val="13"/>
        </w:numPr>
        <w:spacing w:line="240" w:lineRule="auto"/>
      </w:pPr>
      <w:r>
        <w:t>Specification enabling UEs to obtain necessary DL synchronization and measurements prior to the WUS in the uplinkDesign of WUS transmitted by UE</w:t>
      </w:r>
    </w:p>
    <w:p>
      <w:pPr>
        <w:pStyle w:val="114"/>
        <w:numPr>
          <w:ilvl w:val="2"/>
          <w:numId w:val="13"/>
        </w:numPr>
        <w:spacing w:line="240" w:lineRule="auto"/>
      </w:pPr>
      <w:r>
        <w:t>Conditions for triggering WUS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pPr>
        <w:pStyle w:val="31"/>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pPr>
        <w:pStyle w:val="31"/>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Support of assistance information </w:t>
      </w:r>
      <w:ins w:id="2021"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022"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hAnsi="Times New Roman" w:eastAsiaTheme="minorEastAsia"/>
          <w:sz w:val="22"/>
          <w:szCs w:val="22"/>
          <w:lang w:eastAsia="ko-KR"/>
        </w:rPr>
        <w:t>the gNBs.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synchronization needed for the UL WUS transmission may be obtained via the simplified DL signals in lieu of SSBs defined in technique #A-1 to aid initial access.</w:t>
      </w:r>
    </w:p>
    <w:p>
      <w:pPr>
        <w:pStyle w:val="31"/>
        <w:numPr>
          <w:ilvl w:val="2"/>
          <w:numId w:val="13"/>
        </w:numPr>
        <w:tabs>
          <w:tab w:val="left" w:pos="1440"/>
        </w:tabs>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WUS in UL can also be used to change SSB periodicity from a large value (e.g. 160 ms) to a regular value (20 ms).</w:t>
      </w:r>
    </w:p>
    <w:p>
      <w:pPr>
        <w:pStyle w:val="114"/>
        <w:numPr>
          <w:ilvl w:val="2"/>
          <w:numId w:val="13"/>
        </w:numPr>
      </w:pPr>
      <w:r>
        <w:t>Wake up signal (WUS) is triggerd by MAC layer.</w:t>
      </w:r>
    </w:p>
    <w:p>
      <w:pPr>
        <w:pStyle w:val="114"/>
        <w:numPr>
          <w:ilvl w:val="2"/>
          <w:numId w:val="13"/>
        </w:numPr>
      </w:pPr>
      <w:r>
        <w:t xml:space="preserve">UE transmits semi-static configured UL channels X symbols after transmitting gNB wake up request or UE monitors PDCCH carrying an ACK for gNB wake up request after transmitting gNB wake up request.  </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#A-4: Adaptation of DTX/DRX</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w:t>
      </w:r>
      <w:del w:id="2023" w:author="Lee, Daewon" w:date="2022-10-17T19:50:00Z">
        <w:r>
          <w:rPr>
            <w:rFonts w:ascii="Times New Roman" w:hAnsi="Times New Roman" w:eastAsiaTheme="minorEastAsia"/>
            <w:sz w:val="22"/>
            <w:szCs w:val="22"/>
            <w:lang w:eastAsia="ko-KR"/>
          </w:rPr>
          <w:delText>R</w:delText>
        </w:r>
      </w:del>
      <w:ins w:id="2024" w:author="Lee, Daewon" w:date="2022-10-17T19:50:00Z">
        <w:r>
          <w:rPr>
            <w:rFonts w:ascii="Times New Roman" w:hAnsi="Times New Roman" w:eastAsiaTheme="minorEastAsia"/>
            <w:sz w:val="22"/>
            <w:szCs w:val="22"/>
            <w:lang w:eastAsia="ko-KR"/>
          </w:rPr>
          <w:t>T</w:t>
        </w:r>
      </w:ins>
      <w:r>
        <w:rPr>
          <w:rFonts w:ascii="Times New Roman" w:hAnsi="Times New Roman" w:eastAsiaTheme="minorEastAsia"/>
          <w:sz w:val="22"/>
          <w:szCs w:val="22"/>
          <w:lang w:eastAsia="ko-KR"/>
        </w:rPr>
        <w:t xml:space="preserve">X offset configuration at </w:t>
      </w:r>
      <w:del w:id="2025" w:author="Lee, Daewon" w:date="2022-10-17T19:50:00Z">
        <w:r>
          <w:rPr>
            <w:rFonts w:ascii="Times New Roman" w:hAnsi="Times New Roman" w:eastAsiaTheme="minorEastAsia"/>
            <w:sz w:val="22"/>
            <w:szCs w:val="22"/>
            <w:lang w:eastAsia="ko-KR"/>
          </w:rPr>
          <w:delText>BS</w:delText>
        </w:r>
      </w:del>
      <w:ins w:id="2026" w:author="Lee, Daewon" w:date="2022-10-17T19:50:00Z">
        <w:r>
          <w:rPr>
            <w:rFonts w:ascii="Times New Roman" w:hAnsi="Times New Roman" w:eastAsiaTheme="minorEastAsia"/>
            <w:sz w:val="22"/>
            <w:szCs w:val="22"/>
            <w:lang w:eastAsia="ko-KR"/>
          </w:rPr>
          <w:t>gNB</w:t>
        </w:r>
      </w:ins>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Offset value can be aligned with or close to SS burst location so as to minimize total BS active time for transmitting UE data and common channels/signals</w:t>
      </w:r>
    </w:p>
    <w:p>
      <w:pPr>
        <w:pStyle w:val="31"/>
        <w:numPr>
          <w:ilvl w:val="1"/>
          <w:numId w:val="13"/>
        </w:numPr>
        <w:spacing w:after="0"/>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 xml:space="preserve">DTX/DRX cycle configuration/pattern at the </w:t>
      </w:r>
      <w:del w:id="2027" w:author="Lee, Daewon" w:date="2022-10-17T19:50:00Z">
        <w:r>
          <w:rPr>
            <w:rFonts w:ascii="Times New Roman" w:hAnsi="Times New Roman" w:eastAsiaTheme="minorEastAsia"/>
            <w:sz w:val="22"/>
            <w:szCs w:val="22"/>
            <w:lang w:eastAsia="ko-KR"/>
          </w:rPr>
          <w:delText>BS</w:delText>
        </w:r>
      </w:del>
      <w:ins w:id="2028" w:author="Lee, Daewon" w:date="2022-10-17T19:50:00Z">
        <w:r>
          <w:rPr>
            <w:rFonts w:ascii="Times New Roman" w:hAnsi="Times New Roman" w:eastAsiaTheme="minorEastAsia"/>
            <w:sz w:val="22"/>
            <w:szCs w:val="22"/>
            <w:lang w:eastAsia="ko-KR"/>
          </w:rPr>
          <w:t>gNB</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Transmission and reception of some common/signals, e.g. PRACH, can be adjusted to match the DTX/DRX pattern at the </w:t>
      </w:r>
      <w:del w:id="2029" w:author="Lee, Daewon" w:date="2022-10-17T19:50:00Z">
        <w:r>
          <w:rPr>
            <w:rFonts w:ascii="Times New Roman" w:hAnsi="Times New Roman" w:eastAsiaTheme="minorEastAsia"/>
            <w:sz w:val="22"/>
            <w:szCs w:val="22"/>
            <w:lang w:eastAsia="ko-KR"/>
          </w:rPr>
          <w:delText>BS</w:delText>
        </w:r>
      </w:del>
      <w:ins w:id="2030" w:author="Lee, Daewon" w:date="2022-10-17T19:50:00Z">
        <w:r>
          <w:rPr>
            <w:rFonts w:ascii="Times New Roman" w:hAnsi="Times New Roman" w:eastAsiaTheme="minorEastAsia"/>
            <w:sz w:val="22"/>
            <w:szCs w:val="22"/>
            <w:lang w:eastAsia="ko-KR"/>
          </w:rPr>
          <w:t>gNB</w:t>
        </w:r>
      </w:ins>
      <w:r>
        <w:rPr>
          <w:rFonts w:ascii="Times New Roman" w:hAnsi="Times New Roman" w:eastAsiaTheme="minorEastAsia"/>
          <w:sz w:val="22"/>
          <w:szCs w:val="22"/>
          <w:lang w:eastAsia="ko-KR"/>
        </w:rPr>
        <w: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Joint or separate configuration of DTX and DRX mode at the gNB is considered.</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Periodic DTX is assumed as a baseline. The gNB provides indication to UE about NW DTX mode/configuration via dedicated dynamic L1/L2 signaling. Dynamic L1/L2 group signaling from NW to provide NW DTX mode/configuration.</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cell-specific DTX/DRX operation may be different between Idle mode and connected mode</w:t>
      </w:r>
    </w:p>
    <w:p>
      <w:pPr>
        <w:pStyle w:val="114"/>
        <w:numPr>
          <w:ilvl w:val="2"/>
          <w:numId w:val="13"/>
        </w:numPr>
      </w:pPr>
      <w:r>
        <w:t>This may include association between WUS for gNB and the cell-specific DTX/DRX</w:t>
      </w:r>
    </w:p>
    <w:p>
      <w:pPr>
        <w:pStyle w:val="31"/>
        <w:numPr>
          <w:ilvl w:val="1"/>
          <w:numId w:val="13"/>
        </w:numPr>
        <w:spacing w:after="0"/>
        <w:rPr>
          <w:rFonts w:ascii="Times New Roman" w:hAnsi="Times New Roman"/>
          <w:strike/>
          <w:sz w:val="22"/>
          <w:szCs w:val="22"/>
          <w:lang w:eastAsia="zh-CN"/>
        </w:rPr>
      </w:pPr>
      <w:r>
        <w:rPr>
          <w:rFonts w:ascii="Times New Roman" w:hAnsi="Times New Roman" w:eastAsiaTheme="minorEastAsia"/>
          <w:sz w:val="22"/>
          <w:szCs w:val="22"/>
          <w:lang w:eastAsia="ko-KR"/>
        </w:rPr>
        <w:t xml:space="preserve">Controlling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on/off periods for multiple DRX cycles with a single indication </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hAnsi="Times New Roman" w:eastAsiaTheme="minorEastAsia"/>
          <w:sz w:val="22"/>
          <w:szCs w:val="22"/>
          <w:lang w:eastAsia="ko-KR"/>
        </w:rPr>
        <w:t xml:space="preserve"> </w:t>
      </w:r>
      <w:r>
        <w:rPr>
          <w:rFonts w:ascii="Times New Roman" w:hAnsi="Times New Roman"/>
          <w:sz w:val="22"/>
          <w:szCs w:val="22"/>
          <w:lang w:eastAsia="zh-CN"/>
        </w:rPr>
        <w:t xml:space="preserve">UE </w:t>
      </w:r>
      <w:r>
        <w:rPr>
          <w:rFonts w:ascii="Times New Roman" w:hAnsi="Times New Roman" w:eastAsiaTheme="minorEastAsia"/>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eastAsiaTheme="minorEastAsia"/>
          <w:sz w:val="22"/>
          <w:szCs w:val="22"/>
          <w:lang w:eastAsia="ko-KR"/>
        </w:rPr>
        <w:t>MAC CE and long DRX commend MAC CE. Cell-specific signaling can be based on paging PDCCH or paging early indication (DCI format 2_7).</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gNB sleep mode indication may include start time and duration of one or multiple following BS states or the indication remains valid until overridden by another indication.</w:t>
      </w:r>
    </w:p>
    <w:p>
      <w:pPr>
        <w:pStyle w:val="114"/>
        <w:numPr>
          <w:ilvl w:val="2"/>
          <w:numId w:val="13"/>
        </w:numPr>
        <w:spacing w:line="240" w:lineRule="auto"/>
      </w:pPr>
      <w:r>
        <w:t>Energy-saving state 1: the UE doesn’t transmit/receive any signal/channel;</w:t>
      </w:r>
    </w:p>
    <w:p>
      <w:pPr>
        <w:pStyle w:val="114"/>
        <w:numPr>
          <w:ilvl w:val="2"/>
          <w:numId w:val="13"/>
        </w:numPr>
        <w:spacing w:line="240" w:lineRule="auto"/>
      </w:pPr>
      <w:r>
        <w:t>Energy-saving state 2: the UE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gNB sleep mode indication may include monitoring occasion for the next </w:t>
      </w:r>
      <w:del w:id="2031" w:author="Lee, Daewon" w:date="2022-10-17T19:50:00Z">
        <w:r>
          <w:rPr>
            <w:rFonts w:ascii="Times New Roman" w:hAnsi="Times New Roman" w:eastAsiaTheme="minorEastAsia"/>
            <w:sz w:val="22"/>
            <w:szCs w:val="22"/>
            <w:lang w:eastAsia="ko-KR"/>
          </w:rPr>
          <w:delText xml:space="preserve">BS </w:delText>
        </w:r>
      </w:del>
      <w:ins w:id="2032" w:author="Lee, Daewon" w:date="2022-10-17T19:50:00Z">
        <w:r>
          <w:rPr>
            <w:rFonts w:ascii="Times New Roman" w:hAnsi="Times New Roman" w:eastAsiaTheme="minorEastAsia"/>
            <w:sz w:val="22"/>
            <w:szCs w:val="22"/>
            <w:lang w:eastAsia="ko-KR"/>
          </w:rPr>
          <w:t xml:space="preserve">gNB </w:t>
        </w:r>
      </w:ins>
      <w:r>
        <w:rPr>
          <w:rFonts w:ascii="Times New Roman" w:hAnsi="Times New Roman" w:eastAsiaTheme="minorEastAsia"/>
          <w:sz w:val="22"/>
          <w:szCs w:val="22"/>
          <w:lang w:eastAsia="ko-KR"/>
        </w:rPr>
        <w:t xml:space="preserve">state indication.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gNB enters into sleep mode, the UE doesn’t transmit/receive any signal/channel or only transmits/receives a particular set of signal/channel.</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the network pauses transmission, common control channels as well as CSI-RS used for either mobility or for other purposes.Introduction of mechanism/signaling to enable inactive opportunity for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indication of gNB’s DTX/DRX information to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behavior/procedure when gNB’s DTX/DRX is in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Defining DTX/DRX pattern for gNB.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Mechanisms to align C-DRX configuration of UE, such as signaling design to align the C-DRX configuration.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to wake up gNB from DTX/DRX</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Configuration and indication of gNB’s DTX/DRX cycle information to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behavior/procedure when gNB’s DTX/DRX cycle is in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Design of DTX/DRX pattern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Adaptation of DTX/DRX by DL indication/WUS triggering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periodic signal/channel transmission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 set of cell-specific DRX configuration, including at least DRX offset value(s), in SIB</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 mechanism of triggering adaptation for UE to align with the indicated cell-specific DRX configuration, e.g. DRX offset value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Configuration of DRX cycle aligned with the DTX/DRX cycle configuration/pattern used at the gNB for network energy saving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L1/L2 indication to UE on the DTX mode/configuration applied at gNB and/or for switching to a DRX cycle corresponding to network energy saving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preconfigured operations at the UE such as Harq codebook, SSB etc</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transmit/receive by resuming the preconfigured operation upon gNB switching ON</w:t>
      </w:r>
    </w:p>
    <w:p>
      <w:pPr>
        <w:pStyle w:val="114"/>
        <w:numPr>
          <w:ilvl w:val="2"/>
          <w:numId w:val="13"/>
        </w:numPr>
      </w:pPr>
      <w:r>
        <w:t>Mechanism for indicating the network energy states in current or future time periods.</w:t>
      </w:r>
    </w:p>
    <w:p>
      <w:pPr>
        <w:pStyle w:val="114"/>
        <w:numPr>
          <w:ilvl w:val="2"/>
          <w:numId w:val="13"/>
        </w:numPr>
      </w:pPr>
      <w:r>
        <w:t xml:space="preserve">The technique may include support of semi-static and/or dynamic gNB active/inactive state adaptation. </w:t>
      </w:r>
    </w:p>
    <w:p>
      <w:pPr>
        <w:pStyle w:val="114"/>
        <w:numPr>
          <w:ilvl w:val="2"/>
          <w:numId w:val="13"/>
        </w:numPr>
      </w:pPr>
      <w:r>
        <w:t>The technique may include group common signaling for the indication of adapted active/inactive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Impact from </w:t>
      </w:r>
      <w:ins w:id="2033" w:author="Lee, Daewon" w:date="2022-10-17T19:51:00Z">
        <w:r>
          <w:rPr>
            <w:rFonts w:ascii="Times New Roman" w:hAnsi="Times New Roman" w:eastAsiaTheme="minorEastAsia"/>
            <w:sz w:val="22"/>
            <w:szCs w:val="22"/>
            <w:lang w:eastAsia="ko-KR"/>
          </w:rPr>
          <w:t>gNB</w:t>
        </w:r>
      </w:ins>
      <w:del w:id="2034"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DTX/DRX onto legacy UEs has to be assessed. Impact onto Rel. 18 idle/inactive UEs can be kept to zero if the </w:t>
      </w:r>
      <w:del w:id="2035" w:author="Lee, Daewon" w:date="2022-10-17T19:50:00Z">
        <w:r>
          <w:rPr>
            <w:rFonts w:ascii="Times New Roman" w:hAnsi="Times New Roman" w:eastAsiaTheme="minorEastAsia"/>
            <w:sz w:val="22"/>
            <w:szCs w:val="22"/>
            <w:lang w:eastAsia="ko-KR"/>
          </w:rPr>
          <w:delText xml:space="preserve">BS </w:delText>
        </w:r>
      </w:del>
      <w:ins w:id="2036" w:author="Lee, Daewon" w:date="2022-10-17T19:50:00Z">
        <w:r>
          <w:rPr>
            <w:rFonts w:ascii="Times New Roman" w:hAnsi="Times New Roman" w:eastAsiaTheme="minorEastAsia"/>
            <w:sz w:val="22"/>
            <w:szCs w:val="22"/>
            <w:lang w:eastAsia="ko-KR"/>
          </w:rPr>
          <w:t xml:space="preserve">gNB </w:t>
        </w:r>
      </w:ins>
      <w:r>
        <w:rPr>
          <w:rFonts w:ascii="Times New Roman" w:hAnsi="Times New Roman" w:eastAsiaTheme="minorEastAsia"/>
          <w:sz w:val="22"/>
          <w:szCs w:val="22"/>
          <w:lang w:eastAsia="ko-KR"/>
        </w:rPr>
        <w:t xml:space="preserve">performs DTX outside of SSB/SI transmission instants. The same applies when </w:t>
      </w:r>
      <w:ins w:id="2037" w:author="Lee, Daewon" w:date="2022-10-17T19:51:00Z">
        <w:r>
          <w:rPr>
            <w:rFonts w:ascii="Times New Roman" w:hAnsi="Times New Roman" w:eastAsiaTheme="minorEastAsia"/>
            <w:sz w:val="22"/>
            <w:szCs w:val="22"/>
            <w:lang w:eastAsia="ko-KR"/>
          </w:rPr>
          <w:t>gNB</w:t>
        </w:r>
      </w:ins>
      <w:del w:id="2038"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performs DRX outside the RO slots.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introduction of mechanism/signaling to enable inactive opportunity for gNB,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it is done in a UE-specific manner(e.g. for connected mode Rel-18 UEs), no impact to legacy UEs.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when it is done in a legacy UE-transparent manner(e.g. for legacy UEs in idle and/or connected mode), no impact to legacy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N/A since if legacy UE’s DRX offset cannot be adjusted by the new adaptation mechanism, </w:t>
      </w:r>
      <w:ins w:id="2039" w:author="Lee, Daewon" w:date="2022-10-17T19:51:00Z">
        <w:r>
          <w:rPr>
            <w:rFonts w:ascii="Times New Roman" w:hAnsi="Times New Roman" w:eastAsiaTheme="minorEastAsia"/>
            <w:sz w:val="22"/>
            <w:szCs w:val="22"/>
            <w:lang w:eastAsia="ko-KR"/>
          </w:rPr>
          <w:t>gNB</w:t>
        </w:r>
      </w:ins>
      <w:del w:id="2040"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is expected to reconfigure UE’s DRX setting or accommodate UE’s active time durationsLegacy UEs may incur longer access delays or unable to access the cell in some </w:t>
      </w:r>
      <w:ins w:id="2041" w:author="Lee, Daewon" w:date="2022-10-17T19:51:00Z">
        <w:r>
          <w:rPr>
            <w:rFonts w:ascii="Times New Roman" w:hAnsi="Times New Roman" w:eastAsiaTheme="minorEastAsia"/>
            <w:sz w:val="22"/>
            <w:szCs w:val="22"/>
            <w:lang w:eastAsia="ko-KR"/>
          </w:rPr>
          <w:t>gNB</w:t>
        </w:r>
      </w:ins>
      <w:del w:id="2042" w:author="Lee, Daewon" w:date="2022-10-17T19:51:00Z">
        <w:r>
          <w:rPr>
            <w:rFonts w:ascii="Times New Roman" w:hAnsi="Times New Roman" w:eastAsiaTheme="minorEastAsia"/>
            <w:sz w:val="22"/>
            <w:szCs w:val="22"/>
            <w:lang w:eastAsia="ko-KR"/>
          </w:rPr>
          <w:delText>BS</w:delText>
        </w:r>
      </w:del>
      <w:r>
        <w:rPr>
          <w:rFonts w:ascii="Times New Roman" w:hAnsi="Times New Roman" w:eastAsiaTheme="minorEastAsia"/>
          <w:sz w:val="22"/>
          <w:szCs w:val="22"/>
          <w:lang w:eastAsia="ko-KR"/>
        </w:rPr>
        <w:t xml:space="preserve"> inactive states.</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#A-6 Adaptation of common signals and channels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options are other various methods used together with on-demand SSB/SIB or SSB/SIB1-less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1) DL signals to aid initial access and discovery of cells in lieu of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2) mechanism for UE to trigger on-demand SSB/SIB1 transmission, for example, by sending WUS, for fast access/fast cell activation/synchronization/measurement.</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31"/>
        <w:numPr>
          <w:ilvl w:val="2"/>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[Option 4) offloading SIB of the SIB-less cell to another cell. and SIB-less operation is for non-CA case.]</w:t>
      </w:r>
    </w:p>
    <w:p>
      <w:pPr>
        <w:pStyle w:val="114"/>
        <w:numPr>
          <w:ilvl w:val="3"/>
          <w:numId w:val="13"/>
        </w:numPr>
      </w:pPr>
      <w:r>
        <w:t>E.g., UE on SIB-less cell can obtain SIB via common channels transmitted on another cell.</w:t>
      </w:r>
    </w:p>
    <w:p>
      <w:pPr>
        <w:pStyle w:val="31"/>
        <w:numPr>
          <w:ilvl w:val="3"/>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[moderator note: Repeat of #3-1B?] </w:t>
      </w:r>
    </w:p>
    <w:p>
      <w:pPr>
        <w:pStyle w:val="114"/>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On-demand SSB/SIB1 transmission or SSB/SIB1-less operation might have impact to the behavior of wUEs for network access, such as initial access, measurements, RRM, mobility, and so 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configuration for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Conditions and procedures on how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behavior/assumption after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UE assumptions and behavior of SSBs/SSB1 transmission for on-demand or no transmission of SSBs/SIB1 need to be specified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Cross carrier synchronization for single carrier operation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carriers’ information and carrier selection principles for UE</w:t>
      </w:r>
    </w:p>
    <w:p>
      <w:pPr>
        <w:pStyle w:val="31"/>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Reduced or no availability of SSBs/SIB1 would result in performance degradation in terms of UE normal access to the network, such as initial access, measurements, RRM, mobility and so 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configuration for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DL signaling mechanism that enable UE to synchronize with the gNB for sending the on 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behavior/assumption after UE sends on-demand SSB/SIB1 request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on-demand SSB/SIB, the potential specification in RAN1 may include: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Uplink trigger signal design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Downlink signal/channel  [which is to aid initial access and discovery of cells in lieu of SSBs] design, if supported.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SIB-less carrier, there is no obviously specification impact in RAN1.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design for on-demand SSBs/SIB1 transmission indication, UE’s or network’s behavior in response to the on-demand indication, etc.</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System information enhancement to provide other cell’s information and cell selection for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potential impact of RRM/RLM measurements and network access delay by UEs.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on legacy UEs: legacy UEs might not recognize such a technique.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unable to camp on a cell without SSB/SIB in IDLE/Inactive states.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 unable camp or perform initial access on cell with long periods of inactivity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Whether this technique is applicable to Connected, Inactive, or Idle mode</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
        <w:rPr>
          <w:rFonts w:eastAsia="宋体"/>
          <w:lang w:eastAsia="zh-CN"/>
        </w:rPr>
      </w:pPr>
      <w:r>
        <w:rPr>
          <w:rFonts w:eastAsia="宋体"/>
          <w:lang w:eastAsia="zh-CN"/>
        </w:rPr>
        <w:t>2.3 Frequency-domain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considered as it is efficient and beneficial to achieve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not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SSB-less SCell or SSB-limited SCell is beneficial to network energy saving.</w:t>
      </w:r>
    </w:p>
    <w:p>
      <w:pPr>
        <w:pStyle w:val="114"/>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pPr>
        <w:pStyle w:val="114"/>
        <w:numPr>
          <w:ilvl w:val="1"/>
          <w:numId w:val="6"/>
        </w:numPr>
        <w:rPr>
          <w:rFonts w:eastAsia="宋体"/>
          <w:lang w:eastAsia="zh-CN"/>
        </w:rPr>
      </w:pPr>
      <w:r>
        <w:rPr>
          <w:rFonts w:eastAsia="宋体"/>
          <w:lang w:eastAsia="zh-CN"/>
        </w:rPr>
        <w:t xml:space="preserve">SSB-less SCell should be supported for inter-band CA. </w:t>
      </w:r>
    </w:p>
    <w:p>
      <w:pPr>
        <w:pStyle w:val="114"/>
        <w:numPr>
          <w:ilvl w:val="1"/>
          <w:numId w:val="6"/>
        </w:numPr>
        <w:rPr>
          <w:rFonts w:eastAsia="宋体"/>
          <w:lang w:eastAsia="zh-CN"/>
        </w:rPr>
      </w:pPr>
      <w:r>
        <w:rPr>
          <w:rFonts w:eastAsia="宋体"/>
          <w:lang w:eastAsia="zh-CN"/>
        </w:rPr>
        <w:t>The synchronization and TA issue of SSB-less SCell can be handled by NW implementation.</w:t>
      </w:r>
    </w:p>
    <w:p>
      <w:pPr>
        <w:pStyle w:val="114"/>
        <w:numPr>
          <w:ilvl w:val="1"/>
          <w:numId w:val="6"/>
        </w:numPr>
        <w:rPr>
          <w:rFonts w:eastAsia="宋体"/>
          <w:lang w:eastAsia="zh-CN"/>
        </w:rPr>
      </w:pPr>
      <w:r>
        <w:rPr>
          <w:rFonts w:eastAsia="宋体"/>
          <w:lang w:eastAsia="zh-CN"/>
        </w:rPr>
        <w:t>TRS is not needed for the SSB-less SCell at least in the case there is no DL traffic in the SCell.</w:t>
      </w:r>
    </w:p>
    <w:p>
      <w:pPr>
        <w:pStyle w:val="114"/>
        <w:numPr>
          <w:ilvl w:val="1"/>
          <w:numId w:val="6"/>
        </w:numPr>
        <w:rPr>
          <w:rFonts w:eastAsia="宋体"/>
          <w:lang w:eastAsia="zh-CN"/>
        </w:rPr>
      </w:pPr>
      <w:r>
        <w:rPr>
          <w:rFonts w:eastAsia="宋体"/>
          <w:lang w:eastAsia="zh-CN"/>
        </w:rPr>
        <w:t>Aperiodic TRS is triggered only when it is needed in the SCell activation process.</w:t>
      </w:r>
    </w:p>
    <w:p>
      <w:pPr>
        <w:pStyle w:val="114"/>
        <w:numPr>
          <w:ilvl w:val="1"/>
          <w:numId w:val="6"/>
        </w:numPr>
        <w:rPr>
          <w:rFonts w:eastAsia="宋体"/>
          <w:lang w:eastAsia="zh-CN"/>
        </w:rPr>
      </w:pPr>
      <w:r>
        <w:rPr>
          <w:rFonts w:eastAsia="宋体"/>
          <w:lang w:eastAsia="zh-CN"/>
        </w:rPr>
        <w:t>An uplink wake-up mechanism (WUS) can be considered to trigger on-demand RS/SSB transmission in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channels  transmission such as SSB can provide power reduction gain.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 SI, and CSI-RS for mobility measurements, PRACH, paging,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PCell.</w:t>
      </w:r>
    </w:p>
    <w:p>
      <w:pPr>
        <w:pStyle w:val="114"/>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pPr>
        <w:pStyle w:val="114"/>
        <w:numPr>
          <w:ilvl w:val="4"/>
          <w:numId w:val="6"/>
        </w:numPr>
        <w:rPr>
          <w:rFonts w:eastAsia="宋体"/>
          <w:strike/>
          <w:color w:val="C00000"/>
          <w:lang w:eastAsia="zh-CN"/>
        </w:rPr>
      </w:pP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PCell is expected to potentially provide energy savings at the network.</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pStyle w:val="114"/>
        <w:numPr>
          <w:ilvl w:val="2"/>
          <w:numId w:val="6"/>
        </w:numPr>
        <w:spacing w:line="240" w:lineRule="auto"/>
      </w:pPr>
      <w:r>
        <w:t>Reducing the BW adaptation delays for Rel18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pPr>
        <w:jc w:val="both"/>
        <w:rPr>
          <w:b/>
          <w:bCs/>
          <w:i/>
          <w:iCs/>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Frequency Domain Techniques</w:t>
            </w:r>
          </w:p>
          <w:p>
            <w:pPr>
              <w:numPr>
                <w:ilvl w:val="0"/>
                <w:numId w:val="13"/>
              </w:numPr>
              <w:spacing w:before="120" w:after="0"/>
              <w:jc w:val="both"/>
              <w:rPr>
                <w:lang w:eastAsia="zh-CN"/>
              </w:rPr>
            </w:pPr>
            <w:r>
              <w:rPr>
                <w:rFonts w:ascii="New York" w:hAnsi="New York"/>
                <w:lang w:eastAsia="zh-CN"/>
              </w:rPr>
              <w:t>Technique #B-1: Multi-carrier energy savings enhancements</w:t>
            </w:r>
          </w:p>
          <w:p>
            <w:pPr>
              <w:numPr>
                <w:ilvl w:val="1"/>
                <w:numId w:val="13"/>
              </w:numPr>
              <w:spacing w:before="120" w:after="0"/>
              <w:jc w:val="both"/>
              <w:rPr>
                <w:lang w:eastAsia="zh-CN"/>
              </w:rPr>
            </w:pPr>
            <w:r>
              <w:rPr>
                <w:rFonts w:ascii="New York" w:hAnsi="New York"/>
                <w:lang w:eastAsia="zh-CN"/>
              </w:rPr>
              <w:t>The gNB can achieve potential energy savings from operating SCells without or with reduced transmission and reception of periodic signals and channels such as SSB, SI, and CSI-RS for mobility measurements, PRACH, paging, etc.</w:t>
            </w:r>
          </w:p>
          <w:p>
            <w:pPr>
              <w:numPr>
                <w:ilvl w:val="2"/>
                <w:numId w:val="13"/>
              </w:numPr>
              <w:spacing w:before="120" w:after="0"/>
              <w:jc w:val="both"/>
              <w:rPr>
                <w:lang w:eastAsia="zh-CN"/>
              </w:rPr>
            </w:pPr>
            <w:r>
              <w:rPr>
                <w:rFonts w:ascii="New York" w:hAnsi="New York"/>
                <w:lang w:eastAsia="zh-CN"/>
              </w:rPr>
              <w:t>This may include support of mechanism for UE to trigger normal SSB/SIB1 transmission on a SCell for fast access if the SCell, it can not share synchronization with PCell.</w:t>
            </w:r>
          </w:p>
          <w:p>
            <w:pPr>
              <w:numPr>
                <w:ilvl w:val="2"/>
                <w:numId w:val="13"/>
              </w:numPr>
              <w:spacing w:before="120" w:after="0"/>
              <w:jc w:val="both"/>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pPr>
              <w:numPr>
                <w:ilvl w:val="2"/>
                <w:numId w:val="13"/>
              </w:numPr>
              <w:spacing w:before="120" w:after="0"/>
              <w:jc w:val="both"/>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pPr>
              <w:numPr>
                <w:ilvl w:val="2"/>
                <w:numId w:val="13"/>
              </w:numPr>
              <w:spacing w:before="120" w:after="0"/>
              <w:jc w:val="both"/>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2"/>
                <w:numId w:val="13"/>
              </w:numPr>
              <w:spacing w:before="120" w:after="0"/>
              <w:jc w:val="both"/>
              <w:rPr>
                <w:lang w:eastAsia="zh-CN"/>
              </w:rPr>
            </w:pPr>
            <w:r>
              <w:rPr>
                <w:rFonts w:ascii="New York" w:hAnsi="New York"/>
                <w:lang w:eastAsia="zh-CN"/>
              </w:rPr>
              <w:t>To facilitate leveraging of lean SCells, potential enhancements to provide time and frequency synchronization, and other measurement sources by another cell can be considered.</w:t>
            </w:r>
          </w:p>
          <w:p>
            <w:pPr>
              <w:numPr>
                <w:ilvl w:val="1"/>
                <w:numId w:val="13"/>
              </w:numPr>
              <w:spacing w:before="120" w:after="0"/>
              <w:jc w:val="both"/>
              <w:rPr>
                <w:strike/>
                <w:lang w:eastAsia="zh-CN"/>
              </w:rPr>
            </w:pPr>
            <w:r>
              <w:rPr>
                <w:rFonts w:ascii="New York" w:hAnsi="New York"/>
                <w:lang w:eastAsia="zh-CN"/>
              </w:rPr>
              <w:t>Common signaling to a group of the UEs of PCell change</w:t>
            </w:r>
          </w:p>
          <w:p>
            <w:pPr>
              <w:numPr>
                <w:ilvl w:val="1"/>
                <w:numId w:val="13"/>
              </w:numPr>
              <w:spacing w:before="120" w:after="0"/>
              <w:jc w:val="both"/>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energy savings at the network.</w:t>
            </w:r>
          </w:p>
          <w:p>
            <w:pPr>
              <w:numPr>
                <w:ilvl w:val="1"/>
                <w:numId w:val="13"/>
              </w:numPr>
              <w:spacing w:before="120" w:after="0"/>
              <w:jc w:val="both"/>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1"/>
                <w:numId w:val="13"/>
              </w:numPr>
              <w:spacing w:before="120" w:after="0"/>
              <w:jc w:val="both"/>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pPr>
              <w:numPr>
                <w:ilvl w:val="0"/>
                <w:numId w:val="13"/>
              </w:numPr>
              <w:spacing w:before="120" w:after="0"/>
              <w:jc w:val="both"/>
              <w:rPr>
                <w:lang w:eastAsia="zh-CN"/>
              </w:rPr>
            </w:pPr>
            <w:r>
              <w:rPr>
                <w:rFonts w:ascii="New York" w:hAnsi="New York"/>
                <w:lang w:eastAsia="zh-CN"/>
              </w:rPr>
              <w:t>Technique #B-2: Dynamic adaptation of bandwidth part of UE(s) within a carrier</w:t>
            </w:r>
          </w:p>
          <w:p>
            <w:pPr>
              <w:numPr>
                <w:ilvl w:val="1"/>
                <w:numId w:val="13"/>
              </w:numPr>
              <w:spacing w:before="120" w:after="0"/>
              <w:jc w:val="both"/>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Reducing the BW adaptation delays for Rel18 UEs</w:t>
            </w:r>
          </w:p>
          <w:p>
            <w:pPr>
              <w:numPr>
                <w:ilvl w:val="1"/>
                <w:numId w:val="13"/>
              </w:numPr>
              <w:spacing w:before="120" w:after="0" w:line="240" w:lineRule="auto"/>
              <w:jc w:val="both"/>
              <w:rPr>
                <w:rFonts w:eastAsia="Malgun Gothic"/>
                <w:lang w:eastAsia="ko-KR"/>
              </w:rPr>
            </w:pPr>
            <w:r>
              <w:rPr>
                <w:rFonts w:ascii="New York" w:hAnsi="New York" w:eastAsia="Malgun Gothic"/>
                <w:color w:val="FF0000"/>
                <w:lang w:eastAsia="ko-KR"/>
              </w:rPr>
              <w:t>Specification impacts may include configuration of BWP for network energy saving state and group-common signaling indicating switch to this BWP.</w:t>
            </w:r>
          </w:p>
          <w:p>
            <w:pPr>
              <w:numPr>
                <w:ilvl w:val="0"/>
                <w:numId w:val="13"/>
              </w:numPr>
              <w:spacing w:before="120" w:after="0"/>
              <w:jc w:val="both"/>
              <w:rPr>
                <w:lang w:eastAsia="zh-CN"/>
              </w:rPr>
            </w:pPr>
            <w:r>
              <w:rPr>
                <w:rFonts w:ascii="New York" w:hAnsi="New York"/>
                <w:lang w:eastAsia="zh-CN"/>
              </w:rPr>
              <w:t xml:space="preserve">Technique #B-3: Dynamic adaptation of bandwidth of UE(s) within a BWP </w:t>
            </w:r>
            <w:r>
              <w:rPr>
                <w:rFonts w:ascii="New York" w:hAnsi="New York" w:eastAsia="Malgun Gothic"/>
                <w:lang w:eastAsia="ko-KR"/>
              </w:rPr>
              <w:t>[</w:t>
            </w:r>
            <w:r>
              <w:rPr>
                <w:rFonts w:ascii="New York" w:hAnsi="New York"/>
                <w:lang w:eastAsia="zh-CN"/>
              </w:rPr>
              <w:t>and dynamic adaptation of a resource grid in a carrier</w:t>
            </w:r>
            <w:r>
              <w:rPr>
                <w:rFonts w:ascii="New York" w:hAnsi="New York" w:eastAsia="Malgun Gothic"/>
                <w:lang w:eastAsia="ko-KR"/>
              </w:rPr>
              <w:t xml:space="preserve">] </w:t>
            </w:r>
          </w:p>
          <w:p>
            <w:pPr>
              <w:numPr>
                <w:ilvl w:val="1"/>
                <w:numId w:val="13"/>
              </w:numPr>
              <w:spacing w:before="120" w:after="0"/>
              <w:jc w:val="both"/>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pPr>
              <w:spacing w:before="120" w:after="0"/>
              <w:jc w:val="both"/>
              <w:rPr>
                <w:lang w:eastAsia="zh-CN"/>
              </w:rPr>
            </w:pPr>
          </w:p>
          <w:p>
            <w:pPr>
              <w:spacing w:before="120"/>
              <w:jc w:val="both"/>
              <w:rPr>
                <w:highlight w:val="yellow"/>
                <w:lang w:eastAsia="sv-SE"/>
              </w:rPr>
            </w:pPr>
          </w:p>
        </w:tc>
      </w:tr>
    </w:tbl>
    <w:p>
      <w:pPr>
        <w:pStyle w:val="31"/>
        <w:spacing w:after="0"/>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pPr>
        <w:numPr>
          <w:ilvl w:val="3"/>
          <w:numId w:val="6"/>
        </w:numPr>
        <w:spacing w:after="0" w:line="240" w:lineRule="auto"/>
        <w:jc w:val="both"/>
        <w:rPr>
          <w:sz w:val="22"/>
          <w:szCs w:val="22"/>
        </w:rPr>
      </w:pPr>
      <w:r>
        <w:rPr>
          <w:sz w:val="22"/>
          <w:szCs w:val="22"/>
        </w:rPr>
        <w:t>Common signaling to a group of the UEs of PCell change</w:t>
      </w:r>
    </w:p>
    <w:p>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numPr>
          <w:ilvl w:val="2"/>
          <w:numId w:val="6"/>
        </w:numPr>
        <w:spacing w:after="0" w:line="240" w:lineRule="auto"/>
        <w:jc w:val="both"/>
        <w:rPr>
          <w:sz w:val="22"/>
          <w:szCs w:val="22"/>
        </w:rPr>
      </w:pPr>
      <w:r>
        <w:rPr>
          <w:sz w:val="22"/>
          <w:szCs w:val="22"/>
        </w:rPr>
        <w:t>Technique #B-2: Dynamic adaptation of bandwidth part of UE(s) within a carrier</w:t>
      </w:r>
    </w:p>
    <w:p>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 long SSB/SI periodicity together with R17 temporary RS should already provide reasonably low Scell activation latency.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continue operating in same BWPs reduces the latency and lowers the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2043"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44"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04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4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47" w:author="Editor" w:date="2022-09-23T11:18:00Z">
        <w:r>
          <w:rPr>
            <w:rFonts w:ascii="Times New Roman" w:hAnsi="Times New Roman"/>
            <w:sz w:val="22"/>
            <w:szCs w:val="22"/>
            <w:lang w:eastAsia="zh-CN"/>
          </w:rPr>
          <w:delText xml:space="preserve">or dynamically switch PCell </w:delText>
        </w:r>
      </w:del>
      <w:del w:id="2048"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Unlike single carrier only case, if this is for CA, the SCell with reduced transmission/reception of the mentioned channels is supported by existing specifications.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this is for CA, then SCell without SSB/SIB is also supported by existing specifications at least for some cases.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Modifications may be preferred as it is not “in case” - it is the case that already supported.</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(4)</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performance/impact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pPr>
              <w:pStyle w:val="31"/>
              <w:spacing w:before="120"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pPr>
              <w:pStyle w:val="31"/>
              <w:spacing w:before="120"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50" w:author="Editor" w:date="2022-09-23T11:18:00Z">
              <w:r>
                <w:rPr>
                  <w:rFonts w:ascii="Times New Roman" w:hAnsi="Times New Roman"/>
                  <w:sz w:val="22"/>
                  <w:szCs w:val="22"/>
                  <w:lang w:eastAsia="zh-CN"/>
                </w:rPr>
                <w:delText xml:space="preserve">or dynamically switch PCell </w:delText>
              </w:r>
            </w:del>
            <w:del w:id="20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signals and channels such as SSB</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0"/>
                <w:numId w:val="49"/>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0"/>
                <w:numId w:val="49"/>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pPr>
              <w:pStyle w:val="31"/>
              <w:numPr>
                <w:ilvl w:val="0"/>
                <w:numId w:val="49"/>
              </w:numPr>
              <w:spacing w:before="120"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(1): If multi-carrier operation (from UE perspective) is separated out from Technique #A-1, we suggest to modify Technique #B-1 as follows, to include variable periodicity or simplified version of SSB for SCell operation.</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del w:id="20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hAnsi="Times New Roman" w:eastAsiaTheme="minorEastAsia"/>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hAnsi="Times New Roman" w:eastAsiaTheme="minorEastAsia"/>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have a clarification question for the highlighted part below. From UE perspective, system information will be received from PCell but not from SCell. Therefore, SI offloading should be described in Technique #A-variant.</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leveraging SSB-less cell operations and potential enhancements for SSB-less cells, e.g. support SSB-less cell operation for inter-band CA, and </w:t>
            </w:r>
            <w:r>
              <w:rPr>
                <w:rFonts w:ascii="New York" w:hAnsi="New York" w:eastAsia="宋体"/>
                <w:highlight w:val="yellow"/>
              </w:rPr>
              <w:t>support offloading system information from one cell to another for inter-band CA</w:t>
            </w:r>
            <w:r>
              <w:rPr>
                <w:rFonts w:ascii="New York" w:hAnsi="New York" w:eastAsia="宋体"/>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we suggest to add the following bullets under Technique#B-1.</w:t>
            </w:r>
          </w:p>
          <w:p>
            <w:pPr>
              <w:pStyle w:val="31"/>
              <w:numPr>
                <w:ilvl w:val="1"/>
                <w:numId w:val="48"/>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UE group-common signaling to (de)activate SCell(s)</w:t>
            </w:r>
          </w:p>
          <w:p>
            <w:pPr>
              <w:pStyle w:val="31"/>
              <w:numPr>
                <w:ilvl w:val="1"/>
                <w:numId w:val="48"/>
              </w:numPr>
              <w:spacing w:before="120" w:after="0"/>
              <w:rPr>
                <w:rFonts w:ascii="Times New Roman" w:hAnsi="Times New Roman" w:eastAsiaTheme="minorEastAsia"/>
                <w:color w:val="00B050"/>
                <w:sz w:val="22"/>
                <w:szCs w:val="22"/>
                <w:lang w:eastAsia="ko-KR"/>
              </w:rPr>
            </w:pPr>
            <w:r>
              <w:rPr>
                <w:rFonts w:ascii="Times New Roman" w:hAnsi="Times New Roman" w:eastAsiaTheme="minorEastAsia"/>
                <w:color w:val="00B050"/>
                <w:sz w:val="22"/>
                <w:szCs w:val="22"/>
                <w:lang w:eastAsia="ko-KR"/>
              </w:rPr>
              <w:t>Enhancements to dormant BWP operation, e.g., extending dormant BWP to P(S)Cell or PUCCH-SCell or minimizing gNB’s activity with dormant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spacing w:before="120" w:after="0"/>
              <w:ind w:left="1800"/>
              <w:rPr>
                <w:rFonts w:ascii="Times New Roman" w:hAnsi="Times New Roman"/>
                <w:sz w:val="22"/>
                <w:szCs w:val="22"/>
                <w:highlight w:val="yellow"/>
                <w:vertAlign w:val="superscript"/>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w:t>
            </w:r>
            <w:r>
              <w:rPr>
                <w:rFonts w:ascii="New York" w:hAnsi="New York" w:eastAsia="宋体"/>
                <w:color w:val="FF0000"/>
                <w:lang w:eastAsia="zh-CN"/>
              </w:rPr>
              <w:t>.</w:t>
            </w:r>
          </w:p>
          <w:p>
            <w:pPr>
              <w:pStyle w:val="114"/>
              <w:numPr>
                <w:ilvl w:val="2"/>
                <w:numId w:val="13"/>
              </w:numPr>
              <w:snapToGrid w:val="0"/>
              <w:spacing w:before="120"/>
              <w:jc w:val="both"/>
              <w:rPr>
                <w:sz w:val="21"/>
                <w:szCs w:val="21"/>
                <w:lang w:eastAsia="zh-CN"/>
              </w:rPr>
            </w:pPr>
            <w:r>
              <w:rPr>
                <w:rFonts w:ascii="New York" w:hAnsi="New York" w:eastAsia="宋体"/>
                <w:color w:val="FF0000"/>
              </w:rPr>
              <w:t>This may include</w:t>
            </w:r>
            <w:r>
              <w:rPr>
                <w:rFonts w:ascii="New York" w:hAnsi="New York" w:eastAsia="宋体"/>
              </w:rPr>
              <w:t xml:space="preserve"> </w:t>
            </w:r>
            <w:r>
              <w:rPr>
                <w:rFonts w:ascii="New York" w:hAnsi="New York" w:eastAsia="宋体"/>
                <w:strike/>
                <w:color w:val="FF0000"/>
              </w:rPr>
              <w:t xml:space="preserve">and </w:t>
            </w:r>
            <w:r>
              <w:rPr>
                <w:rFonts w:ascii="New York" w:hAnsi="New York" w:eastAsia="宋体"/>
              </w:rPr>
              <w:t>support offloading system information from one cell to another for inter-band CA.</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55"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56" w:author="Editor" w:date="2022-09-23T11:18:00Z">
              <w:r>
                <w:rPr>
                  <w:rFonts w:ascii="Times New Roman" w:hAnsi="Times New Roman"/>
                  <w:sz w:val="22"/>
                  <w:szCs w:val="22"/>
                  <w:lang w:eastAsia="zh-CN"/>
                </w:rPr>
                <w:delText xml:space="preserve">or dynamically switch PCell </w:delText>
              </w:r>
            </w:del>
            <w:del w:id="2057"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Fraunhofer</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pPr>
              <w:pStyle w:val="31"/>
              <w:numPr>
                <w:ilvl w:val="0"/>
                <w:numId w:val="50"/>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“SI” and “paging” should be removed from the first bullet, since they are not applicable to current SCell implementation and not consistent with the wording “without or with reduced transmission and reception”. If companies are considering supporting SI and paging for SCell for synchronization purpose, it should be a separate sub-bullet, instead of mixing with currently supported signals and channels for SCell. </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The reasoning for “This may include support of mechanism for UE to trigger normal SSB/SIB1 transmission on a SCell for fast access if the SCell, it cannot share synchronization with PCell.” should be justified. If a SCell cannot get synchronization directly from a PCell, how transmitting system information can help to get synchronization? The pre-condition of decoding system information is synchronization, but not the reversed.</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pPr>
              <w:numPr>
                <w:ilvl w:val="0"/>
                <w:numId w:val="20"/>
              </w:numPr>
              <w:spacing w:before="180" w:line="288" w:lineRule="auto"/>
              <w:ind w:left="714" w:hanging="357"/>
              <w:contextualSpacing/>
              <w:jc w:val="both"/>
              <w:rPr>
                <w:rFonts w:eastAsia="等线"/>
                <w:sz w:val="22"/>
                <w:lang w:val="en-GB" w:eastAsia="zh-CN"/>
              </w:rPr>
            </w:pPr>
            <w:r>
              <w:rPr>
                <w:rFonts w:ascii="New York" w:hAnsi="New York" w:eastAsia="等线"/>
                <w:sz w:val="22"/>
                <w:lang w:val="en-GB" w:eastAsia="zh-CN"/>
              </w:rPr>
              <w:t>Note 4: agree with FL.</w:t>
            </w:r>
          </w:p>
          <w:p>
            <w:pPr>
              <w:spacing w:before="180" w:line="288" w:lineRule="auto"/>
              <w:ind w:left="714"/>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spacing w:before="120" w:after="0"/>
              <w:rPr>
                <w:rFonts w:ascii="Times New Roman" w:hAnsi="Times New Roman"/>
                <w:sz w:val="22"/>
                <w:szCs w:val="22"/>
                <w:lang w:val="en-GB" w:eastAsia="zh-CN"/>
              </w:rPr>
            </w:pPr>
          </w:p>
          <w:p>
            <w:pPr>
              <w:pStyle w:val="5"/>
              <w:ind w:left="1411" w:hanging="1411"/>
              <w:jc w:val="both"/>
              <w:outlineLvl w:val="3"/>
              <w:rPr>
                <w:rFonts w:eastAsia="宋体"/>
                <w:szCs w:val="18"/>
                <w:lang w:eastAsia="zh-CN"/>
              </w:rPr>
            </w:pPr>
            <w:r>
              <w:rPr>
                <w:rFonts w:eastAsia="宋体"/>
                <w:szCs w:val="18"/>
                <w:lang w:eastAsia="zh-CN"/>
              </w:rPr>
              <w:t>Proposal #3-1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pPr>
              <w:pStyle w:val="31"/>
              <w:numPr>
                <w:ilvl w:val="1"/>
                <w:numId w:val="13"/>
              </w:numPr>
              <w:spacing w:before="120" w:after="0"/>
              <w:rPr>
                <w:rFonts w:ascii="Times New Roman" w:hAnsi="Times New Roman"/>
                <w:sz w:val="22"/>
                <w:szCs w:val="22"/>
                <w:lang w:eastAsia="zh-CN"/>
              </w:rPr>
            </w:pPr>
            <w:del w:id="2058"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59"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6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pPr>
              <w:pStyle w:val="114"/>
              <w:numPr>
                <w:ilvl w:val="2"/>
                <w:numId w:val="13"/>
              </w:numPr>
              <w:snapToGrid w:val="0"/>
              <w:spacing w:before="120"/>
              <w:jc w:val="both"/>
              <w:rPr>
                <w:sz w:val="21"/>
                <w:szCs w:val="21"/>
                <w:lang w:eastAsia="zh-CN"/>
              </w:rPr>
            </w:pPr>
            <w:r>
              <w:rPr>
                <w:rFonts w:ascii="New York" w:hAnsi="New York" w:eastAsia="宋体"/>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pPr>
              <w:spacing w:before="180" w:line="288" w:lineRule="auto"/>
              <w:contextualSpacing/>
              <w:jc w:val="both"/>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(2): suggest removing this paragraph and replace it with the sentence “”intra-band CA cases are already supported by current specification”.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On the intra-band CA case, we think it is important to emphasize that RAN4 investigation on </w:t>
            </w:r>
            <w:r>
              <w:rPr>
                <w:rFonts w:ascii="Times New Roman" w:hAnsi="Times New Roman" w:eastAsiaTheme="minorEastAsia"/>
                <w:color w:val="FF0000"/>
                <w:sz w:val="22"/>
                <w:szCs w:val="22"/>
                <w:lang w:eastAsia="ko-KR"/>
              </w:rPr>
              <w:t xml:space="preserve">feasibility </w:t>
            </w:r>
            <w:r>
              <w:rPr>
                <w:rFonts w:ascii="Times New Roman" w:hAnsi="Times New Roman" w:eastAsiaTheme="minorEastAsia"/>
                <w:sz w:val="22"/>
                <w:szCs w:val="22"/>
                <w:lang w:eastAsia="ko-KR"/>
              </w:rPr>
              <w:t>is required before we can pursue with it in the WI. We think at least the feasibility study should be done in the study item phase if there is strong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spacing w:before="120" w:after="0"/>
              <w:jc w:val="both"/>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pPr>
              <w:pStyle w:val="31"/>
              <w:numPr>
                <w:ilvl w:val="0"/>
                <w:numId w:val="51"/>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Specification impact includes impact on initial access procedures, including inter-cell-SIB acquisition, inter-cell synchronization, and random access. </w:t>
            </w:r>
          </w:p>
          <w:p>
            <w:pPr>
              <w:pStyle w:val="31"/>
              <w:numPr>
                <w:ilvl w:val="0"/>
                <w:numId w:val="51"/>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Legacy UEs are not expected to be able to access a cell with reduced transmission and reception of common periodic signals and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interband CA suggests UE with traditional carrier aggregation, i.e. with a PCell and SCells, but the intention seems a bit different here.  </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del w:id="2061" w:author="Ajit" w:date="2022-10-11T10:42:00Z">
              <w:r>
                <w:rPr>
                  <w:rFonts w:ascii="Times New Roman" w:hAnsi="Times New Roman"/>
                  <w:sz w:val="22"/>
                  <w:szCs w:val="22"/>
                  <w:lang w:eastAsia="zh-CN"/>
                </w:rPr>
                <w:delText xml:space="preserve">SCells </w:delText>
              </w:r>
            </w:del>
            <w:ins w:id="2062"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63"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64" w:author="Ajit" w:date="2022-10-11T10:35:00Z">
              <w:r>
                <w:rPr>
                  <w:rFonts w:ascii="Times New Roman" w:hAnsi="Times New Roman"/>
                  <w:szCs w:val="22"/>
                  <w:lang w:eastAsia="zh-CN"/>
                </w:rPr>
                <w:t>[</w:t>
              </w:r>
            </w:ins>
            <w:r>
              <w:rPr>
                <w:rFonts w:ascii="Times New Roman" w:hAnsi="Times New Roman"/>
                <w:sz w:val="22"/>
                <w:szCs w:val="22"/>
                <w:lang w:eastAsia="zh-CN"/>
              </w:rPr>
              <w:t>/SIB1</w:t>
            </w:r>
            <w:ins w:id="2065"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PCell.</w:t>
            </w:r>
          </w:p>
          <w:p>
            <w:pPr>
              <w:pStyle w:val="114"/>
              <w:numPr>
                <w:ilvl w:val="2"/>
                <w:numId w:val="19"/>
              </w:numPr>
              <w:snapToGrid w:val="0"/>
              <w:spacing w:before="120"/>
              <w:jc w:val="both"/>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066" w:author="Ajit" w:date="2022-10-11T10:38:00Z">
              <w:r>
                <w:rPr/>
                <w:t>cell, where the cells can be in different bands</w:t>
              </w:r>
            </w:ins>
            <w:del w:id="2067" w:author="Ajit" w:date="2022-10-11T10:38:00Z">
              <w:r>
                <w:rPr/>
                <w:delText>for inter-band CA</w:delText>
              </w:r>
            </w:del>
            <w:r>
              <w:t>.</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9"/>
              </w:numPr>
              <w:spacing w:before="120" w:after="0"/>
              <w:rPr>
                <w:rFonts w:ascii="Times New Roman" w:hAnsi="Times New Roman"/>
                <w:strike/>
                <w:sz w:val="22"/>
                <w:szCs w:val="22"/>
                <w:lang w:eastAsia="zh-CN"/>
              </w:rPr>
            </w:pPr>
            <w:ins w:id="2068"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69"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line="240" w:lineRule="auto"/>
        <w:rPr>
          <w:sz w:val="21"/>
          <w:szCs w:val="21"/>
          <w:lang w:eastAsia="zh-CN"/>
        </w:rPr>
      </w:pPr>
      <w:r>
        <w:t>Reducing the BW adaptation delays for Rel18 UEs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ind w:left="1434" w:hanging="357"/>
              <w:rPr>
                <w:rFonts w:ascii="Times New Roman" w:hAnsi="Times New Roman"/>
                <w:sz w:val="22"/>
                <w:szCs w:val="22"/>
                <w:lang w:eastAsia="zh-CN"/>
              </w:rPr>
            </w:pPr>
            <w:r>
              <w:rPr>
                <w:rFonts w:ascii="Times New Roman" w:hAnsi="Times New Roman"/>
                <w:sz w:val="22"/>
                <w:szCs w:val="22"/>
                <w:lang w:eastAsia="zh-CN"/>
              </w:rPr>
              <w:t>operating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pPr>
              <w:numPr>
                <w:ilvl w:val="2"/>
                <w:numId w:val="13"/>
              </w:numPr>
              <w:spacing w:before="120" w:after="0"/>
              <w:jc w:val="both"/>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pPr>
              <w:numPr>
                <w:ilvl w:val="2"/>
                <w:numId w:val="13"/>
              </w:numPr>
              <w:snapToGrid w:val="0"/>
              <w:spacing w:before="120" w:after="0"/>
              <w:jc w:val="both"/>
              <w:rPr>
                <w:rFonts w:eastAsiaTheme="minorEastAsia"/>
                <w:sz w:val="21"/>
                <w:szCs w:val="21"/>
                <w:lang w:eastAsia="zh-CN"/>
              </w:rPr>
            </w:pPr>
            <w:r>
              <w:rPr>
                <w:rFonts w:ascii="New York" w:hAnsi="New York" w:eastAsiaTheme="minorEastAsia"/>
                <w:sz w:val="22"/>
                <w:szCs w:val="22"/>
                <w:lang w:eastAsia="ko-KR"/>
              </w:rPr>
              <w:t xml:space="preserve">This may include leveraging </w:t>
            </w:r>
            <w:r>
              <w:rPr>
                <w:rFonts w:ascii="New York" w:hAnsi="New York" w:eastAsiaTheme="minorEastAsia"/>
                <w:strike/>
                <w:color w:val="FF0000"/>
                <w:sz w:val="22"/>
                <w:szCs w:val="22"/>
                <w:lang w:eastAsia="ko-KR"/>
              </w:rPr>
              <w:t>SSB-less cell operations and</w:t>
            </w:r>
            <w:r>
              <w:rPr>
                <w:rFonts w:ascii="New York" w:hAnsi="New York" w:eastAsiaTheme="minorEastAsia"/>
                <w:sz w:val="22"/>
                <w:szCs w:val="22"/>
                <w:lang w:eastAsia="ko-KR"/>
              </w:rPr>
              <w:t xml:space="preserve"> potential enhancements for SSB-less </w:t>
            </w:r>
            <w:r>
              <w:rPr>
                <w:rFonts w:ascii="New York" w:hAnsi="New York" w:eastAsiaTheme="minorEastAsia"/>
                <w:color w:val="FF0000"/>
                <w:sz w:val="22"/>
                <w:szCs w:val="22"/>
                <w:lang w:eastAsia="ko-KR"/>
              </w:rPr>
              <w:t>S</w:t>
            </w:r>
            <w:r>
              <w:rPr>
                <w:rFonts w:ascii="New York" w:hAnsi="New York" w:eastAsiaTheme="minorEastAsia"/>
                <w:sz w:val="22"/>
                <w:szCs w:val="22"/>
                <w:lang w:eastAsia="ko-KR"/>
              </w:rPr>
              <w:t xml:space="preserve">cells, e.g. </w:t>
            </w:r>
            <w:r>
              <w:rPr>
                <w:rFonts w:ascii="New York" w:hAnsi="New York" w:eastAsiaTheme="minorEastAsia"/>
                <w:strike/>
                <w:color w:val="FF0000"/>
                <w:sz w:val="22"/>
                <w:szCs w:val="22"/>
                <w:lang w:eastAsia="ko-KR"/>
              </w:rPr>
              <w:t xml:space="preserve">support SSB-less cell operation for inter-band CA, and </w:t>
            </w:r>
            <w:r>
              <w:rPr>
                <w:rFonts w:ascii="New York" w:hAnsi="New York" w:eastAsiaTheme="minorEastAsia"/>
                <w:sz w:val="22"/>
                <w:szCs w:val="22"/>
                <w:lang w:eastAsia="ko-KR"/>
              </w:rPr>
              <w:t>support offloading system information from one cell to another for inter-band CA.</w:t>
            </w:r>
          </w:p>
          <w:p>
            <w:pPr>
              <w:numPr>
                <w:ilvl w:val="2"/>
                <w:numId w:val="13"/>
              </w:numPr>
              <w:spacing w:before="120" w:after="0"/>
              <w:jc w:val="both"/>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pPr>
              <w:numPr>
                <w:ilvl w:val="2"/>
                <w:numId w:val="13"/>
              </w:numPr>
              <w:spacing w:before="120" w:after="0"/>
              <w:jc w:val="both"/>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pPr>
              <w:numPr>
                <w:ilvl w:val="2"/>
                <w:numId w:val="13"/>
              </w:numPr>
              <w:spacing w:before="120" w:after="0"/>
              <w:jc w:val="both"/>
              <w:rPr>
                <w:sz w:val="22"/>
                <w:szCs w:val="22"/>
                <w:lang w:eastAsia="zh-CN"/>
              </w:rPr>
            </w:pPr>
            <w:r>
              <w:rPr>
                <w:rFonts w:ascii="New York" w:hAnsi="New York"/>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pPr>
              <w:pStyle w:val="31"/>
              <w:numPr>
                <w:ilvl w:val="2"/>
                <w:numId w:val="13"/>
              </w:numPr>
              <w:spacing w:before="120"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pPr>
              <w:pStyle w:val="114"/>
              <w:numPr>
                <w:ilvl w:val="2"/>
                <w:numId w:val="13"/>
              </w:numPr>
              <w:snapToGrid w:val="0"/>
              <w:spacing w:before="120"/>
              <w:jc w:val="both"/>
              <w:rPr>
                <w:sz w:val="21"/>
                <w:szCs w:val="21"/>
                <w:lang w:eastAsia="zh-CN"/>
              </w:rPr>
            </w:pPr>
            <w:r>
              <w:rPr>
                <w:rFonts w:ascii="New York" w:hAnsi="New York" w:eastAsia="宋体"/>
              </w:rPr>
              <w:t xml:space="preserve">This may include </w:t>
            </w:r>
            <w:r>
              <w:rPr>
                <w:rFonts w:ascii="New York" w:hAnsi="New York" w:eastAsia="宋体"/>
                <w:strike/>
                <w:color w:val="FF0000"/>
              </w:rPr>
              <w:t>leveraging SSB-less cell operations and potential enhancements for SSB-less cells, e.g. support SSB-less cell operation for inter-band CA, and support</w:t>
            </w:r>
            <w:r>
              <w:rPr>
                <w:rFonts w:ascii="New York" w:hAnsi="New York" w:eastAsia="宋体"/>
              </w:rPr>
              <w:t xml:space="preserve"> offloading system information from one cell to another </w:t>
            </w:r>
            <w:r>
              <w:rPr>
                <w:rFonts w:ascii="New York" w:hAnsi="New York" w:eastAsia="宋体"/>
                <w:color w:val="FF0000"/>
              </w:rPr>
              <w:t xml:space="preserve">cell </w:t>
            </w:r>
            <w:r>
              <w:rPr>
                <w:rFonts w:ascii="New York" w:hAnsi="New York" w:eastAsia="宋体"/>
                <w:strike/>
                <w:color w:val="FF0000"/>
              </w:rPr>
              <w:t>for inter-band CA</w:t>
            </w:r>
            <w:r>
              <w:rPr>
                <w:rFonts w:ascii="New York" w:hAnsi="New York" w:eastAsia="宋体"/>
              </w:rPr>
              <w:t>.</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The potential impact from “Reducing the BW adaptation delays for Rel18 UEs” is unclear. There seems no notion of BW adaptation delay from BS perspective and no corresponding BS requirement. Better to remove this bullet.</w:t>
            </w:r>
          </w:p>
          <w:p>
            <w:pPr>
              <w:spacing w:before="180" w:line="288" w:lineRule="auto"/>
              <w:ind w:left="720"/>
              <w:contextualSpacing/>
              <w:jc w:val="both"/>
              <w:rPr>
                <w:rFonts w:eastAsia="等线"/>
                <w:sz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#3-2</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70"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pPr>
              <w:pStyle w:val="114"/>
              <w:numPr>
                <w:ilvl w:val="1"/>
                <w:numId w:val="13"/>
              </w:numPr>
              <w:snapToGrid w:val="0"/>
              <w:spacing w:before="120" w:line="240" w:lineRule="auto"/>
              <w:jc w:val="both"/>
              <w:rPr>
                <w:strike/>
                <w:color w:val="FF0000"/>
                <w:sz w:val="21"/>
                <w:szCs w:val="21"/>
                <w:highlight w:val="yellow"/>
                <w:lang w:eastAsia="zh-CN"/>
              </w:rPr>
            </w:pPr>
            <w:r>
              <w:rPr>
                <w:rFonts w:ascii="New York" w:hAnsi="New York" w:eastAsia="宋体"/>
                <w:strike/>
                <w:color w:val="FF0000"/>
                <w:highlight w:val="yellow"/>
              </w:rPr>
              <w:t>Reducing the BW adaptation delays for Rel18 UEs</w:t>
            </w:r>
          </w:p>
          <w:p>
            <w:pPr>
              <w:numPr>
                <w:ilvl w:val="1"/>
                <w:numId w:val="13"/>
              </w:numPr>
              <w:spacing w:before="120" w:after="0" w:line="240" w:lineRule="auto"/>
              <w:jc w:val="both"/>
              <w:rPr>
                <w:ins w:id="2071"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72" w:author="Samsung" w:date="2022-09-30T17:56:00Z">
              <w:r>
                <w:rPr>
                  <w:rFonts w:ascii="New York" w:hAnsi="New York"/>
                  <w:color w:val="FF0000"/>
                  <w:sz w:val="22"/>
                  <w:szCs w:val="22"/>
                  <w:highlight w:val="yellow"/>
                </w:rPr>
                <w:t>.</w:t>
              </w:r>
            </w:ins>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pPr>
              <w:tabs>
                <w:tab w:val="left" w:pos="0"/>
              </w:tabs>
              <w:spacing w:before="180" w:line="288" w:lineRule="auto"/>
              <w:contextualSpacing/>
              <w:jc w:val="both"/>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p>
        </w:tc>
        <w:tc>
          <w:tcPr>
            <w:tcW w:w="7645" w:type="dxa"/>
          </w:tcPr>
          <w:p>
            <w:pPr>
              <w:pStyle w:val="31"/>
              <w:spacing w:before="120" w:after="0"/>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2073" w:author="Editor" w:date="2022-09-23T11:22:00Z">
        <w:r>
          <w:rPr/>
          <w:delText xml:space="preserve"> reduces the latency and lowers the signaling overhead</w:delText>
        </w:r>
      </w:del>
      <w:r>
        <w:t>.</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could be the main bullets as replacement of “Dynamic adaptation of bandwidth of UE(s) within a BWP”, otherwise that part in main bullet is already supported by existing specifications.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1F1F1" w:themeFill="background1" w:themeFillShade="F2"/>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pPr>
              <w:pStyle w:val="31"/>
              <w:spacing w:before="120"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color w:val="00B050"/>
              </w:rPr>
            </w:pPr>
            <w:r>
              <w:rPr>
                <w:rFonts w:ascii="New York" w:hAnsi="New York" w:eastAsia="宋体"/>
                <w:color w:val="00B050"/>
              </w:rPr>
              <w:t>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2"/>
              </w:numPr>
              <w:spacing w:before="180" w:line="288" w:lineRule="auto"/>
              <w:contextualSpacing/>
              <w:jc w:val="both"/>
              <w:rPr>
                <w:rFonts w:eastAsia="等线"/>
                <w:lang w:val="en-GB" w:eastAsia="zh-CN"/>
              </w:rPr>
            </w:pPr>
            <w:r>
              <w:rPr>
                <w:rFonts w:ascii="New York" w:hAnsi="New York" w:eastAsia="等线"/>
                <w:lang w:val="en-GB" w:eastAsia="zh-CN"/>
              </w:rPr>
              <w:t xml:space="preserve">We don’t see the benefit from “dynamic adaptation of a resource grid in a carrier”, and it may have huge specification impact since such resource grid is indicated by k_SSB values. </w:t>
            </w:r>
          </w:p>
          <w:p>
            <w:pPr>
              <w:numPr>
                <w:ilvl w:val="0"/>
                <w:numId w:val="52"/>
              </w:numPr>
              <w:spacing w:before="180" w:line="288" w:lineRule="auto"/>
              <w:contextualSpacing/>
              <w:jc w:val="both"/>
              <w:rPr>
                <w:rFonts w:eastAsia="等线"/>
                <w:lang w:val="en-GB" w:eastAsia="zh-CN"/>
              </w:rPr>
            </w:pPr>
            <w:r>
              <w:rPr>
                <w:rFonts w:ascii="New York" w:hAnsi="New York" w:eastAsia="等线"/>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pPr>
              <w:spacing w:before="180" w:line="288" w:lineRule="auto"/>
              <w:ind w:left="720"/>
              <w:contextualSpacing/>
              <w:jc w:val="both"/>
              <w:rPr>
                <w:rFonts w:eastAsia="等线"/>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#3-3</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hAnsi="Times New Roman" w:eastAsiaTheme="minorEastAsia"/>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hAnsi="Times New Roman" w:eastAsiaTheme="minorEastAsia"/>
                <w:strike/>
                <w:color w:val="FF0000"/>
                <w:sz w:val="22"/>
                <w:szCs w:val="22"/>
                <w:highlight w:val="yellow"/>
                <w:lang w:eastAsia="ko-KR"/>
              </w:rPr>
              <w:t>]</w:t>
            </w:r>
            <w:r>
              <w:rPr>
                <w:rFonts w:ascii="Times New Roman" w:hAnsi="Times New Roman" w:eastAsiaTheme="minorEastAsia"/>
                <w:color w:val="FF0000"/>
                <w:sz w:val="22"/>
                <w:szCs w:val="22"/>
                <w:lang w:eastAsia="ko-KR"/>
              </w:rPr>
              <w:t xml:space="preserve"> </w:t>
            </w:r>
          </w:p>
          <w:p>
            <w:pPr>
              <w:pStyle w:val="114"/>
              <w:numPr>
                <w:ilvl w:val="1"/>
                <w:numId w:val="13"/>
              </w:numPr>
              <w:snapToGrid w:val="0"/>
              <w:spacing w:before="120"/>
              <w:jc w:val="both"/>
              <w:rPr>
                <w:sz w:val="21"/>
                <w:szCs w:val="21"/>
                <w:lang w:eastAsia="zh-CN"/>
              </w:rPr>
            </w:pPr>
            <w:r>
              <w:rPr>
                <w:rFonts w:ascii="New York" w:hAnsi="New York" w:eastAsia="宋体"/>
              </w:rPr>
              <w:t>Enhancements to enable group-common signaling</w:t>
            </w:r>
            <w:r>
              <w:rPr>
                <w:rFonts w:ascii="New York" w:hAnsi="New York" w:eastAsia="宋体"/>
                <w:highlight w:val="yellow"/>
                <w:vertAlign w:val="superscript"/>
                <w:lang w:eastAsia="zh-CN"/>
              </w:rPr>
              <w:t>(5)</w:t>
            </w:r>
            <w:r>
              <w:rPr>
                <w:rFonts w:ascii="New York" w:hAnsi="New York" w:eastAsia="宋体"/>
              </w:rPr>
              <w:t xml:space="preserve"> to adapt the bandwidth of active BWP and continue operating in same BWP</w:t>
            </w:r>
            <w:del w:id="2074" w:author="Editor" w:date="2022-09-23T11:22:00Z">
              <w:r>
                <w:rPr>
                  <w:rFonts w:ascii="New York" w:hAnsi="New York" w:eastAsia="宋体"/>
                </w:rPr>
                <w:delText xml:space="preserve"> reduces the latency and lowers the signaling overhead</w:delText>
              </w:r>
            </w:del>
            <w:r>
              <w:rPr>
                <w:rFonts w:ascii="New York" w:hAnsi="New York" w:eastAsia="宋体"/>
              </w:rPr>
              <w:t>.</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pPr>
              <w:spacing w:before="180" w:line="288" w:lineRule="auto"/>
              <w:contextualSpacing/>
              <w:jc w:val="both"/>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pPr>
              <w:pStyle w:val="31"/>
              <w:spacing w:before="120" w:after="0"/>
              <w:rPr>
                <w:rFonts w:ascii="Times New Roman" w:hAnsi="Times New Roman" w:eastAsiaTheme="minorEastAsia"/>
                <w:sz w:val="22"/>
                <w:szCs w:val="22"/>
                <w:lang w:eastAsia="ko-KR"/>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hAnsi="Times New Roman" w:eastAsiaTheme="minorEastAsia"/>
                <w:sz w:val="22"/>
                <w:szCs w:val="22"/>
                <w:lang w:eastAsia="ko-KR"/>
              </w:rPr>
              <w:t>[</w:t>
            </w:r>
            <w:r>
              <w:rPr>
                <w:rFonts w:ascii="Times New Roman" w:hAnsi="Times New Roman"/>
                <w:sz w:val="22"/>
                <w:szCs w:val="22"/>
                <w:lang w:eastAsia="zh-CN"/>
              </w:rPr>
              <w:t>and dynamic adaptation of a resource grid in a carrier</w:t>
            </w:r>
            <w:r>
              <w:rPr>
                <w:rFonts w:ascii="Times New Roman" w:hAnsi="Times New Roman" w:eastAsiaTheme="minorEastAsia"/>
                <w:sz w:val="22"/>
                <w:szCs w:val="22"/>
                <w:lang w:eastAsia="ko-KR"/>
              </w:rPr>
              <w:t xml:space="preserve">] </w:t>
            </w:r>
          </w:p>
          <w:p>
            <w:pPr>
              <w:pStyle w:val="114"/>
              <w:numPr>
                <w:ilvl w:val="1"/>
                <w:numId w:val="13"/>
              </w:numPr>
              <w:snapToGrid w:val="0"/>
              <w:spacing w:before="120"/>
              <w:jc w:val="both"/>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pPr>
        <w:rPr>
          <w:rFonts w:ascii="Arial" w:hAnsi="Arial" w:cs="Arial"/>
          <w:sz w:val="24"/>
          <w:szCs w:val="24"/>
        </w:rPr>
      </w:pPr>
      <w:r>
        <w:rPr>
          <w:rFonts w:ascii="Arial" w:hAnsi="Arial" w:cs="Arial"/>
          <w:sz w:val="24"/>
          <w:szCs w:val="24"/>
        </w:rPr>
        <w:t>Proposal #3-1A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PCell.</w:t>
      </w:r>
    </w:p>
    <w:p>
      <w:pPr>
        <w:pStyle w:val="114"/>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SCells, potential enhancements to provide time and frequency synchronization, and other measurement sources by another cell can be considered.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pPr>
        <w:pStyle w:val="31"/>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hAnsi="Times New Roman" w:eastAsiaTheme="minorEastAsia"/>
          <w:color w:val="C00000"/>
          <w:sz w:val="22"/>
          <w:szCs w:val="22"/>
          <w:u w:val="single"/>
          <w:lang w:eastAsia="ko-KR"/>
        </w:rPr>
        <w:t>and L1 activation command</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pPr>
        <w:pStyle w:val="31"/>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#3-2A.</w:t>
      </w:r>
    </w:p>
    <w:p>
      <w:pPr>
        <w:rPr>
          <w:rFonts w:ascii="Arial" w:hAnsi="Arial" w:cs="Arial"/>
          <w:sz w:val="24"/>
          <w:szCs w:val="24"/>
        </w:rPr>
      </w:pPr>
      <w:r>
        <w:rPr>
          <w:rFonts w:ascii="Arial" w:hAnsi="Arial" w:cs="Arial"/>
          <w:sz w:val="24"/>
          <w:szCs w:val="24"/>
        </w:rPr>
        <w:t>Proposal #3-2A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pStyle w:val="114"/>
        <w:numPr>
          <w:ilvl w:val="1"/>
          <w:numId w:val="13"/>
        </w:numPr>
        <w:snapToGrid w:val="0"/>
        <w:spacing w:line="240" w:lineRule="auto"/>
        <w:rPr>
          <w:strike/>
          <w:color w:val="C00000"/>
          <w:sz w:val="21"/>
          <w:szCs w:val="21"/>
          <w:lang w:eastAsia="zh-CN"/>
        </w:rPr>
      </w:pPr>
      <w:r>
        <w:rPr>
          <w:strike/>
          <w:color w:val="C00000"/>
        </w:rPr>
        <w:t>Reducing the BW adaptation delays for Rel18 UEs</w:t>
      </w:r>
    </w:p>
    <w:p>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should be noted that few companies have questioned the actual power saving benefits of Proposal #3-3A.</w:t>
      </w:r>
    </w:p>
    <w:p>
      <w:pPr>
        <w:pStyle w:val="31"/>
        <w:spacing w:after="0"/>
        <w:rPr>
          <w:rFonts w:ascii="Times New Roman" w:hAnsi="Times New Roman" w:eastAsiaTheme="minorEastAsia"/>
          <w:sz w:val="22"/>
          <w:szCs w:val="22"/>
          <w:lang w:eastAsia="ko-KR"/>
        </w:rPr>
      </w:pPr>
    </w:p>
    <w:p>
      <w:pPr>
        <w:rPr>
          <w:rFonts w:ascii="Arial" w:hAnsi="Arial" w:cs="Arial"/>
          <w:sz w:val="24"/>
          <w:szCs w:val="24"/>
        </w:rPr>
      </w:pPr>
      <w:r>
        <w:rPr>
          <w:rFonts w:ascii="Arial" w:hAnsi="Arial" w:cs="Arial"/>
          <w:sz w:val="24"/>
          <w:szCs w:val="24"/>
        </w:rPr>
        <w:t>Proposal #3-3A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hAnsi="Times New Roman" w:eastAsiaTheme="minorEastAsia"/>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hAnsi="Times New Roman" w:eastAsiaTheme="minorEastAsia"/>
          <w:strike/>
          <w:color w:val="C00000"/>
          <w:sz w:val="22"/>
          <w:szCs w:val="22"/>
          <w:lang w:eastAsia="ko-KR"/>
        </w:rPr>
        <w:t xml:space="preserve">] </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numPr>
          <w:ilvl w:val="2"/>
          <w:numId w:val="13"/>
        </w:numPr>
        <w:spacing w:after="0" w:line="240" w:lineRule="auto"/>
        <w:rPr>
          <w:sz w:val="22"/>
          <w:szCs w:val="22"/>
          <w:lang w:eastAsia="zh-CN"/>
        </w:rPr>
      </w:pPr>
      <w:r>
        <w:rPr>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“anchor CC” or “ES CC” since the definition of them is unclear.</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doesn’t care SIB1 transmission on SCell, so SIB1 related bullets can be removed.</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Redudant bullet can be deleted.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75"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76" w:author="Seonwook Kim2" w:date="2022-10-13T19:16:00Z">
              <w:r>
                <w:rPr>
                  <w:rFonts w:ascii="Times New Roman" w:hAnsi="Times New Roman"/>
                  <w:sz w:val="22"/>
                  <w:szCs w:val="22"/>
                  <w:lang w:eastAsia="zh-CN"/>
                </w:rPr>
                <w:delText>anchor CC for ES CC</w:delText>
              </w:r>
            </w:del>
            <w:ins w:id="207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78" w:author="Seonwook Kim2" w:date="2022-10-13T19:16:00Z">
              <w:r>
                <w:rPr>
                  <w:rFonts w:ascii="Times New Roman" w:hAnsi="Times New Roman"/>
                  <w:sz w:val="22"/>
                  <w:szCs w:val="22"/>
                  <w:lang w:eastAsia="zh-CN"/>
                </w:rPr>
                <w:delText>anchor CC</w:delText>
              </w:r>
            </w:del>
            <w:ins w:id="207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80"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81"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82"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083" w:author="Seonwook Kim2" w:date="2022-10-13T19:18:00Z">
              <w:r>
                <w:rPr>
                  <w:rFonts w:ascii="Times New Roman" w:hAnsi="Times New Roman"/>
                  <w:sz w:val="22"/>
                  <w:szCs w:val="22"/>
                  <w:lang w:eastAsia="zh-CN"/>
                </w:rPr>
                <w:delText xml:space="preserve">received </w:delText>
              </w:r>
            </w:del>
            <w:ins w:id="2084" w:author="Seonwook Kim2" w:date="2022-10-13T19:18:00Z">
              <w:r>
                <w:rPr>
                  <w:rFonts w:ascii="Times New Roman" w:hAnsi="Times New Roman"/>
                  <w:sz w:val="22"/>
                  <w:szCs w:val="22"/>
                  <w:lang w:eastAsia="zh-CN"/>
                </w:rPr>
                <w:t xml:space="preserve">transmitted </w:t>
              </w:r>
            </w:ins>
            <w:del w:id="2085"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86" w:author="Seonwook Kim2" w:date="2022-10-13T19:16:00Z">
              <w:r>
                <w:rPr>
                  <w:rFonts w:ascii="Times New Roman" w:hAnsi="Times New Roman"/>
                  <w:sz w:val="22"/>
                  <w:szCs w:val="22"/>
                  <w:lang w:eastAsia="zh-CN"/>
                </w:rPr>
                <w:delText>anchor CC or ES CC</w:delText>
              </w:r>
            </w:del>
            <w:ins w:id="208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pPr>
              <w:pStyle w:val="31"/>
              <w:numPr>
                <w:ilvl w:val="2"/>
                <w:numId w:val="13"/>
              </w:numPr>
              <w:spacing w:before="120" w:after="0"/>
              <w:rPr>
                <w:del w:id="2088" w:author="Seonwook Kim2" w:date="2022-10-13T19:18:00Z"/>
                <w:rFonts w:ascii="Times New Roman" w:hAnsi="Times New Roman"/>
                <w:sz w:val="22"/>
                <w:szCs w:val="22"/>
                <w:lang w:eastAsia="zh-CN"/>
              </w:rPr>
            </w:pPr>
            <w:del w:id="2089"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2090" w:author="Seonwook Kim2" w:date="2022-10-13T19:18:00Z"/>
                <w:rFonts w:ascii="Times New Roman" w:hAnsi="Times New Roman"/>
                <w:sz w:val="22"/>
                <w:szCs w:val="22"/>
                <w:lang w:eastAsia="zh-CN"/>
              </w:rPr>
            </w:pPr>
            <w:del w:id="2091"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del w:id="2092" w:author="Seonwook Kim2" w:date="2022-10-13T19:18:00Z"/>
                <w:rFonts w:ascii="Times New Roman" w:hAnsi="Times New Roman"/>
                <w:sz w:val="22"/>
                <w:szCs w:val="22"/>
                <w:lang w:eastAsia="zh-CN"/>
              </w:rPr>
            </w:pPr>
            <w:del w:id="2093"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general, it is questionable we should capture the background of each technique. It would be better not to put our efforts on discussing how to capture NR techniques in previous releases.</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On (de-)activation of Scell</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94" w:author="Seonwook Kim2" w:date="2022-10-13T19:28:00Z">
              <w:r>
                <w:rPr>
                  <w:rFonts w:ascii="Times New Roman" w:hAnsi="Times New Roman"/>
                  <w:sz w:val="22"/>
                  <w:szCs w:val="22"/>
                  <w:lang w:eastAsia="zh-CN"/>
                </w:rPr>
                <w:t>.</w:t>
              </w:r>
            </w:ins>
            <w:del w:id="2095"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pPr>
              <w:pStyle w:val="31"/>
              <w:numPr>
                <w:ilvl w:val="2"/>
                <w:numId w:val="13"/>
              </w:numPr>
              <w:spacing w:before="120" w:after="0"/>
              <w:rPr>
                <w:ins w:id="2096"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pPr>
              <w:pStyle w:val="31"/>
              <w:numPr>
                <w:ilvl w:val="2"/>
                <w:numId w:val="13"/>
              </w:numPr>
              <w:spacing w:before="120" w:after="0"/>
              <w:rPr>
                <w:rFonts w:ascii="Times New Roman" w:hAnsi="Times New Roman"/>
                <w:color w:val="00B050"/>
                <w:sz w:val="22"/>
                <w:szCs w:val="22"/>
                <w:lang w:eastAsia="zh-CN"/>
              </w:rPr>
            </w:pPr>
            <w:ins w:id="2097" w:author="Seonwook Kim2" w:date="2022-10-13T19:28:00Z">
              <w:r>
                <w:rPr>
                  <w:rFonts w:ascii="Times New Roman" w:hAnsi="Times New Roman"/>
                  <w:sz w:val="22"/>
                  <w:szCs w:val="22"/>
                  <w:lang w:eastAsia="zh-CN"/>
                </w:rPr>
                <w:t>UE group-common signaling to (de)activate SCell(s)</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technique is applicable to SCell, we are not sure if the following impacts on initial access or legacy UEs can be considered here.</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del w:id="2098" w:author="Seonwook Kim2" w:date="2022-10-13T19:31:00Z"/>
                <w:rFonts w:ascii="Times New Roman" w:hAnsi="Times New Roman"/>
                <w:sz w:val="22"/>
                <w:szCs w:val="22"/>
                <w:lang w:eastAsia="zh-CN"/>
              </w:rPr>
            </w:pPr>
            <w:del w:id="2099"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before="120" w:after="0"/>
              <w:rPr>
                <w:del w:id="2100" w:author="Seonwook Kim2" w:date="2022-10-13T19:31:00Z"/>
                <w:rFonts w:ascii="Times New Roman" w:hAnsi="Times New Roman"/>
                <w:sz w:val="22"/>
                <w:szCs w:val="22"/>
                <w:lang w:eastAsia="zh-CN"/>
              </w:rPr>
            </w:pPr>
            <w:del w:id="2101"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ins w:id="2102" w:author="Seonwook Kim2" w:date="2022-10-13T19:32:00Z"/>
                <w:rFonts w:ascii="Times New Roman" w:hAnsi="Times New Roman"/>
                <w:sz w:val="22"/>
                <w:szCs w:val="22"/>
                <w:lang w:eastAsia="zh-CN"/>
              </w:rPr>
            </w:pPr>
            <w:ins w:id="2103" w:author="Seonwook Kim2" w:date="2022-10-13T19:33:00Z">
              <w:r>
                <w:rPr>
                  <w:rFonts w:ascii="Times New Roman" w:hAnsi="Times New Roman"/>
                  <w:sz w:val="22"/>
                  <w:szCs w:val="22"/>
                  <w:lang w:eastAsia="zh-CN"/>
                </w:rPr>
                <w:t>Specification impact includes impact on RRM/CSI measurement</w:t>
              </w:r>
            </w:ins>
            <w:ins w:id="2104"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Spreadtrum</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Like proposal #2-1B:</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 to the UEs network access, such as initial access, measurements, RRM, mobility, and so on.</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Mechanism on how UE can be informed about adaptation of common signals and channels</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 xml:space="preserve">The legacy UEs may not operate in the cell with this technique.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The high-level description needs to be simplified. We suggest the following change:</w:t>
            </w:r>
          </w:p>
          <w:p>
            <w:pPr>
              <w:pStyle w:val="31"/>
              <w:numPr>
                <w:ilvl w:val="1"/>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numPr>
                <w:ilvl w:val="2"/>
                <w:numId w:val="13"/>
              </w:numPr>
              <w:spacing w:before="120" w:after="0"/>
              <w:rPr>
                <w:rFonts w:ascii="Times New Roman" w:hAnsi="Times New Roman"/>
                <w:sz w:val="22"/>
                <w:szCs w:val="22"/>
                <w:lang w:eastAsia="zh-CN"/>
              </w:rPr>
            </w:pPr>
            <w:del w:id="2105" w:author="Gen Li(vivo)" w:date="2022-10-13T22:08:00Z">
              <w:r>
                <w:rPr>
                  <w:rFonts w:ascii="Times New Roman" w:hAnsi="Times New Roman"/>
                  <w:sz w:val="22"/>
                  <w:szCs w:val="22"/>
                  <w:lang w:eastAsia="zh-CN"/>
                </w:rPr>
                <w:delText>For supporting</w:delText>
              </w:r>
            </w:del>
            <w:ins w:id="2106"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107" w:author="Gen Li(vivo)" w:date="2022-10-13T22:08:00Z">
              <w:r>
                <w:rPr>
                  <w:rFonts w:ascii="Times New Roman" w:hAnsi="Times New Roman"/>
                  <w:sz w:val="22"/>
                  <w:szCs w:val="22"/>
                  <w:lang w:eastAsia="zh-CN"/>
                </w:rPr>
                <w:t xml:space="preserve"> </w:t>
              </w:r>
            </w:ins>
            <w:ins w:id="2108"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109" w:author="Gen Li(vivo)" w:date="2022-10-13T22:08:00Z">
              <w:r>
                <w:rPr>
                  <w:rFonts w:ascii="Times New Roman" w:hAnsi="Times New Roman"/>
                  <w:sz w:val="22"/>
                  <w:szCs w:val="22"/>
                  <w:lang w:eastAsia="zh-CN"/>
                </w:rPr>
                <w:delText>, in case of the cross-carrier synchronization and/or measurement via anchor CC for ES CC,</w:delText>
              </w:r>
            </w:del>
            <w:del w:id="2110"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before="120" w:after="0"/>
              <w:rPr>
                <w:del w:id="2111" w:author="Gen Li(vivo)" w:date="2022-10-13T22:10:00Z"/>
                <w:rFonts w:ascii="Times New Roman" w:hAnsi="Times New Roman"/>
                <w:sz w:val="22"/>
                <w:szCs w:val="22"/>
                <w:lang w:eastAsia="zh-CN"/>
              </w:rPr>
            </w:pPr>
            <w:ins w:id="2112" w:author="Gen Li(vivo)" w:date="2022-10-13T22:11:00Z">
              <w:r>
                <w:rPr>
                  <w:rFonts w:ascii="Times New Roman" w:hAnsi="Times New Roman" w:eastAsiaTheme="minorEastAsia"/>
                  <w:color w:val="00B050"/>
                  <w:sz w:val="22"/>
                  <w:szCs w:val="22"/>
                  <w:lang w:eastAsia="ko-KR"/>
                </w:rPr>
                <w:t>offloading SIB of the SIB-less cell to another cell. The SSB-less operation is used for inter-band CA case and SIB-less operation is for non-CA case</w:t>
              </w:r>
            </w:ins>
            <w:ins w:id="2113" w:author="Gen Li(vivo)" w:date="2022-10-13T22:11:00Z">
              <w:r>
                <w:rPr>
                  <w:rFonts w:ascii="Times New Roman" w:hAnsi="Times New Roman"/>
                  <w:sz w:val="22"/>
                  <w:szCs w:val="22"/>
                  <w:lang w:eastAsia="zh-CN"/>
                </w:rPr>
                <w:t xml:space="preserve"> </w:t>
              </w:r>
            </w:ins>
            <w:del w:id="2114"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pPr>
              <w:pStyle w:val="31"/>
              <w:numPr>
                <w:ilvl w:val="2"/>
                <w:numId w:val="13"/>
              </w:numPr>
              <w:spacing w:before="120" w:after="0"/>
              <w:rPr>
                <w:rFonts w:ascii="Times New Roman" w:hAnsi="Times New Roman"/>
                <w:sz w:val="22"/>
                <w:szCs w:val="22"/>
                <w:lang w:eastAsia="zh-CN"/>
              </w:rPr>
            </w:pPr>
            <w:del w:id="2115"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2"/>
                <w:numId w:val="13"/>
              </w:numPr>
              <w:spacing w:before="120" w:after="0"/>
              <w:rPr>
                <w:del w:id="2116" w:author="Gen Li(vivo)" w:date="2022-10-13T22:12:00Z"/>
                <w:rFonts w:ascii="Times New Roman" w:hAnsi="Times New Roman"/>
                <w:sz w:val="22"/>
                <w:szCs w:val="22"/>
                <w:lang w:eastAsia="zh-CN"/>
              </w:rPr>
            </w:pPr>
            <w:ins w:id="2117" w:author="Gen Li(vivo)" w:date="2022-10-13T22:14:00Z">
              <w:r>
                <w:rPr>
                  <w:rFonts w:ascii="Times New Roman" w:hAnsi="Times New Roman"/>
                  <w:sz w:val="22"/>
                  <w:szCs w:val="22"/>
                  <w:lang w:eastAsia="zh-CN"/>
                </w:rPr>
                <w:t xml:space="preserve">Achieving </w:t>
              </w:r>
            </w:ins>
            <w:ins w:id="2118" w:author="Gen Li(vivo)" w:date="2022-10-13T22:13:00Z">
              <w:r>
                <w:rPr>
                  <w:rFonts w:ascii="Times New Roman" w:hAnsi="Times New Roman"/>
                  <w:sz w:val="22"/>
                  <w:szCs w:val="22"/>
                  <w:lang w:eastAsia="zh-CN"/>
                </w:rPr>
                <w:t>RACH transmission oppor</w:t>
              </w:r>
            </w:ins>
            <w:ins w:id="2119" w:author="Gen Li(vivo)" w:date="2022-10-13T22:14:00Z">
              <w:r>
                <w:rPr>
                  <w:rFonts w:ascii="Times New Roman" w:hAnsi="Times New Roman"/>
                  <w:sz w:val="22"/>
                  <w:szCs w:val="22"/>
                  <w:lang w:eastAsia="zh-CN"/>
                </w:rPr>
                <w:t>tunity in SSB/SIB-less Scell</w:t>
              </w:r>
            </w:ins>
            <w:del w:id="2120"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2"/>
                <w:numId w:val="13"/>
              </w:numPr>
              <w:spacing w:before="120" w:after="0"/>
              <w:rPr>
                <w:ins w:id="2121" w:author="Gen Li(vivo)" w:date="2022-10-13T22:14:00Z"/>
                <w:rFonts w:ascii="Times New Roman" w:hAnsi="Times New Roman"/>
                <w:sz w:val="22"/>
                <w:szCs w:val="22"/>
                <w:lang w:eastAsia="zh-CN"/>
              </w:rPr>
            </w:pPr>
          </w:p>
          <w:p>
            <w:pPr>
              <w:pStyle w:val="31"/>
              <w:spacing w:before="120" w:after="0"/>
              <w:rPr>
                <w:del w:id="2122" w:author="Gen Li(vivo)" w:date="2022-10-13T22:12:00Z"/>
                <w:rFonts w:ascii="Times New Roman" w:hAnsi="Times New Roman"/>
                <w:sz w:val="22"/>
                <w:szCs w:val="22"/>
                <w:lang w:eastAsia="zh-CN"/>
              </w:rPr>
            </w:pPr>
            <w:del w:id="2123"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spacing w:before="120" w:after="0"/>
              <w:rPr>
                <w:ins w:id="2124" w:author="Gen Li(vivo)" w:date="2022-10-13T22:15:00Z"/>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del w:id="2125" w:author="Gen Li(vivo)" w:date="2022-10-13T22:18:00Z"/>
                <w:rFonts w:ascii="Times New Roman" w:hAnsi="Times New Roman"/>
                <w:sz w:val="22"/>
                <w:szCs w:val="22"/>
                <w:lang w:eastAsia="zh-CN"/>
              </w:rPr>
            </w:pPr>
            <w:del w:id="2126"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2"/>
                <w:numId w:val="13"/>
              </w:numPr>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We prefer FL proposed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pPr>
              <w:pStyle w:val="31"/>
              <w:numPr>
                <w:ilvl w:val="0"/>
                <w:numId w:val="13"/>
              </w:numPr>
              <w:spacing w:before="120" w:after="0"/>
              <w:rPr>
                <w:rFonts w:ascii="Times New Roman" w:hAnsi="Times New Roman"/>
                <w:sz w:val="22"/>
                <w:szCs w:val="22"/>
                <w:lang w:eastAsia="zh-CN"/>
              </w:rPr>
            </w:pPr>
            <w:r>
              <w:rPr>
                <w:rFonts w:ascii="Times New Roman" w:hAnsi="Times New Roman" w:eastAsia="等线"/>
                <w:sz w:val="22"/>
                <w:szCs w:val="22"/>
                <w:lang w:eastAsia="zh-CN"/>
              </w:rPr>
              <w:t xml:space="preserve">Agree with LGE on removing </w:t>
            </w:r>
            <w:r>
              <w:rPr>
                <w:rFonts w:ascii="Times New Roman" w:hAnsi="Times New Roman" w:eastAsiaTheme="minorEastAsia"/>
                <w:sz w:val="22"/>
                <w:szCs w:val="22"/>
                <w:lang w:eastAsia="ko-KR"/>
              </w:rPr>
              <w:t>“anchor CC” or “ES CC”.</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Hence, below is our suggested update in </w:t>
            </w:r>
            <w:r>
              <w:rPr>
                <w:rFonts w:ascii="Times New Roman" w:hAnsi="Times New Roman" w:eastAsia="等线"/>
                <w:color w:val="FF0000"/>
                <w:sz w:val="22"/>
                <w:szCs w:val="22"/>
                <w:lang w:eastAsia="zh-CN"/>
              </w:rPr>
              <w:t>red</w:t>
            </w:r>
            <w:r>
              <w:rPr>
                <w:rFonts w:ascii="Times New Roman" w:hAnsi="Times New Roman" w:eastAsia="等线"/>
                <w:sz w:val="22"/>
                <w:szCs w:val="22"/>
                <w:lang w:eastAsia="zh-CN"/>
              </w:rPr>
              <w:t xml:space="preserve"> and </w:t>
            </w:r>
            <w:r>
              <w:rPr>
                <w:rFonts w:ascii="Times New Roman" w:hAnsi="Times New Roman" w:eastAsia="等线"/>
                <w:color w:val="00B050"/>
                <w:sz w:val="22"/>
                <w:szCs w:val="22"/>
                <w:lang w:eastAsia="zh-CN"/>
              </w:rPr>
              <w:t xml:space="preserve">green. </w:t>
            </w:r>
            <w:r>
              <w:rPr>
                <w:rFonts w:ascii="Times New Roman" w:hAnsi="Times New Roman" w:eastAsia="等线"/>
                <w:sz w:val="22"/>
                <w:szCs w:val="22"/>
                <w:lang w:eastAsia="zh-CN"/>
              </w:rPr>
              <w:t>Please also see the additional comments in the comment panel.</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pPr>
              <w:pStyle w:val="31"/>
              <w:numPr>
                <w:ilvl w:val="2"/>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pPr>
              <w:pStyle w:val="31"/>
              <w:numPr>
                <w:ilvl w:val="3"/>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On (de-)activation of Scell</w:t>
            </w:r>
          </w:p>
          <w:p>
            <w:pPr>
              <w:pStyle w:val="31"/>
              <w:numPr>
                <w:ilvl w:val="0"/>
                <w:numId w:val="53"/>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pPr>
              <w:pStyle w:val="31"/>
              <w:numPr>
                <w:ilvl w:val="0"/>
                <w:numId w:val="53"/>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Skipping HARQ timing provide little reduction compared to the overall latency. We can discuss this later if proponents could provide performance in the next meeting.</w:t>
            </w:r>
          </w:p>
          <w:p>
            <w:pPr>
              <w:pStyle w:val="31"/>
              <w:numPr>
                <w:ilvl w:val="0"/>
                <w:numId w:val="13"/>
              </w:numPr>
              <w:spacing w:before="120" w:after="0"/>
              <w:rPr>
                <w:rFonts w:ascii="Times New Roman" w:hAnsi="Times New Roman"/>
                <w:color w:val="00B050"/>
                <w:sz w:val="22"/>
                <w:szCs w:val="22"/>
                <w:lang w:eastAsia="zh-CN"/>
              </w:rPr>
            </w:pPr>
            <w:r>
              <w:rPr>
                <w:rFonts w:ascii="Times New Roman" w:hAnsi="Times New Roman" w:eastAsia="等线"/>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hAnsi="Times New Roman" w:eastAsia="等线"/>
                <w:sz w:val="22"/>
                <w:szCs w:val="22"/>
                <w:lang w:eastAsia="zh-CN"/>
              </w:rPr>
              <w:t>” – this fully overlaps with proposal for Technique A#3. We should discuss in under Technique A#3 proposal.</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Hence, we suggest removing ON (de-)activation of Scell from the proposal.</w:t>
            </w:r>
          </w:p>
          <w:p>
            <w:pPr>
              <w:pStyle w:val="31"/>
              <w:numPr>
                <w:ilvl w:val="1"/>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pPr>
              <w:pStyle w:val="31"/>
              <w:numPr>
                <w:ilvl w:val="2"/>
                <w:numId w:val="1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b/>
                <w:bCs/>
                <w:sz w:val="22"/>
                <w:szCs w:val="22"/>
                <w:u w:val="single"/>
                <w:lang w:eastAsia="zh-CN"/>
              </w:rPr>
            </w:pPr>
            <w:r>
              <w:rPr>
                <w:rFonts w:ascii="Times New Roman" w:hAnsi="Times New Roman" w:eastAsia="等线"/>
                <w:b/>
                <w:bCs/>
                <w:sz w:val="22"/>
                <w:szCs w:val="22"/>
                <w:u w:val="single"/>
                <w:lang w:eastAsia="zh-CN"/>
              </w:rPr>
              <w:t>Missing technique</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One technique that the proposal has not captured is on UE-group Pcell switching. Hence, we propose to </w:t>
            </w:r>
            <w:r>
              <w:rPr>
                <w:rFonts w:ascii="Times New Roman" w:hAnsi="Times New Roman" w:eastAsia="等线"/>
                <w:color w:val="0070C0"/>
                <w:sz w:val="22"/>
                <w:szCs w:val="22"/>
                <w:lang w:eastAsia="zh-CN"/>
              </w:rPr>
              <w:t>add the following to the proposal</w:t>
            </w:r>
            <w:r>
              <w:rPr>
                <w:rFonts w:ascii="Times New Roman" w:hAnsi="Times New Roman" w:eastAsia="等线"/>
                <w:sz w:val="22"/>
                <w:szCs w:val="22"/>
                <w:lang w:eastAsia="zh-CN"/>
              </w:rPr>
              <w:t>:</w:t>
            </w:r>
          </w:p>
          <w:p>
            <w:pPr>
              <w:pStyle w:val="31"/>
              <w:numPr>
                <w:ilvl w:val="0"/>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Dynamic UE-group Pcell switching</w:t>
            </w:r>
          </w:p>
          <w:p>
            <w:pPr>
              <w:pStyle w:val="31"/>
              <w:numPr>
                <w:ilvl w:val="1"/>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Potential specification impact</w:t>
            </w:r>
          </w:p>
          <w:p>
            <w:pPr>
              <w:pStyle w:val="31"/>
              <w:numPr>
                <w:ilvl w:val="2"/>
                <w:numId w:val="54"/>
              </w:numPr>
              <w:spacing w:before="120" w:after="0"/>
              <w:rPr>
                <w:rFonts w:ascii="Times New Roman" w:hAnsi="Times New Roman" w:eastAsia="等线"/>
                <w:color w:val="0070C0"/>
                <w:sz w:val="22"/>
                <w:szCs w:val="22"/>
                <w:lang w:eastAsia="zh-CN"/>
              </w:rPr>
            </w:pPr>
            <w:r>
              <w:rPr>
                <w:rFonts w:ascii="Times New Roman" w:hAnsi="Times New Roman" w:eastAsia="等线"/>
                <w:color w:val="0070C0"/>
                <w:sz w:val="22"/>
                <w:szCs w:val="22"/>
                <w:lang w:eastAsia="zh-CN"/>
              </w:rPr>
              <w:t>L1/L2 signalling to indicate primary cell change to a group of UEs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below updates  (in red).</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For potential specification impact, we suggest adding below. </w:t>
            </w:r>
          </w:p>
          <w:p>
            <w:pPr>
              <w:pStyle w:val="114"/>
              <w:numPr>
                <w:ilvl w:val="0"/>
                <w:numId w:val="13"/>
              </w:numPr>
              <w:spacing w:before="120"/>
              <w:jc w:val="both"/>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pPr>
              <w:spacing w:before="120"/>
              <w:jc w:val="both"/>
            </w:pPr>
            <w:r>
              <w:t>Also, the following text should be placed under “Additional considerations.</w:t>
            </w:r>
          </w:p>
          <w:p>
            <w:pPr>
              <w:pStyle w:val="114"/>
              <w:numPr>
                <w:ilvl w:val="0"/>
                <w:numId w:val="55"/>
              </w:numPr>
              <w:spacing w:before="120"/>
              <w:jc w:val="both"/>
            </w:pPr>
            <w:r>
              <w:t>” “</w:t>
            </w:r>
            <w:r>
              <w:rPr>
                <w:i/>
                <w:iCs/>
                <w:lang w:eastAsia="zh-CN"/>
              </w:rPr>
              <w:t>Legacy UEs are not expected to be able to access a cell with reduced transmission and reception of common periodic signals and channels</w:t>
            </w:r>
            <w:r>
              <w:t>”</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modifications: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pPr>
              <w:pStyle w:val="31"/>
              <w:numPr>
                <w:ilvl w:val="2"/>
                <w:numId w:val="13"/>
              </w:numPr>
              <w:spacing w:before="120"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numPr>
                <w:ilvl w:val="2"/>
                <w:numId w:val="13"/>
              </w:numPr>
              <w:spacing w:before="120"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 xml:space="preserve">Agree with LGE/QC on removing </w:t>
            </w:r>
            <w:r>
              <w:rPr>
                <w:rFonts w:ascii="Times New Roman" w:hAnsi="Times New Roman" w:eastAsiaTheme="minorEastAsia"/>
                <w:sz w:val="22"/>
                <w:szCs w:val="22"/>
                <w:lang w:eastAsia="ko-KR"/>
              </w:rPr>
              <w:t>“anchor CC” or “ES CC”.</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Besides, the following text should be placed under “Potential impact to other WGs”.</w:t>
            </w:r>
          </w:p>
          <w:p>
            <w:pPr>
              <w:pStyle w:val="31"/>
              <w:spacing w:before="120" w:after="0"/>
              <w:ind w:left="446"/>
              <w:rPr>
                <w:rFonts w:ascii="Times New Roman" w:hAnsi="Times New Roman" w:eastAsia="Yu Mincho"/>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Suggest to remove impact to legacy UE from specification impact and capture it into additional aspects/considerations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inter-band SSB-less operation, feasibility input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Configuration (including activation and deactivation) and sharing of information between cells for inter-carrier operation may require input from RAN2. </w:t>
            </w:r>
          </w:p>
          <w:p>
            <w:pPr>
              <w:pStyle w:val="31"/>
              <w:spacing w:before="120" w:after="0"/>
              <w:rPr>
                <w:rFonts w:ascii="Times New Roman" w:hAnsi="Times New Roman"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Apple</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agree with other companies that the description needs to be simplified. We largely support QC’s version on “Inter-band CA with SSB-less carriers”.</w:t>
            </w:r>
          </w:p>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pPr>
              <w:pStyle w:val="31"/>
              <w:numPr>
                <w:ilvl w:val="0"/>
                <w:numId w:val="56"/>
              </w:numPr>
              <w:spacing w:before="120"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pPr>
              <w:pStyle w:val="31"/>
              <w:numPr>
                <w:ilvl w:val="0"/>
                <w:numId w:val="56"/>
              </w:numPr>
              <w:spacing w:before="120"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pPr>
              <w:pStyle w:val="114"/>
              <w:numPr>
                <w:ilvl w:val="0"/>
                <w:numId w:val="56"/>
              </w:numPr>
              <w:spacing w:before="120"/>
              <w:jc w:val="both"/>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pPr>
              <w:pStyle w:val="114"/>
              <w:numPr>
                <w:ilvl w:val="0"/>
                <w:numId w:val="56"/>
              </w:numPr>
              <w:spacing w:before="120"/>
              <w:jc w:val="both"/>
              <w:rPr>
                <w:rFonts w:eastAsia="宋体"/>
                <w:lang w:eastAsia="zh-CN"/>
              </w:rPr>
            </w:pPr>
            <w:r>
              <w:rPr>
                <w:lang w:eastAsia="zh-CN"/>
              </w:rPr>
              <w:t>Are “request signal” same as “WUS signal” in “Scell activation via UE sending request signal or by UE sending WUS signal”?</w:t>
            </w:r>
          </w:p>
          <w:p>
            <w:pPr>
              <w:pStyle w:val="114"/>
              <w:numPr>
                <w:ilvl w:val="0"/>
                <w:numId w:val="56"/>
              </w:numPr>
              <w:spacing w:before="120"/>
              <w:jc w:val="both"/>
              <w:rPr>
                <w:rFonts w:eastAsia="等线"/>
                <w:lang w:eastAsia="zh-CN"/>
              </w:rPr>
            </w:pPr>
            <w:r>
              <w:rPr>
                <w:rFonts w:eastAsia="宋体"/>
                <w:lang w:eastAsia="zh-CN"/>
              </w:rPr>
              <w:t xml:space="preserve">The first two bullets in “additional considerations” may not be needed, and RAN1 impact is not expected.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We are fine with the two main sub-bullets, one is reduced SSB on Scell, and the other one is Scell (de)activation.</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Some comments on the following bullet,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pPr>
              <w:pStyle w:val="31"/>
              <w:numPr>
                <w:ilvl w:val="3"/>
                <w:numId w:val="13"/>
              </w:numPr>
              <w:spacing w:before="120"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3"/>
                <w:numId w:val="13"/>
              </w:numPr>
              <w:spacing w:before="120"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the following sentence,</w:t>
            </w:r>
          </w:p>
          <w:p>
            <w:pPr>
              <w:pStyle w:val="31"/>
              <w:numPr>
                <w:ilvl w:val="2"/>
                <w:numId w:val="13"/>
              </w:numPr>
              <w:spacing w:before="120"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Yu Mincho"/>
                <w:sz w:val="22"/>
                <w:szCs w:val="22"/>
                <w:lang w:eastAsia="ja-JP"/>
              </w:rPr>
              <w:t>We agree with QC’s proposal to add “dynamic UE-group Pcell switching” as a frequency-domain NW energy saving technique in multi-carrier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numPr>
                <w:ilvl w:val="0"/>
                <w:numId w:val="5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LGE that it is better to change “</w:t>
            </w:r>
            <w:r>
              <w:rPr>
                <w:rFonts w:ascii="Times New Roman" w:hAnsi="Times New Roman"/>
                <w:sz w:val="22"/>
                <w:szCs w:val="22"/>
                <w:lang w:eastAsia="zh-CN"/>
              </w:rPr>
              <w:t>anchor CC for ES CC</w:t>
            </w:r>
            <w:r>
              <w:rPr>
                <w:rFonts w:ascii="Times New Roman" w:hAnsi="Times New Roman" w:eastAsia="等线"/>
                <w:sz w:val="22"/>
                <w:szCs w:val="22"/>
                <w:lang w:eastAsia="zh-CN"/>
              </w:rPr>
              <w:t>” to “another serving cell”.</w:t>
            </w:r>
          </w:p>
          <w:p>
            <w:pPr>
              <w:pStyle w:val="31"/>
              <w:numPr>
                <w:ilvl w:val="0"/>
                <w:numId w:val="5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30"/>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pPr>
              <w:pStyle w:val="31"/>
              <w:spacing w:before="120" w:after="0"/>
              <w:ind w:left="1800"/>
              <w:rPr>
                <w:rFonts w:ascii="Times New Roman" w:hAnsi="Times New Roman"/>
                <w:sz w:val="22"/>
                <w:szCs w:val="22"/>
                <w:lang w:eastAsia="zh-CN"/>
              </w:rPr>
            </w:pP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pPr>
              <w:pStyle w:val="31"/>
              <w:spacing w:before="120" w:after="0"/>
              <w:ind w:left="180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pPr>
              <w:pStyle w:val="31"/>
              <w:numPr>
                <w:ilvl w:val="2"/>
                <w:numId w:val="30"/>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30"/>
              </w:numPr>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Additional considerations:</w:t>
            </w:r>
          </w:p>
          <w:p>
            <w:pPr>
              <w:pStyle w:val="31"/>
              <w:spacing w:before="120"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pPr>
              <w:pStyle w:val="31"/>
              <w:spacing w:before="120" w:after="0"/>
              <w:ind w:left="1080"/>
              <w:rPr>
                <w:rFonts w:ascii="Times New Roman" w:hAnsi="Times New Roman"/>
                <w:sz w:val="22"/>
                <w:szCs w:val="22"/>
                <w:lang w:eastAsia="zh-CN"/>
              </w:rPr>
            </w:pP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pPr>
              <w:pStyle w:val="31"/>
              <w:spacing w:before="120" w:after="0"/>
              <w:rPr>
                <w:rFonts w:ascii="Times New Roman" w:hAnsi="Times New Roman"/>
                <w:color w:val="FF0000"/>
                <w:sz w:val="22"/>
                <w:szCs w:val="22"/>
                <w:lang w:eastAsia="zh-CN"/>
              </w:rPr>
            </w:pPr>
          </w:p>
          <w:p>
            <w:pPr>
              <w:pStyle w:val="31"/>
              <w:spacing w:before="120" w:after="0"/>
              <w:rPr>
                <w:rFonts w:ascii="Times New Roman" w:hAnsi="Times New Roman" w:eastAsia="等线"/>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MediaTek</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the description under Proposal #3-1B and we suggest to move the description on legacy UE to under “Additional considerations” and include the following change:</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UE unable to camp on a cell without SSB/SIB in IDLE/Inactive states.</w:t>
            </w:r>
          </w:p>
          <w:p>
            <w:pPr>
              <w:pStyle w:val="31"/>
              <w:numPr>
                <w:ilvl w:val="1"/>
                <w:numId w:val="32"/>
              </w:numPr>
              <w:spacing w:before="120" w:after="0" w:line="240" w:lineRule="auto"/>
              <w:rPr>
                <w:rFonts w:ascii="Times New Roman" w:hAnsi="Times New Roman" w:eastAsiaTheme="minorEastAsia"/>
                <w:color w:val="FF0000"/>
                <w:sz w:val="22"/>
                <w:szCs w:val="22"/>
                <w:lang w:eastAsia="ko-KR"/>
              </w:rPr>
            </w:pPr>
            <w:r>
              <w:rPr>
                <w:rFonts w:ascii="Times New Roman" w:hAnsi="Times New Roman" w:eastAsiaTheme="minorEastAsia"/>
                <w:color w:val="FF0000"/>
                <w:sz w:val="22"/>
                <w:szCs w:val="22"/>
                <w:lang w:eastAsia="ko-KR"/>
              </w:rPr>
              <w:t>Legacy UEs are not expected to be able to access a cell with reduced transmission and reception of common periodic signals and channels</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pPr>
              <w:pStyle w:val="31"/>
              <w:numPr>
                <w:ilvl w:val="0"/>
                <w:numId w:val="30"/>
              </w:numPr>
              <w:spacing w:before="120"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background and potential specification impact, as follows. We also added SP-CSI reporting on PUSCH since it has a similar mechanism with SPS/CG type-2.</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w:t>
            </w:r>
            <w:ins w:id="2127" w:author="Seonwook Kim2" w:date="2022-10-13T19:40: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pPr>
              <w:pStyle w:val="31"/>
              <w:numPr>
                <w:ilvl w:val="2"/>
                <w:numId w:val="13"/>
              </w:numPr>
              <w:spacing w:before="120" w:after="0" w:line="240" w:lineRule="auto"/>
              <w:rPr>
                <w:ins w:id="2128" w:author="Seonwook Kim2" w:date="2022-10-13T19:44:00Z"/>
                <w:rFonts w:ascii="Times New Roman" w:hAnsi="Times New Roman"/>
                <w:sz w:val="22"/>
                <w:szCs w:val="22"/>
                <w:lang w:eastAsia="zh-CN"/>
              </w:rPr>
            </w:pPr>
            <w:ins w:id="2129" w:author="Seonwook Kim2" w:date="2022-10-13T19:44:00Z">
              <w:r>
                <w:rPr>
                  <w:rFonts w:ascii="Times New Roman" w:hAnsi="Times New Roman"/>
                  <w:sz w:val="22"/>
                  <w:szCs w:val="22"/>
                  <w:lang w:eastAsia="zh-CN"/>
                </w:rPr>
                <w:t>In Rel-17, UE-specific BWP configuration and switching is supported.</w:t>
              </w:r>
            </w:ins>
          </w:p>
          <w:p>
            <w:pPr>
              <w:pStyle w:val="31"/>
              <w:numPr>
                <w:ilvl w:val="2"/>
                <w:numId w:val="13"/>
              </w:numPr>
              <w:spacing w:before="120" w:after="0" w:line="240" w:lineRule="auto"/>
              <w:rPr>
                <w:ins w:id="2130" w:author="Seonwook Kim2" w:date="2022-10-13T19:44:00Z"/>
                <w:rFonts w:ascii="Times New Roman" w:hAnsi="Times New Roman"/>
                <w:sz w:val="22"/>
                <w:szCs w:val="22"/>
                <w:lang w:eastAsia="zh-CN"/>
              </w:rPr>
            </w:pPr>
            <w:ins w:id="2131"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ins w:id="2132" w:author="Seonwook Kim2" w:date="2022-10-13T19:47:00Z"/>
                <w:rFonts w:ascii="Times New Roman" w:hAnsi="Times New Roman"/>
                <w:sz w:val="22"/>
                <w:szCs w:val="22"/>
                <w:lang w:eastAsia="zh-CN"/>
              </w:rPr>
            </w:pPr>
            <w:ins w:id="2133" w:author="Seonwook Kim2" w:date="2022-10-13T19:46:00Z">
              <w:r>
                <w:rPr>
                  <w:rFonts w:ascii="Times New Roman" w:hAnsi="Times New Roman" w:eastAsiaTheme="minorEastAsia"/>
                  <w:sz w:val="22"/>
                  <w:szCs w:val="22"/>
                  <w:lang w:eastAsia="ko-KR"/>
                </w:rPr>
                <w:t xml:space="preserve">Signalling details to support </w:t>
              </w:r>
            </w:ins>
            <w:ins w:id="2134" w:author="Seonwook Kim2" w:date="2022-10-13T19:47:00Z">
              <w:r>
                <w:rPr>
                  <w:rFonts w:ascii="Times New Roman" w:hAnsi="Times New Roman"/>
                  <w:sz w:val="22"/>
                  <w:szCs w:val="22"/>
                  <w:lang w:eastAsia="zh-CN"/>
                </w:rPr>
                <w:t>UE group-common or cell-specific BWP configuration and/or switching</w:t>
              </w:r>
            </w:ins>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spacing w:before="120" w:after="0"/>
              <w:jc w:val="both"/>
              <w:rPr>
                <w:sz w:val="22"/>
                <w:szCs w:val="22"/>
                <w:lang w:eastAsia="zh-CN"/>
              </w:rPr>
            </w:pPr>
            <w:r>
              <w:rPr>
                <w:sz w:val="22"/>
                <w:szCs w:val="22"/>
                <w:lang w:eastAsia="zh-CN"/>
              </w:rPr>
              <w:t xml:space="preserve">We are fine with the proposed wording with the suggestion in purple.  </w:t>
            </w:r>
          </w:p>
          <w:p>
            <w:pPr>
              <w:spacing w:before="120" w:after="0"/>
              <w:jc w:val="both"/>
              <w:rPr>
                <w:sz w:val="22"/>
                <w:szCs w:val="22"/>
                <w:lang w:eastAsia="zh-CN"/>
              </w:rPr>
            </w:pPr>
          </w:p>
          <w:p>
            <w:pPr>
              <w:numPr>
                <w:ilvl w:val="0"/>
                <w:numId w:val="13"/>
              </w:numPr>
              <w:spacing w:before="120" w:after="0"/>
              <w:jc w:val="both"/>
              <w:rPr>
                <w:sz w:val="22"/>
                <w:szCs w:val="22"/>
                <w:lang w:eastAsia="zh-CN"/>
              </w:rPr>
            </w:pPr>
            <w:r>
              <w:rPr>
                <w:sz w:val="22"/>
                <w:szCs w:val="22"/>
                <w:lang w:eastAsia="zh-CN"/>
              </w:rPr>
              <w:t>Technique #B-2: Dynamic adaptation of bandwidth part of UE(s) within a carrier</w:t>
            </w:r>
          </w:p>
          <w:p>
            <w:pPr>
              <w:numPr>
                <w:ilvl w:val="1"/>
                <w:numId w:val="13"/>
              </w:numPr>
              <w:spacing w:before="120" w:after="0"/>
              <w:jc w:val="both"/>
              <w:rPr>
                <w:sz w:val="22"/>
                <w:szCs w:val="22"/>
                <w:lang w:eastAsia="zh-CN"/>
              </w:rPr>
            </w:pPr>
            <w:r>
              <w:rPr>
                <w:sz w:val="22"/>
                <w:szCs w:val="22"/>
                <w:lang w:eastAsia="zh-CN"/>
              </w:rPr>
              <w:t>Enhancements to enable UE group-common or cell-specific BWP configuration and/or switching.</w:t>
            </w:r>
          </w:p>
          <w:p>
            <w:pPr>
              <w:numPr>
                <w:ilvl w:val="1"/>
                <w:numId w:val="13"/>
              </w:numPr>
              <w:spacing w:before="120" w:after="0" w:line="240" w:lineRule="auto"/>
              <w:jc w:val="both"/>
              <w:rPr>
                <w:sz w:val="22"/>
                <w:szCs w:val="22"/>
                <w:lang w:eastAsia="zh-CN"/>
              </w:rPr>
            </w:pPr>
            <w:r>
              <w:rPr>
                <w:sz w:val="22"/>
                <w:szCs w:val="22"/>
                <w:lang w:eastAsia="zh-CN"/>
              </w:rPr>
              <w:t>Enhancements to support SPS PDSCH reception/Type-2 CG PUSCH transmission without reactivation after the BWP switching.</w:t>
            </w:r>
          </w:p>
          <w:p>
            <w:pPr>
              <w:numPr>
                <w:ilvl w:val="1"/>
                <w:numId w:val="13"/>
              </w:numPr>
              <w:spacing w:before="120" w:after="0" w:line="240" w:lineRule="auto"/>
              <w:jc w:val="both"/>
              <w:rPr>
                <w:rFonts w:eastAsiaTheme="minorEastAsia"/>
                <w:color w:val="C00000"/>
                <w:sz w:val="22"/>
                <w:szCs w:val="22"/>
                <w:u w:val="single"/>
                <w:lang w:eastAsia="ko-KR"/>
              </w:rPr>
            </w:pPr>
            <w:r>
              <w:rPr>
                <w:color w:val="C00000"/>
                <w:sz w:val="22"/>
                <w:szCs w:val="22"/>
                <w:u w:val="single"/>
                <w:lang w:eastAsia="zh-CN"/>
              </w:rPr>
              <w:t>Background:</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5"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5"/>
          </w:p>
          <w:p>
            <w:pPr>
              <w:numPr>
                <w:ilvl w:val="1"/>
                <w:numId w:val="13"/>
              </w:numPr>
              <w:spacing w:before="120" w:after="0" w:line="240" w:lineRule="auto"/>
              <w:jc w:val="both"/>
              <w:rPr>
                <w:rFonts w:eastAsiaTheme="minorEastAsia"/>
                <w:sz w:val="22"/>
                <w:szCs w:val="22"/>
                <w:lang w:eastAsia="ko-KR"/>
              </w:rPr>
            </w:pPr>
            <w:r>
              <w:rPr>
                <w:rFonts w:eastAsiaTheme="minorEastAsia"/>
                <w:sz w:val="22"/>
                <w:szCs w:val="22"/>
                <w:lang w:eastAsia="ko-KR"/>
              </w:rPr>
              <w:t>Potential specification impact:</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pPr>
              <w:numPr>
                <w:ilvl w:val="2"/>
                <w:numId w:val="13"/>
              </w:numPr>
              <w:spacing w:before="120" w:after="0" w:line="240" w:lineRule="auto"/>
              <w:jc w:val="both"/>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pPr>
              <w:spacing w:before="120" w:after="0" w:line="240" w:lineRule="auto"/>
              <w:ind w:left="2160"/>
              <w:jc w:val="both"/>
              <w:rPr>
                <w:rFonts w:eastAsiaTheme="minorEastAsia"/>
                <w:strike/>
                <w:color w:val="7030A0"/>
                <w:sz w:val="22"/>
                <w:szCs w:val="22"/>
                <w:u w:val="single"/>
                <w:lang w:eastAsia="ko-KR"/>
              </w:rPr>
            </w:pPr>
          </w:p>
          <w:p>
            <w:pPr>
              <w:numPr>
                <w:ilvl w:val="1"/>
                <w:numId w:val="13"/>
              </w:numPr>
              <w:spacing w:before="120" w:after="0" w:line="240" w:lineRule="auto"/>
              <w:jc w:val="both"/>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pPr>
              <w:numPr>
                <w:ilvl w:val="2"/>
                <w:numId w:val="13"/>
              </w:numPr>
              <w:spacing w:before="120" w:after="0" w:line="240" w:lineRule="auto"/>
              <w:jc w:val="both"/>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pPr>
              <w:numPr>
                <w:ilvl w:val="1"/>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pPr>
              <w:numPr>
                <w:ilvl w:val="2"/>
                <w:numId w:val="13"/>
              </w:numPr>
              <w:spacing w:before="120" w:after="0" w:line="240" w:lineRule="auto"/>
              <w:jc w:val="both"/>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DOCOMO</w:t>
            </w:r>
          </w:p>
        </w:tc>
        <w:tc>
          <w:tcPr>
            <w:tcW w:w="7645" w:type="dxa"/>
          </w:tcPr>
          <w:p>
            <w:pPr>
              <w:spacing w:before="120" w:after="0"/>
              <w:jc w:val="both"/>
              <w:rPr>
                <w:rFonts w:eastAsia="Yu Mincho"/>
                <w:sz w:val="22"/>
                <w:szCs w:val="22"/>
                <w:lang w:eastAsia="ja-JP"/>
              </w:rPr>
            </w:pPr>
            <w:r>
              <w:rPr>
                <w:rFonts w:eastAsia="Yu Mincho"/>
                <w:sz w:val="22"/>
                <w:szCs w:val="22"/>
                <w:lang w:eastAsia="ja-JP"/>
              </w:rPr>
              <w:t>Fine with the updates on the potential specification impact proposed by LGE below.</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before="120" w:after="0" w:line="240" w:lineRule="auto"/>
              <w:rPr>
                <w:rFonts w:ascii="Times New Roman" w:hAnsi="Times New Roman"/>
                <w:sz w:val="22"/>
                <w:szCs w:val="22"/>
                <w:lang w:eastAsia="zh-CN"/>
              </w:rPr>
            </w:pPr>
            <w:ins w:id="2135" w:author="Seonwook Kim2" w:date="2022-10-13T19:46:00Z">
              <w:r>
                <w:rPr>
                  <w:rFonts w:ascii="Times New Roman" w:hAnsi="Times New Roman" w:eastAsiaTheme="minorEastAsia"/>
                  <w:sz w:val="22"/>
                  <w:szCs w:val="22"/>
                  <w:lang w:eastAsia="ko-KR"/>
                </w:rPr>
                <w:t xml:space="preserve">Signalling details to support </w:t>
              </w:r>
            </w:ins>
            <w:ins w:id="2136" w:author="Seonwook Kim2" w:date="2022-10-13T19:47:00Z">
              <w:r>
                <w:rPr>
                  <w:rFonts w:ascii="Times New Roman" w:hAnsi="Times New Roman"/>
                  <w:sz w:val="22"/>
                  <w:szCs w:val="22"/>
                  <w:lang w:eastAsia="zh-CN"/>
                </w:rPr>
                <w:t>UE group-common or cell-specific BWP configuration and/or switching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LG’s addition to specification impact section. Prefer FL version for the rest</w:t>
            </w:r>
          </w:p>
          <w:p>
            <w:pPr>
              <w:pStyle w:val="31"/>
              <w:spacing w:before="120" w:after="0"/>
              <w:rPr>
                <w:rFonts w:ascii="Times New Roman" w:hAnsi="Times New Roman" w:eastAsiaTheme="minorEastAsia"/>
                <w:sz w:val="22"/>
                <w:szCs w:val="22"/>
                <w:lang w:eastAsia="ko-KR"/>
              </w:rPr>
            </w:pPr>
          </w:p>
          <w:p>
            <w:pPr>
              <w:spacing w:before="120" w:after="0"/>
              <w:jc w:val="both"/>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generally fine with the changes suggested by LGE. We suggest including the following addition for clarification:</w:t>
            </w:r>
          </w:p>
          <w:p>
            <w:pPr>
              <w:pStyle w:val="31"/>
              <w:numPr>
                <w:ilvl w:val="1"/>
                <w:numId w:val="30"/>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30"/>
              </w:numPr>
              <w:spacing w:before="120" w:after="0" w:line="240" w:lineRule="auto"/>
              <w:rPr>
                <w:rFonts w:ascii="Times New Roman" w:hAnsi="Times New Roman" w:eastAsiaTheme="minorEastAsia"/>
                <w:sz w:val="22"/>
                <w:szCs w:val="22"/>
                <w:lang w:eastAsia="ko-KR"/>
              </w:rPr>
            </w:pPr>
            <w:ins w:id="2137" w:author="Seonwook Kim2" w:date="2022-10-13T19:46:00Z">
              <w:r>
                <w:rPr>
                  <w:rFonts w:ascii="Times New Roman" w:hAnsi="Times New Roman" w:eastAsiaTheme="minorEastAsia"/>
                  <w:sz w:val="22"/>
                  <w:szCs w:val="22"/>
                  <w:lang w:eastAsia="ko-KR"/>
                </w:rPr>
                <w:t xml:space="preserve">Signalling details to support </w:t>
              </w:r>
            </w:ins>
            <w:ins w:id="2138" w:author="Seonwook Kim2" w:date="2022-10-13T19:47:00Z">
              <w:r>
                <w:rPr>
                  <w:rFonts w:ascii="Times New Roman" w:hAnsi="Times New Roman"/>
                  <w:sz w:val="22"/>
                  <w:szCs w:val="22"/>
                  <w:lang w:eastAsia="zh-CN"/>
                </w:rPr>
                <w:t>UE group-common or cell-specific</w:t>
              </w:r>
            </w:ins>
            <w:ins w:id="2139" w:author="Seonwook Kim2" w:date="2022-10-13T19:47:00Z">
              <w:r>
                <w:rPr>
                  <w:rFonts w:ascii="Times New Roman" w:hAnsi="Times New Roman"/>
                  <w:strike/>
                  <w:sz w:val="22"/>
                  <w:szCs w:val="22"/>
                  <w:lang w:eastAsia="zh-CN"/>
                </w:rPr>
                <w:t xml:space="preserve"> BWP</w:t>
              </w:r>
            </w:ins>
            <w:ins w:id="2140" w:author="Seonwook Kim2" w:date="2022-10-13T19:47:00Z">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p>
        </w:tc>
        <w:tc>
          <w:tcPr>
            <w:tcW w:w="7645" w:type="dxa"/>
          </w:tcPr>
          <w:p>
            <w:pPr>
              <w:pStyle w:val="31"/>
              <w:spacing w:before="120" w:after="0"/>
              <w:rPr>
                <w:rFonts w:ascii="Times New Roman" w:hAnsi="Times New Roman" w:eastAsiaTheme="minorEastAsia"/>
                <w:sz w:val="22"/>
                <w:szCs w:val="22"/>
                <w:lang w:eastAsia="ko-KR"/>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rPr>
                <w:rFonts w:ascii="Times New Roman" w:hAnsi="Times New Roman"/>
                <w:sz w:val="22"/>
                <w:szCs w:val="22"/>
                <w:lang w:eastAsia="zh-CN"/>
              </w:rPr>
            </w:pPr>
          </w:p>
          <w:p>
            <w:pPr>
              <w:pStyle w:val="114"/>
              <w:numPr>
                <w:ilvl w:val="1"/>
                <w:numId w:val="13"/>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del w:id="2141" w:author="Seonwook Kim2" w:date="2022-10-13T19:49:00Z"/>
                <w:rFonts w:eastAsia="宋体"/>
                <w:lang w:eastAsia="zh-CN"/>
              </w:rPr>
            </w:pPr>
            <w:del w:id="2142" w:author="Seonwook Kim2" w:date="2022-10-13T19:49: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before="120" w:line="240" w:lineRule="auto"/>
              <w:jc w:val="both"/>
            </w:pPr>
            <w:r>
              <w:t>Potential specification impact:</w:t>
            </w:r>
          </w:p>
          <w:p>
            <w:pPr>
              <w:pStyle w:val="114"/>
              <w:numPr>
                <w:ilvl w:val="2"/>
                <w:numId w:val="13"/>
              </w:numPr>
              <w:snapToGrid w:val="0"/>
              <w:spacing w:before="120"/>
              <w:jc w:val="both"/>
              <w:rPr>
                <w:ins w:id="2143" w:author="Seonwook Kim2" w:date="2022-10-13T19:50:00Z"/>
                <w:rFonts w:eastAsia="宋体"/>
                <w:lang w:eastAsia="zh-CN"/>
              </w:rPr>
            </w:pPr>
            <w:ins w:id="2144" w:author="Seonwook Kim2" w:date="2022-10-13T19:50:00Z">
              <w:r>
                <w:rPr/>
                <w:t xml:space="preserve">Signalling details to support </w:t>
              </w:r>
            </w:ins>
            <w:ins w:id="2145" w:author="Seonwook Kim2" w:date="2022-10-13T19:51:00Z">
              <w:r>
                <w:rPr>
                  <w:rFonts w:eastAsia="宋体"/>
                  <w:lang w:eastAsia="zh-CN"/>
                </w:rPr>
                <w:t>group-common or UE-specific bandwidth adaptation</w:t>
              </w:r>
            </w:ins>
          </w:p>
          <w:p>
            <w:pPr>
              <w:pStyle w:val="114"/>
              <w:numPr>
                <w:ilvl w:val="2"/>
                <w:numId w:val="13"/>
              </w:numPr>
              <w:snapToGrid w:val="0"/>
              <w:spacing w:before="120"/>
              <w:jc w:val="both"/>
              <w:rPr>
                <w:ins w:id="2146" w:author="Seonwook Kim2" w:date="2022-10-13T19:49:00Z"/>
                <w:rFonts w:eastAsia="宋体"/>
                <w:lang w:eastAsia="zh-CN"/>
              </w:rPr>
            </w:pPr>
            <w:ins w:id="2147" w:author="Seonwook Kim2" w:date="2022-10-13T19:49:00Z">
              <w:r>
                <w:rPr>
                  <w:rFonts w:eastAsia="宋体"/>
                  <w:lang w:eastAsia="zh-CN"/>
                </w:rPr>
                <w:t>UE</w:t>
              </w:r>
            </w:ins>
            <w:ins w:id="2148" w:author="Seonwook Kim2" w:date="2022-10-13T19:50:00Z">
              <w:r>
                <w:rPr>
                  <w:rFonts w:eastAsia="宋体"/>
                  <w:lang w:eastAsia="zh-CN"/>
                </w:rPr>
                <w:t>’s behavior that</w:t>
              </w:r>
            </w:ins>
            <w:ins w:id="2149"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don’t see the dynamic adaptation of Tx BW in terms of PRBs providing the network energy saving without change the RF BW.   This has been well studied in LTE MTC and eMTC.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numPr>
                <w:ilvl w:val="0"/>
                <w:numId w:val="13"/>
              </w:numPr>
              <w:spacing w:before="120"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pPr>
              <w:pStyle w:val="114"/>
              <w:numPr>
                <w:ilvl w:val="1"/>
                <w:numId w:val="13"/>
              </w:numPr>
              <w:snapToGrid w:val="0"/>
              <w:spacing w:before="120"/>
              <w:jc w:val="both"/>
              <w:rPr>
                <w:sz w:val="21"/>
                <w:szCs w:val="21"/>
                <w:lang w:eastAsia="zh-CN"/>
              </w:rPr>
            </w:pPr>
            <w:r>
              <w:rPr>
                <w:sz w:val="21"/>
                <w:szCs w:val="21"/>
                <w:lang w:eastAsia="zh-CN"/>
              </w:rPr>
              <w:t xml:space="preserve">Some frequency resources within the active BWP may be deactivated. </w:t>
            </w:r>
          </w:p>
          <w:p>
            <w:pPr>
              <w:pStyle w:val="114"/>
              <w:numPr>
                <w:ilvl w:val="1"/>
                <w:numId w:val="13"/>
              </w:numPr>
              <w:snapToGrid w:val="0"/>
              <w:spacing w:before="120"/>
              <w:jc w:val="both"/>
              <w:rPr>
                <w:strike/>
                <w:color w:val="FF0000"/>
                <w:sz w:val="21"/>
                <w:szCs w:val="21"/>
                <w:lang w:eastAsia="zh-CN"/>
              </w:rPr>
            </w:pPr>
            <w:r>
              <w:rPr>
                <w:strike/>
                <w:color w:val="FF0000"/>
              </w:rPr>
              <w:t>Enhancements to enable group-common signaling to adapt the bandwidth of active BWP and continue operating in same BWP.</w:t>
            </w:r>
          </w:p>
          <w:p>
            <w:pPr>
              <w:pStyle w:val="114"/>
              <w:numPr>
                <w:ilvl w:val="2"/>
                <w:numId w:val="13"/>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B050"/>
              </w:rPr>
            </w:pPr>
            <w:r>
              <w:rPr>
                <w:color w:val="00B050"/>
              </w:rPr>
              <w:t>Enhancements to enable group-common signaling to adapt the bandwidth of active BWP and continue operating in same BWP.</w:t>
            </w:r>
          </w:p>
          <w:p>
            <w:pPr>
              <w:pStyle w:val="114"/>
              <w:numPr>
                <w:ilvl w:val="2"/>
                <w:numId w:val="13"/>
              </w:numPr>
              <w:spacing w:before="120"/>
              <w:jc w:val="both"/>
              <w:rPr>
                <w:color w:val="00B050"/>
              </w:rPr>
            </w:pPr>
            <w:r>
              <w:rPr>
                <w:color w:val="00B050"/>
              </w:rPr>
              <w:t>Introduce some frequency resource scheduling restriction within the active BWP.</w:t>
            </w:r>
          </w:p>
          <w:p>
            <w:pPr>
              <w:pStyle w:val="114"/>
              <w:numPr>
                <w:ilvl w:val="2"/>
                <w:numId w:val="13"/>
              </w:numPr>
              <w:spacing w:before="120"/>
              <w:jc w:val="both"/>
            </w:pPr>
            <w:r>
              <w:rPr>
                <w:color w:val="00B050"/>
              </w:rPr>
              <w:t>Clarify that UE is not required to receive DL signal/channel or transmit UL signal/channel configured/allocated for the deactivated frequency resource within a BWP.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including the following:</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spacing w:before="120"/>
              <w:jc w:val="both"/>
              <w:rPr>
                <w:color w:val="0000FF"/>
              </w:rPr>
            </w:pPr>
            <w:r>
              <w:rPr>
                <w:color w:val="0000FF"/>
              </w:rPr>
              <w:t>Dynamic indication of an active bandwidth of an active BWP</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0000FF"/>
                <w:sz w:val="22"/>
                <w:szCs w:val="22"/>
                <w:lang w:eastAsia="ko-KR"/>
              </w:rPr>
              <w:t>No impact to legacy UE is expected, since network implementation can avoid any impact to legacy UE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the advantage of this over BWP switching. Some elaboration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 the BWP for adaption bandwidth a common BWP for UEs. If not, UEs have different active BWPs, and adapting the bandwidth of specific BWP for one UE may not saving gNB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some revision of background and specification impact.</w:t>
            </w:r>
          </w:p>
          <w:p>
            <w:pPr>
              <w:pStyle w:val="31"/>
              <w:spacing w:before="120" w:after="0"/>
              <w:ind w:left="80"/>
              <w:rPr>
                <w:rFonts w:ascii="Times New Roman" w:hAnsi="Times New Roman"/>
                <w:strike/>
                <w:color w:val="C00000"/>
                <w:sz w:val="22"/>
                <w:szCs w:val="22"/>
                <w:lang w:eastAsia="zh-CN"/>
              </w:rPr>
            </w:pPr>
            <w:r>
              <w:rPr>
                <w:rFonts w:ascii="Times New Roman" w:hAnsi="Times New Roman" w:eastAsiaTheme="minorEastAsia"/>
                <w:sz w:val="22"/>
                <w:szCs w:val="22"/>
                <w:lang w:eastAsia="zh-CN"/>
              </w:rPr>
              <w:t>Technique #B-3: Dynamic adaptation of bandwidt</w:t>
            </w:r>
            <w:r>
              <w:rPr>
                <w:rFonts w:ascii="Times New Roman" w:hAnsi="Times New Roman" w:eastAsiaTheme="minorEastAsia"/>
                <w:color w:val="000000"/>
                <w:sz w:val="22"/>
                <w:szCs w:val="22"/>
                <w:lang w:eastAsia="zh-CN"/>
              </w:rPr>
              <w:t xml:space="preserve">h of </w:t>
            </w:r>
            <w:r>
              <w:rPr>
                <w:rFonts w:ascii="Times New Roman" w:hAnsi="Times New Roman" w:eastAsia="Malgun Gothic"/>
                <w:color w:val="000000"/>
                <w:sz w:val="22"/>
                <w:szCs w:val="22"/>
                <w:u w:val="single"/>
                <w:lang w:eastAsia="zh-CN"/>
              </w:rPr>
              <w:t>active BWP of UEs</w:t>
            </w:r>
          </w:p>
          <w:p>
            <w:pPr>
              <w:pStyle w:val="114"/>
              <w:numPr>
                <w:ilvl w:val="1"/>
                <w:numId w:val="7"/>
              </w:numPr>
              <w:snapToGrid w:val="0"/>
              <w:spacing w:before="120"/>
              <w:jc w:val="both"/>
              <w:rPr>
                <w:sz w:val="21"/>
                <w:szCs w:val="21"/>
                <w:lang w:eastAsia="zh-CN"/>
              </w:rPr>
            </w:pPr>
            <w:r>
              <w:t>Enhancements to enable group-common signaling to adapt the bandwidth of active BWP and continue operating in same BWP.</w:t>
            </w:r>
          </w:p>
          <w:p>
            <w:pPr>
              <w:pStyle w:val="114"/>
              <w:numPr>
                <w:ilvl w:val="2"/>
                <w:numId w:val="7"/>
              </w:numPr>
              <w:snapToGrid w:val="0"/>
              <w:spacing w:before="120"/>
              <w:jc w:val="both"/>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2"/>
                <w:numId w:val="7"/>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pPr>
              <w:pStyle w:val="31"/>
              <w:numPr>
                <w:ilvl w:val="1"/>
                <w:numId w:val="7"/>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7"/>
              </w:numPr>
              <w:spacing w:before="63" w:after="57"/>
              <w:jc w:val="both"/>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pPr>
              <w:pStyle w:val="114"/>
              <w:numPr>
                <w:ilvl w:val="2"/>
                <w:numId w:val="7"/>
              </w:numPr>
              <w:spacing w:before="63"/>
              <w:jc w:val="both"/>
            </w:pPr>
            <w:r>
              <w:rPr>
                <w:b/>
                <w:bCs/>
                <w:color w:val="FF0000"/>
                <w:lang w:eastAsia="zh-CN"/>
              </w:rPr>
              <w:t>Signalling mechanism for adaptation of active BWP</w:t>
            </w:r>
          </w:p>
          <w:p>
            <w:pPr>
              <w:pStyle w:val="114"/>
              <w:spacing w:before="120"/>
              <w:ind w:left="880"/>
              <w:jc w:val="both"/>
              <w:rPr>
                <w:b/>
                <w:bCs/>
                <w:color w:val="FF0000"/>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spacing w:before="120"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pPr>
              <w:pStyle w:val="31"/>
              <w:numPr>
                <w:ilvl w:val="1"/>
                <w:numId w:val="7"/>
              </w:numPr>
              <w:spacing w:before="120"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del w:id="215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51" w:author="Lee, Daewon" w:date="2022-10-16T16:55:00Z">
        <w:r>
          <w:rPr>
            <w:rFonts w:ascii="Times New Roman" w:hAnsi="Times New Roman"/>
            <w:sz w:val="22"/>
            <w:szCs w:val="22"/>
            <w:lang w:eastAsia="zh-CN"/>
          </w:rPr>
          <w:t>Inter-band CA with SSB-less carriers</w:t>
        </w:r>
      </w:ins>
    </w:p>
    <w:p>
      <w:pPr>
        <w:pStyle w:val="31"/>
        <w:numPr>
          <w:ilvl w:val="1"/>
          <w:numId w:val="13"/>
        </w:numPr>
        <w:spacing w:after="0"/>
        <w:rPr>
          <w:ins w:id="2152" w:author="Lee, Daewon" w:date="2022-10-16T17:34:00Z"/>
          <w:rFonts w:ascii="Times New Roman" w:hAnsi="Times New Roman"/>
          <w:sz w:val="22"/>
          <w:szCs w:val="22"/>
          <w:lang w:eastAsia="zh-CN"/>
        </w:rPr>
      </w:pPr>
      <w:ins w:id="2153"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pPr>
        <w:pStyle w:val="31"/>
        <w:numPr>
          <w:ilvl w:val="1"/>
          <w:numId w:val="13"/>
        </w:numPr>
        <w:spacing w:after="0"/>
        <w:rPr>
          <w:ins w:id="2154"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55" w:author="Lee, Daewon" w:date="2022-10-16T16:55:00Z">
        <w:r>
          <w:rPr>
            <w:rFonts w:ascii="Times New Roman" w:hAnsi="Times New Roman"/>
            <w:sz w:val="22"/>
            <w:szCs w:val="22"/>
            <w:lang w:eastAsia="zh-CN"/>
          </w:rPr>
          <w:delText>, and it can be considered as the starting point for the study.</w:delText>
        </w:r>
      </w:del>
    </w:p>
    <w:p>
      <w:pPr>
        <w:pStyle w:val="31"/>
        <w:numPr>
          <w:ilvl w:val="2"/>
          <w:numId w:val="13"/>
        </w:numPr>
        <w:spacing w:after="0"/>
        <w:rPr>
          <w:del w:id="2156" w:author="Lee, Daewon" w:date="2022-10-16T16:50:00Z"/>
          <w:rFonts w:ascii="Times New Roman" w:hAnsi="Times New Roman"/>
          <w:sz w:val="22"/>
          <w:szCs w:val="22"/>
          <w:lang w:eastAsia="zh-CN"/>
        </w:rPr>
      </w:pPr>
      <w:ins w:id="2157" w:author="Lee, Daewon" w:date="2022-10-16T16:51:00Z">
        <w:r>
          <w:rPr>
            <w:rFonts w:ascii="Times New Roman" w:hAnsi="Times New Roman"/>
            <w:sz w:val="22"/>
            <w:szCs w:val="22"/>
            <w:lang w:eastAsia="zh-CN"/>
          </w:rPr>
          <w:t>Description alternative 1)</w:t>
        </w:r>
      </w:ins>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58" w:author="Lee, Daewon" w:date="2022-10-16T16:41:00Z">
        <w:r>
          <w:rPr>
            <w:rFonts w:ascii="Times New Roman" w:hAnsi="Times New Roman"/>
            <w:sz w:val="22"/>
            <w:szCs w:val="22"/>
            <w:lang w:eastAsia="zh-CN"/>
          </w:rPr>
          <w:delText>anchor CC for ES CC</w:delText>
        </w:r>
      </w:del>
      <w:ins w:id="215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6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3"/>
          <w:numId w:val="13"/>
        </w:numPr>
        <w:spacing w:after="0"/>
        <w:rPr>
          <w:del w:id="2161" w:author="Lee, Daewon" w:date="2022-10-16T17:33:00Z"/>
          <w:rFonts w:ascii="Times New Roman" w:hAnsi="Times New Roman"/>
          <w:sz w:val="22"/>
          <w:szCs w:val="22"/>
          <w:lang w:eastAsia="zh-CN"/>
        </w:rPr>
      </w:pPr>
      <w:del w:id="216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63" w:author="Lee, Daewon" w:date="2022-10-16T16:41:00Z">
        <w:r>
          <w:rPr>
            <w:rFonts w:ascii="Times New Roman" w:hAnsi="Times New Roman"/>
            <w:sz w:val="22"/>
            <w:szCs w:val="22"/>
            <w:lang w:eastAsia="zh-CN"/>
          </w:rPr>
          <w:delText>anchor CC</w:delText>
        </w:r>
      </w:del>
      <w:del w:id="2164" w:author="Lee, Daewon" w:date="2022-10-16T17:33:00Z">
        <w:r>
          <w:rPr>
            <w:rFonts w:ascii="Times New Roman" w:hAnsi="Times New Roman"/>
            <w:sz w:val="22"/>
            <w:szCs w:val="22"/>
            <w:lang w:eastAsia="zh-CN"/>
          </w:rPr>
          <w:delText xml:space="preserve"> cannot be performed</w:delText>
        </w:r>
      </w:del>
      <w:del w:id="2165" w:author="Lee, Daewon" w:date="2022-10-16T16:42:00Z">
        <w:r>
          <w:rPr>
            <w:rFonts w:ascii="Times New Roman" w:hAnsi="Times New Roman"/>
            <w:sz w:val="22"/>
            <w:szCs w:val="22"/>
            <w:lang w:eastAsia="zh-CN"/>
          </w:rPr>
          <w:delText xml:space="preserve"> for ES CC</w:delText>
        </w:r>
      </w:del>
      <w:del w:id="2166" w:author="Lee, Daewon" w:date="2022-10-16T17:33:00Z">
        <w:r>
          <w:rPr>
            <w:rFonts w:ascii="Times New Roman" w:hAnsi="Times New Roman"/>
            <w:sz w:val="22"/>
            <w:szCs w:val="22"/>
            <w:lang w:eastAsia="zh-CN"/>
          </w:rPr>
          <w:delText>, there may include mechanism for UE to trigger normal SSB</w:delText>
        </w:r>
      </w:del>
      <w:del w:id="2167" w:author="Lee, Daewon" w:date="2022-10-16T16:42:00Z">
        <w:r>
          <w:rPr>
            <w:rFonts w:ascii="Times New Roman" w:hAnsi="Times New Roman"/>
            <w:sz w:val="22"/>
            <w:szCs w:val="22"/>
            <w:lang w:eastAsia="zh-CN"/>
          </w:rPr>
          <w:delText>/SIB1</w:delText>
        </w:r>
      </w:del>
      <w:del w:id="2168" w:author="Lee, Daewon" w:date="2022-10-16T17:33:00Z">
        <w:r>
          <w:rPr>
            <w:rFonts w:ascii="Times New Roman" w:hAnsi="Times New Roman"/>
            <w:sz w:val="22"/>
            <w:szCs w:val="22"/>
            <w:lang w:eastAsia="zh-CN"/>
          </w:rPr>
          <w:delText xml:space="preserve"> transmission on a SCell</w:delText>
        </w:r>
      </w:del>
      <w:del w:id="2169" w:author="Lee, Daewon" w:date="2022-10-16T16:42:00Z">
        <w:r>
          <w:rPr>
            <w:rFonts w:ascii="Times New Roman" w:hAnsi="Times New Roman"/>
            <w:sz w:val="22"/>
            <w:szCs w:val="22"/>
            <w:lang w:eastAsia="zh-CN"/>
          </w:rPr>
          <w:delText xml:space="preserve"> for fast access</w:delText>
        </w:r>
      </w:del>
      <w:del w:id="2170" w:author="Lee, Daewon" w:date="2022-10-16T17:33:00Z">
        <w:r>
          <w:rPr>
            <w:rFonts w:ascii="Times New Roman" w:hAnsi="Times New Roman"/>
            <w:sz w:val="22"/>
            <w:szCs w:val="22"/>
            <w:lang w:eastAsia="zh-CN"/>
          </w:rPr>
          <w:delText xml:space="preserve">, where the on-demand or WUS type of uplink triggering signal can be </w:delText>
        </w:r>
      </w:del>
      <w:del w:id="2171" w:author="Lee, Daewon" w:date="2022-10-16T16:43:00Z">
        <w:r>
          <w:rPr>
            <w:rFonts w:ascii="Times New Roman" w:hAnsi="Times New Roman"/>
            <w:sz w:val="22"/>
            <w:szCs w:val="22"/>
            <w:lang w:eastAsia="zh-CN"/>
          </w:rPr>
          <w:delText>received either at anchor CC or ES CC</w:delText>
        </w:r>
      </w:del>
      <w:del w:id="2172" w:author="Lee, Daewon" w:date="2022-10-16T17:33:00Z">
        <w:r>
          <w:rPr>
            <w:rFonts w:ascii="Times New Roman" w:hAnsi="Times New Roman"/>
            <w:sz w:val="22"/>
            <w:szCs w:val="22"/>
            <w:lang w:eastAsia="zh-CN"/>
          </w:rPr>
          <w:delText>.</w:delText>
        </w:r>
      </w:del>
    </w:p>
    <w:p>
      <w:pPr>
        <w:pStyle w:val="31"/>
        <w:numPr>
          <w:ilvl w:val="3"/>
          <w:numId w:val="13"/>
        </w:numPr>
        <w:spacing w:after="0"/>
        <w:rPr>
          <w:del w:id="2173" w:author="Lee, Daewon" w:date="2022-10-16T16:43:00Z"/>
          <w:rFonts w:ascii="Times New Roman" w:hAnsi="Times New Roman"/>
          <w:sz w:val="22"/>
          <w:szCs w:val="22"/>
          <w:lang w:eastAsia="zh-CN"/>
        </w:rPr>
      </w:pPr>
      <w:del w:id="217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pPr>
        <w:pStyle w:val="31"/>
        <w:numPr>
          <w:ilvl w:val="3"/>
          <w:numId w:val="13"/>
        </w:numPr>
        <w:spacing w:after="0"/>
        <w:rPr>
          <w:del w:id="2175" w:author="Lee, Daewon" w:date="2022-10-16T16:43:00Z"/>
          <w:rFonts w:ascii="Times New Roman" w:hAnsi="Times New Roman"/>
          <w:sz w:val="22"/>
          <w:szCs w:val="22"/>
          <w:lang w:eastAsia="zh-CN"/>
        </w:rPr>
      </w:pPr>
      <w:del w:id="217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pPr>
        <w:pStyle w:val="31"/>
        <w:numPr>
          <w:ilvl w:val="3"/>
          <w:numId w:val="13"/>
        </w:numPr>
        <w:spacing w:after="0"/>
        <w:rPr>
          <w:del w:id="2177" w:author="Lee, Daewon" w:date="2022-10-16T17:34:00Z"/>
          <w:rFonts w:ascii="Times New Roman" w:hAnsi="Times New Roman"/>
          <w:sz w:val="22"/>
          <w:szCs w:val="22"/>
          <w:lang w:eastAsia="zh-CN"/>
        </w:rPr>
      </w:pPr>
      <w:del w:id="217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2"/>
          <w:numId w:val="13"/>
        </w:numPr>
        <w:spacing w:after="0"/>
        <w:rPr>
          <w:del w:id="2179" w:author="Lee, Daewon" w:date="2022-10-16T16:43:00Z"/>
          <w:rFonts w:ascii="Times New Roman" w:hAnsi="Times New Roman"/>
          <w:sz w:val="22"/>
          <w:szCs w:val="22"/>
          <w:lang w:eastAsia="zh-CN"/>
        </w:rPr>
      </w:pPr>
      <w:del w:id="218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pPr>
        <w:pStyle w:val="31"/>
        <w:numPr>
          <w:ilvl w:val="2"/>
          <w:numId w:val="13"/>
        </w:numPr>
        <w:spacing w:after="0"/>
        <w:rPr>
          <w:ins w:id="2181" w:author="Lee, Daewon" w:date="2022-10-16T16:51:00Z"/>
          <w:rFonts w:ascii="Times New Roman" w:hAnsi="Times New Roman"/>
          <w:sz w:val="22"/>
          <w:szCs w:val="22"/>
          <w:lang w:eastAsia="zh-CN"/>
        </w:rPr>
      </w:pPr>
      <w:ins w:id="2182" w:author="Lee, Daewon" w:date="2022-10-16T16:51:00Z">
        <w:r>
          <w:rPr>
            <w:rFonts w:ascii="Times New Roman" w:hAnsi="Times New Roman"/>
            <w:sz w:val="22"/>
            <w:szCs w:val="22"/>
            <w:lang w:eastAsia="zh-CN"/>
          </w:rPr>
          <w:t>Description alternative 2)</w:t>
        </w:r>
      </w:ins>
    </w:p>
    <w:p>
      <w:pPr>
        <w:pStyle w:val="31"/>
        <w:numPr>
          <w:ilvl w:val="3"/>
          <w:numId w:val="13"/>
        </w:numPr>
        <w:spacing w:after="0"/>
        <w:rPr>
          <w:ins w:id="2183" w:author="Lee, Daewon" w:date="2022-10-16T16:51:00Z"/>
          <w:rFonts w:ascii="Times New Roman" w:hAnsi="Times New Roman"/>
          <w:sz w:val="22"/>
          <w:szCs w:val="22"/>
          <w:lang w:eastAsia="zh-CN"/>
        </w:rPr>
      </w:pPr>
      <w:ins w:id="2184" w:author="Lee, Daewon" w:date="2022-10-16T16:51: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anchor CC or ES CC.</w:t>
        </w:r>
      </w:ins>
    </w:p>
    <w:p>
      <w:pPr>
        <w:pStyle w:val="31"/>
        <w:numPr>
          <w:ilvl w:val="3"/>
          <w:numId w:val="13"/>
        </w:numPr>
        <w:spacing w:after="0"/>
        <w:rPr>
          <w:ins w:id="2185" w:author="Lee, Daewon" w:date="2022-10-16T16:51:00Z"/>
          <w:rFonts w:ascii="Times New Roman" w:hAnsi="Times New Roman"/>
          <w:sz w:val="22"/>
          <w:szCs w:val="22"/>
          <w:lang w:eastAsia="zh-CN"/>
        </w:rPr>
      </w:pPr>
      <w:ins w:id="2186" w:author="Lee, Daewon" w:date="2022-10-16T16:51:00Z">
        <w:r>
          <w:rPr>
            <w:rFonts w:ascii="Times New Roman" w:hAnsi="Times New Roman" w:eastAsiaTheme="minorEastAsia"/>
            <w:sz w:val="22"/>
            <w:szCs w:val="22"/>
            <w:lang w:eastAsia="ko-KR"/>
          </w:rPr>
          <w:t>Offloading SIB of the SIB-less cell to another cell. The SSB-less operation is used for inter-band CA case and SIB-less operation is for non-CA case</w:t>
        </w:r>
      </w:ins>
      <w:ins w:id="2187" w:author="Lee, Daewon" w:date="2022-10-16T16:51:00Z">
        <w:r>
          <w:rPr>
            <w:rFonts w:ascii="Times New Roman" w:hAnsi="Times New Roman"/>
            <w:sz w:val="22"/>
            <w:szCs w:val="22"/>
            <w:lang w:eastAsia="zh-CN"/>
          </w:rPr>
          <w:t xml:space="preserve"> </w:t>
        </w:r>
      </w:ins>
    </w:p>
    <w:p>
      <w:pPr>
        <w:pStyle w:val="31"/>
        <w:numPr>
          <w:ilvl w:val="3"/>
          <w:numId w:val="13"/>
        </w:numPr>
        <w:spacing w:after="0"/>
        <w:rPr>
          <w:ins w:id="2188" w:author="Lee, Daewon" w:date="2022-10-16T16:51:00Z"/>
          <w:rFonts w:ascii="Times New Roman" w:hAnsi="Times New Roman"/>
          <w:sz w:val="22"/>
          <w:szCs w:val="22"/>
          <w:lang w:eastAsia="zh-CN"/>
        </w:rPr>
      </w:pPr>
      <w:ins w:id="2189" w:author="Lee, Daewon" w:date="2022-10-16T16:51:00Z">
        <w:r>
          <w:rPr>
            <w:rFonts w:ascii="Times New Roman" w:hAnsi="Times New Roman"/>
            <w:sz w:val="22"/>
            <w:szCs w:val="22"/>
            <w:lang w:eastAsia="zh-CN"/>
          </w:rPr>
          <w:t>Achieving RACH transmission opportunity in SSB/SIB-less Scell</w:t>
        </w:r>
      </w:ins>
    </w:p>
    <w:p>
      <w:pPr>
        <w:pStyle w:val="31"/>
        <w:numPr>
          <w:ilvl w:val="2"/>
          <w:numId w:val="13"/>
        </w:numPr>
        <w:spacing w:after="0"/>
        <w:rPr>
          <w:ins w:id="2190" w:author="Lee, Daewon" w:date="2022-10-16T17:13:00Z"/>
          <w:rFonts w:ascii="Times New Roman" w:hAnsi="Times New Roman"/>
          <w:sz w:val="22"/>
          <w:szCs w:val="22"/>
          <w:lang w:eastAsia="zh-CN"/>
        </w:rPr>
      </w:pPr>
      <w:ins w:id="2191" w:author="Lee, Daewon" w:date="2022-10-16T17:13:00Z">
        <w:r>
          <w:rPr>
            <w:rFonts w:ascii="Times New Roman" w:hAnsi="Times New Roman"/>
            <w:sz w:val="22"/>
            <w:szCs w:val="22"/>
            <w:lang w:eastAsia="zh-CN"/>
          </w:rPr>
          <w:t>Description alternative 3)</w:t>
        </w:r>
      </w:ins>
    </w:p>
    <w:p>
      <w:pPr>
        <w:pStyle w:val="114"/>
        <w:numPr>
          <w:ilvl w:val="3"/>
          <w:numId w:val="13"/>
        </w:numPr>
        <w:rPr>
          <w:ins w:id="2192" w:author="Lee, Daewon" w:date="2022-10-16T17:13:00Z"/>
          <w:rFonts w:eastAsia="宋体"/>
          <w:lang w:eastAsia="zh-CN"/>
        </w:rPr>
      </w:pPr>
      <w:ins w:id="2193" w:author="Lee, Daewon" w:date="2022-10-16T17:13:00Z">
        <w:r>
          <w:rPr>
            <w:rFonts w:eastAsia="宋体"/>
            <w:lang w:eastAsia="zh-CN"/>
          </w:rPr>
          <w:t>Some Scells in Inter-band CA might not transmit SSB. T/F synchronization for the SSB-less Scell is based on the Pcell. This is targeting to some bands in FR1 only.</w:t>
        </w:r>
      </w:ins>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94" w:author="Lee, Daewon" w:date="2022-10-16T17:21:00Z">
        <w:r>
          <w:rPr>
            <w:rFonts w:ascii="Times New Roman" w:hAnsi="Times New Roman"/>
            <w:strike/>
            <w:color w:val="C00000"/>
            <w:sz w:val="22"/>
            <w:szCs w:val="22"/>
            <w:lang w:eastAsia="zh-CN"/>
          </w:rPr>
          <w:t xml:space="preserve"> [Suggested to be deleted]</w:t>
        </w:r>
      </w:ins>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95"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pPr>
        <w:pStyle w:val="31"/>
        <w:numPr>
          <w:ilvl w:val="2"/>
          <w:numId w:val="13"/>
        </w:numPr>
        <w:spacing w:after="0"/>
        <w:rPr>
          <w:del w:id="2196" w:author="Lee, Daewon" w:date="2022-10-16T17:21:00Z"/>
          <w:rFonts w:ascii="Times New Roman" w:hAnsi="Times New Roman"/>
          <w:color w:val="00B050"/>
          <w:sz w:val="22"/>
          <w:szCs w:val="22"/>
          <w:lang w:eastAsia="zh-CN"/>
        </w:rPr>
      </w:pPr>
      <w:del w:id="2197" w:author="Lee, Daewon" w:date="2022-10-16T17:21:00Z">
        <w:r>
          <w:rPr>
            <w:rFonts w:ascii="Times New Roman" w:hAnsi="Times New Roman"/>
            <w:color w:val="00B050"/>
            <w:sz w:val="22"/>
            <w:szCs w:val="22"/>
            <w:lang w:eastAsia="zh-CN"/>
          </w:rPr>
          <w:delText>Scell activation via UE sending request signal or by UE sending WUS signal</w:delText>
        </w:r>
      </w:del>
    </w:p>
    <w:p>
      <w:pPr>
        <w:pStyle w:val="31"/>
        <w:numPr>
          <w:ilvl w:val="1"/>
          <w:numId w:val="13"/>
        </w:numPr>
        <w:spacing w:after="0"/>
        <w:rPr>
          <w:ins w:id="2198" w:author="Lee, Daewon" w:date="2022-10-16T17:22:00Z"/>
          <w:rFonts w:ascii="Times New Roman" w:hAnsi="Times New Roman"/>
          <w:sz w:val="22"/>
          <w:szCs w:val="22"/>
          <w:lang w:eastAsia="zh-CN"/>
        </w:rPr>
      </w:pPr>
      <w:ins w:id="2199" w:author="Lee, Daewon" w:date="2022-10-16T17:22:00Z">
        <w:r>
          <w:rPr>
            <w:rFonts w:ascii="Times New Roman" w:hAnsi="Times New Roman"/>
            <w:sz w:val="22"/>
            <w:szCs w:val="22"/>
            <w:lang w:eastAsia="zh-CN"/>
          </w:rPr>
          <w:t>Dynamic UE-group Pcell switching</w:t>
        </w:r>
      </w:ins>
    </w:p>
    <w:p>
      <w:pPr>
        <w:pStyle w:val="31"/>
        <w:numPr>
          <w:ilvl w:val="2"/>
          <w:numId w:val="13"/>
        </w:numPr>
        <w:spacing w:after="0"/>
        <w:rPr>
          <w:ins w:id="2200" w:author="Lee, Daewon" w:date="2022-10-16T17:22:00Z"/>
          <w:rFonts w:ascii="Times New Roman" w:hAnsi="Times New Roman"/>
          <w:sz w:val="22"/>
          <w:szCs w:val="22"/>
          <w:lang w:eastAsia="zh-CN"/>
        </w:rPr>
      </w:pPr>
      <w:ins w:id="2201"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del w:id="2202" w:author="Lee, Daewon" w:date="2022-10-16T16:44:00Z"/>
          <w:rFonts w:ascii="Times New Roman" w:hAnsi="Times New Roman"/>
          <w:sz w:val="22"/>
          <w:szCs w:val="22"/>
          <w:lang w:eastAsia="zh-CN"/>
        </w:rPr>
      </w:pPr>
      <w:del w:id="2203"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pPr>
        <w:pStyle w:val="31"/>
        <w:numPr>
          <w:ilvl w:val="2"/>
          <w:numId w:val="13"/>
        </w:numPr>
        <w:spacing w:after="0"/>
        <w:rPr>
          <w:ins w:id="2204" w:author="Lee, Daewon" w:date="2022-10-16T17:12:00Z"/>
          <w:rFonts w:ascii="Times New Roman" w:hAnsi="Times New Roman"/>
          <w:sz w:val="22"/>
          <w:szCs w:val="22"/>
          <w:lang w:eastAsia="zh-CN"/>
        </w:rPr>
      </w:pPr>
      <w:del w:id="2205"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206"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2207" w:author="Lee, Daewon" w:date="2022-10-16T17:12:00Z"/>
          <w:rFonts w:ascii="Times New Roman" w:hAnsi="Times New Roman"/>
          <w:sz w:val="22"/>
          <w:szCs w:val="22"/>
          <w:lang w:eastAsia="zh-CN"/>
        </w:rPr>
      </w:pPr>
      <w:ins w:id="2208" w:author="Lee, Daewon" w:date="2022-10-16T17:12: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2209" w:author="Lee, Daewon" w:date="2022-10-16T17:12:00Z"/>
          <w:rFonts w:ascii="Times New Roman" w:hAnsi="Times New Roman"/>
          <w:sz w:val="22"/>
          <w:szCs w:val="22"/>
          <w:lang w:eastAsia="zh-CN"/>
        </w:rPr>
      </w:pPr>
      <w:ins w:id="2210"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2211" w:author="Lee, Daewon" w:date="2022-10-16T17:22:00Z"/>
          <w:rFonts w:ascii="Times New Roman" w:hAnsi="Times New Roman"/>
          <w:sz w:val="22"/>
          <w:szCs w:val="22"/>
          <w:lang w:eastAsia="zh-CN"/>
        </w:rPr>
      </w:pPr>
      <w:ins w:id="2212" w:author="Lee, Daewon" w:date="2022-10-16T17:22:00Z">
        <w:r>
          <w:rPr>
            <w:rFonts w:ascii="Times New Roman" w:hAnsi="Times New Roman"/>
            <w:sz w:val="22"/>
            <w:szCs w:val="22"/>
            <w:lang w:eastAsia="zh-CN"/>
          </w:rPr>
          <w:t>L1/L2 signalling to indicate primary cell change to a group of UEs</w:t>
        </w:r>
      </w:ins>
    </w:p>
    <w:p>
      <w:pPr>
        <w:pStyle w:val="114"/>
        <w:numPr>
          <w:ilvl w:val="2"/>
          <w:numId w:val="13"/>
        </w:numPr>
        <w:rPr>
          <w:ins w:id="2213" w:author="Lee, Daewon" w:date="2022-10-16T17:22:00Z"/>
          <w:rFonts w:eastAsia="宋体"/>
          <w:lang w:eastAsia="zh-CN"/>
        </w:rPr>
      </w:pPr>
      <w:ins w:id="2214"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2215" w:author="Lee, Daewon" w:date="2022-10-16T17:33:00Z"/>
          <w:rFonts w:ascii="Times New Roman" w:hAnsi="Times New Roman"/>
          <w:sz w:val="22"/>
          <w:szCs w:val="22"/>
          <w:lang w:eastAsia="zh-CN"/>
        </w:rPr>
      </w:pPr>
      <w:ins w:id="2216"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2217" w:author="Lee, Daewon" w:date="2022-10-16T17:34:00Z"/>
          <w:rFonts w:ascii="Times New Roman" w:hAnsi="Times New Roman"/>
          <w:sz w:val="22"/>
          <w:szCs w:val="22"/>
          <w:lang w:eastAsia="zh-CN"/>
        </w:rPr>
      </w:pPr>
      <w:ins w:id="2218" w:author="Lee, Daewon" w:date="2022-10-16T17:34: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2"/>
          <w:numId w:val="13"/>
        </w:numPr>
        <w:spacing w:after="0"/>
        <w:rPr>
          <w:del w:id="2219" w:author="Lee, Daewon" w:date="2022-10-16T17:22:00Z"/>
          <w:rFonts w:ascii="Times New Roman" w:hAnsi="Times New Roman"/>
          <w:sz w:val="22"/>
          <w:szCs w:val="22"/>
          <w:lang w:eastAsia="zh-CN"/>
        </w:rPr>
      </w:pPr>
    </w:p>
    <w:p>
      <w:pPr>
        <w:pStyle w:val="31"/>
        <w:numPr>
          <w:ilvl w:val="1"/>
          <w:numId w:val="13"/>
        </w:numPr>
        <w:spacing w:after="0"/>
        <w:rPr>
          <w:rFonts w:ascii="Times New Roman" w:hAnsi="Times New Roman"/>
          <w:sz w:val="22"/>
          <w:szCs w:val="22"/>
          <w:lang w:eastAsia="zh-CN"/>
        </w:rPr>
      </w:pPr>
      <w:ins w:id="2220" w:author="Lee, Daewon" w:date="2022-10-16T16:47:00Z">
        <w:r>
          <w:rPr>
            <w:rFonts w:ascii="Times New Roman" w:hAnsi="Times New Roman" w:eastAsiaTheme="minorEastAsia"/>
            <w:sz w:val="22"/>
            <w:szCs w:val="22"/>
            <w:lang w:eastAsia="ko-KR"/>
          </w:rPr>
          <w:t>Additional considerations/aspects (including any impact to legacy UEs, if any):</w:t>
        </w:r>
      </w:ins>
      <w:del w:id="2221" w:author="Lee, Daewon" w:date="2022-10-16T16:47:00Z">
        <w:r>
          <w:rPr>
            <w:rFonts w:ascii="Times New Roman" w:hAnsi="Times New Roman"/>
            <w:sz w:val="22"/>
            <w:szCs w:val="22"/>
            <w:lang w:eastAsia="zh-CN"/>
          </w:rPr>
          <w:delText>Additional considerations:</w:delText>
        </w:r>
      </w:del>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ins w:id="2222" w:author="Lee, Daewon" w:date="2022-10-16T17:22:00Z"/>
          <w:rFonts w:ascii="Times New Roman" w:hAnsi="Times New Roman"/>
          <w:sz w:val="22"/>
          <w:szCs w:val="22"/>
          <w:lang w:eastAsia="zh-CN"/>
        </w:rPr>
      </w:pPr>
      <w:del w:id="2223" w:author="Lee, Daewon" w:date="2022-10-16T16:47:00Z">
        <w:r>
          <w:rPr>
            <w:rFonts w:ascii="Times New Roman" w:hAnsi="Times New Roman"/>
            <w:sz w:val="22"/>
            <w:szCs w:val="22"/>
            <w:lang w:eastAsia="zh-CN"/>
          </w:rPr>
          <w:delText>RAN4 investigation on feasibility may be required.</w:delText>
        </w:r>
      </w:del>
      <w:ins w:id="2224" w:author="Lee, Daewon" w:date="2022-10-16T16:47: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2225" w:author="Lee, Daewon" w:date="2022-10-16T17:23:00Z"/>
          <w:rFonts w:ascii="Times New Roman" w:hAnsi="Times New Roman"/>
          <w:sz w:val="22"/>
          <w:szCs w:val="22"/>
          <w:lang w:eastAsia="zh-CN"/>
        </w:rPr>
      </w:pPr>
      <w:ins w:id="2226"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2227" w:author="Lee, Daewon" w:date="2022-10-16T17:23:00Z"/>
          <w:rFonts w:eastAsia="宋体"/>
          <w:lang w:eastAsia="zh-CN"/>
        </w:rPr>
      </w:pPr>
      <w:ins w:id="2228" w:author="Lee, Daewon" w:date="2022-10-16T17:23:00Z">
        <w:r>
          <w:rPr>
            <w:rFonts w:eastAsia="宋体"/>
            <w:lang w:eastAsia="zh-CN"/>
          </w:rPr>
          <w:t>Signals/channels for UE request and L1 indication in L1 based SCell activation/deactivation</w:t>
        </w:r>
      </w:ins>
    </w:p>
    <w:p>
      <w:pPr>
        <w:pStyle w:val="114"/>
        <w:numPr>
          <w:ilvl w:val="2"/>
          <w:numId w:val="13"/>
        </w:numPr>
        <w:rPr>
          <w:ins w:id="2229" w:author="Lee, Daewon" w:date="2022-10-16T17:24:00Z"/>
          <w:rFonts w:eastAsia="宋体"/>
          <w:lang w:eastAsia="zh-CN"/>
        </w:rPr>
      </w:pPr>
      <w:ins w:id="2230" w:author="Lee, Daewon" w:date="2022-10-16T17:24: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2231" w:author="Lee, Daewon" w:date="2022-10-16T17:35:00Z"/>
          <w:rFonts w:eastAsia="宋体"/>
          <w:lang w:eastAsia="zh-CN"/>
        </w:rPr>
      </w:pPr>
      <w:ins w:id="2232" w:author="Lee, Daewon" w:date="2022-10-16T17:35:00Z">
        <w:r>
          <w:rPr>
            <w:rFonts w:eastAsia="宋体"/>
            <w:lang w:eastAsia="zh-CN"/>
          </w:rPr>
          <w:t xml:space="preserve">Specification impact includes enhancements on SCell activation procedure. </w:t>
        </w:r>
      </w:ins>
    </w:p>
    <w:p>
      <w:pPr>
        <w:pStyle w:val="31"/>
        <w:numPr>
          <w:ilvl w:val="2"/>
          <w:numId w:val="13"/>
        </w:numPr>
        <w:spacing w:after="0"/>
        <w:rPr>
          <w:ins w:id="2233" w:author="Lee, Daewon" w:date="2022-10-16T17:37:00Z"/>
          <w:rFonts w:ascii="Times New Roman" w:hAnsi="Times New Roman"/>
          <w:sz w:val="22"/>
          <w:szCs w:val="22"/>
          <w:lang w:eastAsia="zh-CN"/>
        </w:rPr>
      </w:pPr>
      <w:ins w:id="2234" w:author="Lee, Daewon" w:date="2022-10-16T17:37: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2235" w:author="Lee, Daewon" w:date="2022-10-16T17:37:00Z"/>
          <w:rFonts w:ascii="Times New Roman" w:hAnsi="Times New Roman"/>
          <w:sz w:val="22"/>
          <w:szCs w:val="22"/>
          <w:lang w:eastAsia="zh-CN"/>
        </w:rPr>
      </w:pPr>
      <w:ins w:id="2236"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2"/>
          <w:numId w:val="13"/>
        </w:numPr>
        <w:spacing w:after="0"/>
        <w:rPr>
          <w:del w:id="2237" w:author="Lee, Daewon" w:date="2022-10-16T17:23:00Z"/>
          <w:rFonts w:ascii="Times New Roman" w:hAnsi="Times New Roman"/>
          <w:sz w:val="22"/>
          <w:szCs w:val="22"/>
          <w:lang w:eastAsia="zh-CN"/>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2238" w:author="Lee, Daewon" w:date="2022-10-16T16:47:00Z"/>
          <w:rFonts w:ascii="Times New Roman" w:hAnsi="Times New Roman"/>
          <w:sz w:val="22"/>
          <w:szCs w:val="22"/>
          <w:lang w:eastAsia="zh-CN"/>
        </w:rPr>
      </w:pPr>
      <w:ins w:id="2239" w:author="Lee, Daewon" w:date="2022-10-16T16:47:00Z">
        <w:r>
          <w:rPr>
            <w:rFonts w:ascii="Times New Roman" w:hAnsi="Times New Roman"/>
            <w:sz w:val="22"/>
            <w:szCs w:val="22"/>
            <w:lang w:eastAsia="zh-CN"/>
          </w:rPr>
          <w:t>RAN4 investigation on feasibility may be required.</w:t>
        </w:r>
      </w:ins>
    </w:p>
    <w:p>
      <w:pPr>
        <w:pStyle w:val="31"/>
        <w:numPr>
          <w:ilvl w:val="2"/>
          <w:numId w:val="13"/>
        </w:numPr>
        <w:spacing w:after="0" w:line="240" w:lineRule="auto"/>
        <w:rPr>
          <w:ins w:id="2240" w:author="Lee, Daewon" w:date="2022-10-16T17:24:00Z"/>
          <w:rFonts w:ascii="Times New Roman" w:hAnsi="Times New Roman" w:eastAsiaTheme="minorEastAsia"/>
          <w:sz w:val="22"/>
          <w:szCs w:val="22"/>
          <w:lang w:eastAsia="ko-KR"/>
        </w:rPr>
      </w:pPr>
      <w:del w:id="2241" w:author="Lee, Daewon" w:date="2022-10-16T16:47:00Z">
        <w:r>
          <w:rPr>
            <w:rFonts w:ascii="Times New Roman" w:hAnsi="Times New Roman" w:eastAsiaTheme="minorEastAsia"/>
            <w:sz w:val="22"/>
            <w:szCs w:val="22"/>
            <w:lang w:eastAsia="ko-KR"/>
          </w:rPr>
          <w:delText>[To be filled]</w:delText>
        </w:r>
      </w:del>
      <w:ins w:id="2242" w:author="Lee, Daewon" w:date="2022-10-16T17:12:00Z">
        <w:r>
          <w:rPr>
            <w:rFonts w:ascii="Times New Roman" w:hAnsi="Times New Roman" w:eastAsiaTheme="minorEastAsia"/>
            <w:sz w:val="22"/>
            <w:szCs w:val="22"/>
            <w:lang w:eastAsia="ko-KR"/>
          </w:rPr>
          <w:t>RAN4 on sync. requirement between carriers, frequency distance requirement between carriers, Rx power difference between carriers, applicable frequency band</w:t>
        </w:r>
      </w:ins>
    </w:p>
    <w:p>
      <w:pPr>
        <w:pStyle w:val="31"/>
        <w:numPr>
          <w:ilvl w:val="2"/>
          <w:numId w:val="13"/>
        </w:numPr>
        <w:spacing w:after="0" w:line="240" w:lineRule="auto"/>
        <w:rPr>
          <w:ins w:id="2243" w:author="Lee, Daewon" w:date="2022-10-16T17:25:00Z"/>
          <w:rFonts w:ascii="Times New Roman" w:hAnsi="Times New Roman" w:eastAsiaTheme="minorEastAsia"/>
          <w:sz w:val="22"/>
          <w:szCs w:val="22"/>
          <w:lang w:eastAsia="ko-KR"/>
        </w:rPr>
      </w:pPr>
      <w:ins w:id="2244" w:author="Lee, Daewon" w:date="2022-10-16T17:24:00Z">
        <w:r>
          <w:rPr>
            <w:rFonts w:ascii="Times New Roman" w:hAnsi="Times New Roman" w:eastAsiaTheme="minorEastAsia"/>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numPr>
          <w:ilvl w:val="2"/>
          <w:numId w:val="13"/>
        </w:numPr>
        <w:spacing w:after="0" w:line="240" w:lineRule="auto"/>
        <w:rPr>
          <w:ins w:id="2245" w:author="Lee, Daewon" w:date="2022-10-16T17:25:00Z"/>
          <w:rFonts w:ascii="Times New Roman" w:hAnsi="Times New Roman" w:eastAsiaTheme="minorEastAsia"/>
          <w:sz w:val="22"/>
          <w:szCs w:val="22"/>
          <w:lang w:eastAsia="ko-KR"/>
        </w:rPr>
      </w:pPr>
      <w:ins w:id="2246" w:author="Lee, Daewon" w:date="2022-10-16T17:25:00Z">
        <w:r>
          <w:rPr>
            <w:rFonts w:ascii="Times New Roman" w:hAnsi="Times New Roman" w:eastAsiaTheme="minorEastAsia"/>
            <w:sz w:val="22"/>
            <w:szCs w:val="22"/>
            <w:lang w:eastAsia="ko-KR"/>
          </w:rPr>
          <w:t>For inter-band SSB-less operation, feasibility input from RAN4 may be needed.</w:t>
        </w:r>
      </w:ins>
    </w:p>
    <w:p>
      <w:pPr>
        <w:pStyle w:val="31"/>
        <w:numPr>
          <w:ilvl w:val="2"/>
          <w:numId w:val="13"/>
        </w:numPr>
        <w:spacing w:after="0" w:line="240" w:lineRule="auto"/>
        <w:rPr>
          <w:ins w:id="2247" w:author="Lee, Daewon" w:date="2022-10-16T17:25:00Z"/>
          <w:rFonts w:ascii="Times New Roman" w:hAnsi="Times New Roman" w:eastAsiaTheme="minorEastAsia"/>
          <w:sz w:val="22"/>
          <w:szCs w:val="22"/>
          <w:lang w:eastAsia="ko-KR"/>
        </w:rPr>
      </w:pPr>
      <w:ins w:id="2248" w:author="Lee, Daewon" w:date="2022-10-16T17:25:00Z">
        <w:r>
          <w:rPr>
            <w:rFonts w:ascii="Times New Roman" w:hAnsi="Times New Roman" w:eastAsiaTheme="minorEastAsia"/>
            <w:sz w:val="22"/>
            <w:szCs w:val="22"/>
            <w:lang w:eastAsia="ko-KR"/>
          </w:rPr>
          <w:t xml:space="preserve">Configuration (including activation and deactivation) and sharing of information between cells for inter-carrier operation may require input from RAN2. </w:t>
        </w:r>
      </w:ins>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2249"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50" w:author="Lee, Daewon" w:date="2022-10-16T17:45:00Z">
        <w:r>
          <w:rPr>
            <w:sz w:val="22"/>
            <w:szCs w:val="22"/>
            <w:lang w:eastAsia="zh-CN"/>
          </w:rPr>
          <w:t>/SP-CSI reporting on PUSCH</w:t>
        </w:r>
      </w:ins>
      <w:r>
        <w:rPr>
          <w:sz w:val="22"/>
          <w:szCs w:val="22"/>
          <w:lang w:eastAsia="zh-CN"/>
        </w:rPr>
        <w:t xml:space="preserve">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2251" w:author="Lee, Daewon" w:date="2022-10-16T17:46:00Z"/>
          <w:rFonts w:ascii="Times New Roman" w:hAnsi="Times New Roman" w:eastAsiaTheme="minorEastAsia"/>
          <w:sz w:val="22"/>
          <w:szCs w:val="22"/>
          <w:lang w:eastAsia="ko-KR"/>
        </w:rPr>
      </w:pPr>
      <w:del w:id="2252" w:author="Lee, Daewon" w:date="2022-10-16T17:46:00Z">
        <w:r>
          <w:rPr>
            <w:rFonts w:ascii="Times New Roman" w:hAnsi="Times New Roman" w:eastAsiaTheme="minorEastAsia"/>
            <w:sz w:val="22"/>
            <w:szCs w:val="22"/>
            <w:lang w:eastAsia="ko-KR"/>
          </w:rPr>
          <w:delText>[To be filled]</w:delText>
        </w:r>
      </w:del>
      <w:ins w:id="2253" w:author="Lee, Daewon" w:date="2022-10-16T17:46:00Z">
        <w:r>
          <w:rPr>
            <w:rFonts w:ascii="Times New Roman" w:hAnsi="Times New Roman" w:eastAsiaTheme="minorEastAsia"/>
            <w:sz w:val="22"/>
            <w:szCs w:val="22"/>
            <w:lang w:eastAsia="ko-KR"/>
          </w:rPr>
          <w:t>In Rel-17, UE-specific BWP configuration and switching is supported.</w:t>
        </w:r>
      </w:ins>
    </w:p>
    <w:p>
      <w:pPr>
        <w:pStyle w:val="31"/>
        <w:numPr>
          <w:ilvl w:val="2"/>
          <w:numId w:val="13"/>
        </w:numPr>
        <w:spacing w:after="0" w:line="240" w:lineRule="auto"/>
        <w:rPr>
          <w:ins w:id="2254" w:author="Lee, Daewon" w:date="2022-10-16T17:46:00Z"/>
          <w:rFonts w:ascii="Times New Roman" w:hAnsi="Times New Roman" w:eastAsiaTheme="minorEastAsia"/>
          <w:sz w:val="22"/>
          <w:szCs w:val="22"/>
          <w:lang w:eastAsia="ko-KR"/>
        </w:rPr>
      </w:pPr>
      <w:ins w:id="2255" w:author="Lee, Daewon" w:date="2022-10-16T17:46:00Z">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ins>
    </w:p>
    <w:p>
      <w:pPr>
        <w:pStyle w:val="31"/>
        <w:numPr>
          <w:ilvl w:val="2"/>
          <w:numId w:val="13"/>
        </w:numPr>
        <w:spacing w:after="0" w:line="240" w:lineRule="auto"/>
        <w:rPr>
          <w:del w:id="2256" w:author="Lee, Daewon" w:date="2022-10-16T17:46:00Z"/>
          <w:rFonts w:ascii="Times New Roman" w:hAnsi="Times New Roman" w:eastAsiaTheme="minorEastAsia"/>
          <w:sz w:val="22"/>
          <w:szCs w:val="22"/>
          <w:lang w:eastAsia="ko-KR"/>
        </w:rPr>
      </w:pPr>
      <w:ins w:id="2257" w:author="Lee, Daewon" w:date="2022-10-16T17:48: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114"/>
        <w:numPr>
          <w:ilvl w:val="2"/>
          <w:numId w:val="13"/>
        </w:numPr>
      </w:pPr>
      <w:ins w:id="2258" w:author="Lee, Daewon" w:date="2022-10-16T17:46:00Z">
        <w:r>
          <w:rPr/>
          <w:t>Signalling details to support UE group-common or cell-specific BWP configuration and/or switching</w:t>
        </w:r>
      </w:ins>
    </w:p>
    <w:p>
      <w:pPr>
        <w:pStyle w:val="114"/>
        <w:numPr>
          <w:ilvl w:val="2"/>
          <w:numId w:val="13"/>
        </w:numPr>
      </w:pPr>
      <w:ins w:id="2259" w:author="Lee, Daewon" w:date="2022-10-16T17:48:00Z">
        <w:r>
          <w:rPr/>
          <w:t>Semi-static configuration of cell specific BWPs</w:t>
        </w:r>
      </w:ins>
    </w:p>
    <w:p>
      <w:pPr>
        <w:pStyle w:val="114"/>
        <w:numPr>
          <w:ilvl w:val="2"/>
          <w:numId w:val="13"/>
        </w:numPr>
      </w:pPr>
      <w:ins w:id="2260" w:author="Lee, Daewon" w:date="2022-10-16T17:48:00Z">
        <w:r>
          <w:rPr/>
          <w:t>L1 signaling in cell specific BWP switching indication</w:t>
        </w:r>
      </w:ins>
    </w:p>
    <w:p>
      <w:pPr>
        <w:pStyle w:val="114"/>
        <w:numPr>
          <w:ilvl w:val="2"/>
          <w:numId w:val="13"/>
        </w:numPr>
      </w:pPr>
      <w:ins w:id="2261" w:author="Lee, Daewon" w:date="2022-10-16T17:48:00Z">
        <w:r>
          <w:rPr/>
          <w:t>Signalling details to support UE group-common or cell-specific configuration and/or switching</w:t>
        </w:r>
      </w:ins>
      <w:ins w:id="2262" w:author="Lee, Daewon" w:date="2022-10-16T17:50:00Z">
        <w:r>
          <w:rPr/>
          <w:t xml:space="preserve"> </w:t>
        </w:r>
      </w:ins>
      <w:ins w:id="2263" w:author="Lee, Daewon" w:date="2022-10-16T17:50:00Z">
        <w:r>
          <w:rPr>
            <w:lang w:eastAsia="zh-CN"/>
          </w:rPr>
          <w:t>of BWP for network energy saving state</w:t>
        </w:r>
      </w:ins>
    </w:p>
    <w:p>
      <w:pPr>
        <w:pStyle w:val="31"/>
        <w:numPr>
          <w:ilvl w:val="2"/>
          <w:numId w:val="13"/>
        </w:numPr>
        <w:spacing w:after="0" w:line="240" w:lineRule="auto"/>
        <w:rPr>
          <w:rFonts w:ascii="Times New Roman" w:hAnsi="Times New Roman" w:eastAsiaTheme="minorEastAsia"/>
          <w:sz w:val="22"/>
          <w:szCs w:val="22"/>
          <w:lang w:eastAsia="ko-KR"/>
        </w:rPr>
      </w:pPr>
      <w:del w:id="2264" w:author="Lee, Daewon" w:date="2022-10-16T17:4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ins w:id="2265" w:author="Lee, Daewon" w:date="2022-10-16T17:48:00Z"/>
          <w:rFonts w:ascii="Times New Roman" w:hAnsi="Times New Roman" w:eastAsiaTheme="minorEastAsia"/>
          <w:sz w:val="22"/>
          <w:szCs w:val="22"/>
          <w:lang w:eastAsia="ko-KR"/>
        </w:rPr>
      </w:pPr>
      <w:ins w:id="2266" w:author="Lee, Daewon" w:date="2022-10-16T17:48: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2267" w:author="Lee, Daewon" w:date="2022-10-16T17:48:00Z"/>
          <w:rFonts w:ascii="Times New Roman" w:hAnsi="Times New Roman" w:eastAsiaTheme="minorEastAsia"/>
          <w:sz w:val="22"/>
          <w:szCs w:val="22"/>
          <w:lang w:eastAsia="ko-KR"/>
        </w:rPr>
      </w:pPr>
      <w:ins w:id="2268" w:author="Lee, Daewon" w:date="2022-10-16T17:48: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line="240" w:lineRule="auto"/>
        <w:rPr>
          <w:rFonts w:ascii="Times New Roman" w:hAnsi="Times New Roman" w:eastAsiaTheme="minorEastAsia"/>
          <w:sz w:val="22"/>
          <w:szCs w:val="22"/>
          <w:lang w:eastAsia="ko-KR"/>
        </w:rPr>
      </w:pPr>
      <w:del w:id="2269" w:author="Lee, Daewon" w:date="2022-10-16T17:48:00Z">
        <w:r>
          <w:rPr>
            <w:rFonts w:ascii="Times New Roman" w:hAnsi="Times New Roman" w:eastAsiaTheme="minorEastAsia"/>
            <w:sz w:val="22"/>
            <w:szCs w:val="22"/>
            <w:lang w:eastAsia="ko-KR"/>
          </w:rPr>
          <w:delText>[To be filled]</w:delText>
        </w:r>
      </w:del>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70" w:author="Lee, Daewon" w:date="2022-10-16T17:53:00Z">
        <w:r>
          <w:rPr>
            <w:rFonts w:ascii="Times New Roman" w:hAnsi="Times New Roman"/>
            <w:sz w:val="22"/>
            <w:szCs w:val="22"/>
            <w:lang w:eastAsia="zh-CN"/>
          </w:rPr>
          <w:delText xml:space="preserve"> of UEs</w:delText>
        </w:r>
      </w:del>
    </w:p>
    <w:p>
      <w:pPr>
        <w:pStyle w:val="114"/>
        <w:numPr>
          <w:ilvl w:val="1"/>
          <w:numId w:val="13"/>
        </w:numPr>
      </w:pPr>
      <w:ins w:id="2271" w:author="Lee, Daewon" w:date="2022-10-16T17:53:00Z">
        <w:r>
          <w:rPr/>
          <w:t xml:space="preserve">Some frequency resources within the active BWP may be deactivated. </w:t>
        </w:r>
      </w:ins>
    </w:p>
    <w:p>
      <w:pPr>
        <w:pStyle w:val="114"/>
        <w:numPr>
          <w:ilvl w:val="1"/>
          <w:numId w:val="13"/>
        </w:numPr>
        <w:snapToGrid w:val="0"/>
        <w:rPr>
          <w:sz w:val="21"/>
          <w:szCs w:val="21"/>
          <w:lang w:eastAsia="zh-CN"/>
        </w:rPr>
      </w:pPr>
      <w:r>
        <w:t>Enhancements to enable group-common signaling to adapt the bandwidth of active BWP and continue operating in same BWP.</w:t>
      </w:r>
    </w:p>
    <w:p>
      <w:pPr>
        <w:pStyle w:val="114"/>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114"/>
        <w:numPr>
          <w:ilvl w:val="2"/>
          <w:numId w:val="13"/>
        </w:numPr>
        <w:snapToGrid w:val="0"/>
        <w:rPr>
          <w:del w:id="2272" w:author="Lee, Daewon" w:date="2022-10-16T17:52:00Z"/>
          <w:rFonts w:eastAsia="宋体"/>
          <w:lang w:eastAsia="zh-CN"/>
        </w:rPr>
      </w:pPr>
      <w:del w:id="2273" w:author="Lee, Daewon" w:date="2022-10-16T17:52:00Z">
        <w:r>
          <w:rPr>
            <w:rFonts w:eastAsia="宋体"/>
            <w:lang w:eastAsia="zh-CN"/>
          </w:rPr>
          <w:delText>UE is not required to receive DL signal/channel or transmit UL signal/channel configured/allocated for the deactivated frequency resource within a BWP.</w:delText>
        </w:r>
      </w:del>
    </w:p>
    <w:p>
      <w:pPr>
        <w:pStyle w:val="114"/>
        <w:numPr>
          <w:ilvl w:val="1"/>
          <w:numId w:val="13"/>
        </w:numPr>
        <w:spacing w:line="240" w:lineRule="auto"/>
      </w:pPr>
      <w:r>
        <w:t>Potential specification impact:</w:t>
      </w:r>
    </w:p>
    <w:p>
      <w:pPr>
        <w:pStyle w:val="31"/>
        <w:numPr>
          <w:ilvl w:val="2"/>
          <w:numId w:val="13"/>
        </w:numPr>
        <w:spacing w:after="0" w:line="240" w:lineRule="auto"/>
        <w:rPr>
          <w:ins w:id="2274" w:author="Lee, Daewon" w:date="2022-10-16T17:52:00Z"/>
          <w:rFonts w:ascii="Times New Roman" w:hAnsi="Times New Roman" w:eastAsiaTheme="minorEastAsia"/>
          <w:sz w:val="22"/>
          <w:szCs w:val="22"/>
          <w:lang w:eastAsia="ko-KR"/>
        </w:rPr>
      </w:pPr>
      <w:ins w:id="2275" w:author="Lee, Daewon" w:date="2022-10-16T17:52: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276" w:author="Lee, Daewon" w:date="2022-10-16T17:54:00Z"/>
          <w:rFonts w:ascii="Times New Roman" w:hAnsi="Times New Roman" w:eastAsiaTheme="minorEastAsia"/>
          <w:sz w:val="22"/>
          <w:szCs w:val="22"/>
          <w:lang w:eastAsia="ko-KR"/>
        </w:rPr>
      </w:pPr>
      <w:ins w:id="2277" w:author="Lee, Daewon" w:date="2022-10-16T17:52: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del w:id="2278" w:author="Lee, Daewon" w:date="2022-10-16T17:52: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279" w:author="Lee, Daewon" w:date="2022-10-16T17:54:00Z"/>
          <w:rFonts w:ascii="Times New Roman" w:hAnsi="Times New Roman" w:eastAsiaTheme="minorEastAsia"/>
          <w:sz w:val="22"/>
          <w:szCs w:val="22"/>
          <w:lang w:eastAsia="ko-KR"/>
        </w:rPr>
      </w:pPr>
      <w:ins w:id="2280" w:author="Lee, Daewon" w:date="2022-10-16T17:54: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281" w:author="Lee, Daewon" w:date="2022-10-16T17:54:00Z"/>
          <w:rFonts w:ascii="Times New Roman" w:hAnsi="Times New Roman" w:eastAsiaTheme="minorEastAsia"/>
          <w:sz w:val="22"/>
          <w:szCs w:val="22"/>
          <w:lang w:eastAsia="ko-KR"/>
        </w:rPr>
      </w:pPr>
      <w:ins w:id="2282" w:author="Lee, Daewon" w:date="2022-10-16T17:54: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283" w:author="Lee, Daewon" w:date="2022-10-16T17:54:00Z"/>
          <w:rFonts w:ascii="Times New Roman" w:hAnsi="Times New Roman" w:eastAsiaTheme="minorEastAsia"/>
          <w:sz w:val="22"/>
          <w:szCs w:val="22"/>
          <w:lang w:eastAsia="ko-KR"/>
        </w:rPr>
      </w:pPr>
      <w:ins w:id="2284" w:author="Lee, Daewon" w:date="2022-10-16T17:54: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285" w:author="Lee, Daewon" w:date="2022-10-16T17:55:00Z"/>
          <w:rFonts w:ascii="Times New Roman" w:hAnsi="Times New Roman" w:eastAsiaTheme="minorEastAsia"/>
          <w:sz w:val="22"/>
          <w:szCs w:val="22"/>
          <w:lang w:eastAsia="ko-KR"/>
        </w:rPr>
      </w:pPr>
      <w:ins w:id="2286" w:author="Lee, Daewon" w:date="2022-10-16T17:54: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287" w:author="Lee, Daewon" w:date="2022-10-16T17:55:00Z"/>
          <w:rFonts w:ascii="Times New Roman" w:hAnsi="Times New Roman" w:eastAsiaTheme="minorEastAsia"/>
          <w:sz w:val="22"/>
          <w:szCs w:val="22"/>
          <w:lang w:eastAsia="ko-KR"/>
        </w:rPr>
      </w:pPr>
      <w:ins w:id="2288" w:author="Lee, Daewon" w:date="2022-10-16T17:5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rFonts w:ascii="Times New Roman" w:hAnsi="Times New Roman" w:eastAsiaTheme="minorEastAsia"/>
          <w:sz w:val="22"/>
          <w:szCs w:val="22"/>
          <w:lang w:eastAsia="ko-KR"/>
        </w:rPr>
      </w:pPr>
      <w:ins w:id="2289" w:author="Lee, Daewon" w:date="2022-10-16T17:55:00Z">
        <w:r>
          <w:rPr>
            <w:rFonts w:ascii="Times New Roman" w:hAnsi="Times New Roman" w:eastAsiaTheme="minorEastAsia"/>
            <w:sz w:val="22"/>
            <w:szCs w:val="22"/>
            <w:lang w:eastAsia="ko-KR"/>
          </w:rPr>
          <w:t>Signalling mechanism for adaptation of active BWP</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ins w:id="2290" w:author="Lee, Daewon" w:date="2022-10-16T17:54: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del w:id="2291" w:author="Lee, Daewon" w:date="2022-10-16T17:54: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rPr>
          <w:del w:id="2292" w:author="Lee, Daewon" w:date="2022-10-16T17:55:00Z"/>
          <w:rFonts w:ascii="Times New Roman" w:hAnsi="Times New Roman"/>
          <w:strike/>
          <w:sz w:val="22"/>
          <w:szCs w:val="22"/>
          <w:lang w:eastAsia="zh-CN"/>
        </w:rPr>
      </w:pPr>
      <w:ins w:id="2293" w:author="Lee, Daewon" w:date="2022-10-16T17:55:00Z">
        <w:r>
          <w:rPr>
            <w:rFonts w:ascii="Times New Roman" w:hAnsi="Times New Roman"/>
            <w:sz w:val="22"/>
            <w:szCs w:val="22"/>
            <w:lang w:eastAsia="zh-CN"/>
          </w:rPr>
          <w:t>Signalling of deactivated portion (e.g., in terms of number of RBs and starting RB)</w:t>
        </w:r>
      </w:ins>
      <w:del w:id="2294" w:author="Lee, Daewon" w:date="2022-10-16T17:55: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del w:id="2295" w:author="Lee, Daewon" w:date="2022-10-17T00:39:00Z"/>
          <w:rFonts w:ascii="Times New Roman" w:hAnsi="Times New Roman"/>
          <w:sz w:val="22"/>
          <w:szCs w:val="22"/>
          <w:lang w:eastAsia="zh-CN"/>
        </w:rPr>
      </w:pPr>
      <w:del w:id="2296" w:author="Lee, Daewon" w:date="2022-10-17T00:39:00Z">
        <w:r>
          <w:rPr>
            <w:rFonts w:ascii="Times New Roman" w:hAnsi="Times New Roman"/>
            <w:sz w:val="22"/>
            <w:szCs w:val="22"/>
            <w:lang w:eastAsia="zh-CN"/>
          </w:rPr>
          <w:delText>Inter-band CA with SSB-less carriers</w:delText>
        </w:r>
      </w:del>
    </w:p>
    <w:p>
      <w:pPr>
        <w:pStyle w:val="31"/>
        <w:numPr>
          <w:ilvl w:val="2"/>
          <w:numId w:val="13"/>
        </w:numPr>
        <w:spacing w:after="0"/>
        <w:rPr>
          <w:del w:id="2297" w:author="Lee, Daewon" w:date="2022-10-17T00:39:00Z"/>
          <w:rFonts w:ascii="Times New Roman" w:hAnsi="Times New Roman"/>
          <w:sz w:val="22"/>
          <w:szCs w:val="22"/>
          <w:lang w:eastAsia="zh-CN"/>
        </w:rPr>
      </w:pPr>
      <w:del w:id="2298" w:author="Lee, Daewon" w:date="2022-10-17T00:36:00Z">
        <w:r>
          <w:rPr>
            <w:rFonts w:ascii="Times New Roman" w:hAnsi="Times New Roman"/>
            <w:sz w:val="22"/>
            <w:szCs w:val="22"/>
            <w:lang w:eastAsia="zh-CN"/>
          </w:rPr>
          <w:delText xml:space="preserve">SSB-less inter-band SCell: </w:delText>
        </w:r>
      </w:del>
      <w:del w:id="2299"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pPr>
        <w:pStyle w:val="31"/>
        <w:numPr>
          <w:ilvl w:val="1"/>
          <w:numId w:val="13"/>
        </w:numPr>
        <w:spacing w:after="0"/>
        <w:rPr>
          <w:ins w:id="2300"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after="0"/>
        <w:rPr>
          <w:rFonts w:ascii="Times New Roman" w:hAnsi="Times New Roman"/>
          <w:sz w:val="22"/>
          <w:szCs w:val="22"/>
          <w:lang w:eastAsia="zh-CN"/>
        </w:rPr>
      </w:pPr>
      <w:del w:id="2301"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302" w:author="Lee, Daewon" w:date="2022-10-17T00:38:00Z">
        <w:r>
          <w:rPr>
            <w:rFonts w:ascii="Times New Roman" w:hAnsi="Times New Roman"/>
            <w:sz w:val="22"/>
            <w:szCs w:val="22"/>
            <w:lang w:eastAsia="zh-CN"/>
          </w:rPr>
          <w:delText xml:space="preserve">can </w:delText>
        </w:r>
      </w:del>
      <w:ins w:id="2303"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304" w:author="Lee, Daewon" w:date="2022-10-17T00:38:00Z">
        <w:r>
          <w:rPr>
            <w:rFonts w:ascii="Times New Roman" w:hAnsi="Times New Roman"/>
            <w:sz w:val="22"/>
            <w:szCs w:val="22"/>
            <w:lang w:eastAsia="zh-CN"/>
          </w:rPr>
          <w:delText xml:space="preserve"> </w:delText>
        </w:r>
      </w:del>
    </w:p>
    <w:p>
      <w:pPr>
        <w:pStyle w:val="31"/>
        <w:numPr>
          <w:ilvl w:val="2"/>
          <w:numId w:val="13"/>
        </w:numPr>
        <w:spacing w:after="0"/>
        <w:rPr>
          <w:del w:id="2305" w:author="Lee, Daewon" w:date="2022-10-17T00:43:00Z"/>
          <w:rFonts w:ascii="Times New Roman" w:hAnsi="Times New Roman"/>
          <w:sz w:val="22"/>
          <w:szCs w:val="22"/>
          <w:lang w:eastAsia="zh-CN"/>
        </w:rPr>
      </w:pPr>
      <w:del w:id="2306" w:author="Lee, Daewon" w:date="2022-10-17T00:43:00Z">
        <w:r>
          <w:rPr>
            <w:rFonts w:ascii="Times New Roman" w:hAnsi="Times New Roman"/>
            <w:sz w:val="22"/>
            <w:szCs w:val="22"/>
            <w:lang w:eastAsia="zh-CN"/>
          </w:rPr>
          <w:delText>Description alternative 2)</w:delText>
        </w:r>
      </w:del>
    </w:p>
    <w:p>
      <w:pPr>
        <w:pStyle w:val="31"/>
        <w:numPr>
          <w:ilvl w:val="3"/>
          <w:numId w:val="13"/>
        </w:numPr>
        <w:spacing w:after="0"/>
        <w:rPr>
          <w:del w:id="2307" w:author="Lee, Daewon" w:date="2022-10-17T00:42:00Z"/>
          <w:rFonts w:ascii="Times New Roman" w:hAnsi="Times New Roman"/>
          <w:sz w:val="22"/>
          <w:szCs w:val="22"/>
          <w:lang w:eastAsia="zh-CN"/>
        </w:rPr>
      </w:pPr>
      <w:del w:id="2308"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pPr>
        <w:pStyle w:val="31"/>
        <w:numPr>
          <w:ilvl w:val="3"/>
          <w:numId w:val="13"/>
        </w:numPr>
        <w:spacing w:after="0"/>
        <w:rPr>
          <w:del w:id="2309" w:author="Lee, Daewon" w:date="2022-10-17T00:42:00Z"/>
          <w:rFonts w:ascii="Times New Roman" w:hAnsi="Times New Roman"/>
          <w:sz w:val="22"/>
          <w:szCs w:val="22"/>
          <w:lang w:eastAsia="zh-CN"/>
        </w:rPr>
      </w:pPr>
      <w:del w:id="2310" w:author="Lee, Daewon" w:date="2022-10-17T00:42:00Z">
        <w:r>
          <w:rPr>
            <w:rFonts w:ascii="Times New Roman" w:hAnsi="Times New Roman" w:eastAsiaTheme="minorEastAsia"/>
            <w:sz w:val="22"/>
            <w:szCs w:val="22"/>
            <w:lang w:eastAsia="ko-KR"/>
          </w:rPr>
          <w:delText>Offloading SIB of the SIB-less cell to another cell. The SSB-less operation is used for inter-band CA case and SIB-less operation is for non-CA case</w:delText>
        </w:r>
      </w:del>
      <w:del w:id="2311" w:author="Lee, Daewon" w:date="2022-10-17T00:42:00Z">
        <w:r>
          <w:rPr>
            <w:rFonts w:ascii="Times New Roman" w:hAnsi="Times New Roman"/>
            <w:sz w:val="22"/>
            <w:szCs w:val="22"/>
            <w:lang w:eastAsia="zh-CN"/>
          </w:rPr>
          <w:delText xml:space="preserve"> </w:delText>
        </w:r>
      </w:del>
    </w:p>
    <w:p>
      <w:pPr>
        <w:pStyle w:val="31"/>
        <w:numPr>
          <w:ilvl w:val="3"/>
          <w:numId w:val="13"/>
        </w:numPr>
        <w:spacing w:after="0"/>
        <w:rPr>
          <w:del w:id="2312" w:author="Lee, Daewon" w:date="2022-10-17T00:42:00Z"/>
          <w:rFonts w:ascii="Times New Roman" w:hAnsi="Times New Roman"/>
          <w:sz w:val="22"/>
          <w:szCs w:val="22"/>
          <w:lang w:eastAsia="zh-CN"/>
        </w:rPr>
      </w:pPr>
      <w:del w:id="2313" w:author="Lee, Daewon" w:date="2022-10-17T00:42:00Z">
        <w:r>
          <w:rPr>
            <w:rFonts w:ascii="Times New Roman" w:hAnsi="Times New Roman"/>
            <w:sz w:val="22"/>
            <w:szCs w:val="22"/>
            <w:lang w:eastAsia="zh-CN"/>
          </w:rPr>
          <w:delText>Achieving RACH transmission opportunity in SSB/SIB-less Scell</w:delText>
        </w:r>
      </w:del>
    </w:p>
    <w:p>
      <w:pPr>
        <w:pStyle w:val="31"/>
        <w:numPr>
          <w:ilvl w:val="2"/>
          <w:numId w:val="13"/>
        </w:numPr>
        <w:spacing w:after="0"/>
        <w:rPr>
          <w:del w:id="2314" w:author="Lee, Daewon" w:date="2022-10-17T00:39:00Z"/>
          <w:rFonts w:ascii="Times New Roman" w:hAnsi="Times New Roman"/>
          <w:sz w:val="22"/>
          <w:szCs w:val="22"/>
          <w:lang w:eastAsia="zh-CN"/>
        </w:rPr>
      </w:pPr>
      <w:del w:id="2315" w:author="Lee, Daewon" w:date="2022-10-17T00:39:00Z">
        <w:r>
          <w:rPr>
            <w:rFonts w:ascii="Times New Roman" w:hAnsi="Times New Roman"/>
            <w:sz w:val="22"/>
            <w:szCs w:val="22"/>
            <w:lang w:eastAsia="zh-CN"/>
          </w:rPr>
          <w:delText>Description alternative 3)</w:delText>
        </w:r>
      </w:del>
    </w:p>
    <w:p>
      <w:pPr>
        <w:pStyle w:val="114"/>
        <w:numPr>
          <w:ilvl w:val="3"/>
          <w:numId w:val="13"/>
        </w:numPr>
        <w:rPr>
          <w:del w:id="2316" w:author="Lee, Daewon" w:date="2022-10-17T00:39:00Z"/>
          <w:rFonts w:eastAsia="宋体"/>
          <w:lang w:eastAsia="zh-CN"/>
        </w:rPr>
      </w:pPr>
      <w:del w:id="2317"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pPr>
        <w:pStyle w:val="31"/>
        <w:numPr>
          <w:ilvl w:val="1"/>
          <w:numId w:val="13"/>
        </w:numPr>
        <w:spacing w:after="0"/>
        <w:rPr>
          <w:del w:id="2318" w:author="Lee, Daewon" w:date="2022-10-17T00:41:00Z"/>
          <w:rFonts w:ascii="Times New Roman" w:hAnsi="Times New Roman"/>
          <w:strike/>
          <w:color w:val="C00000"/>
          <w:sz w:val="22"/>
          <w:szCs w:val="22"/>
          <w:lang w:eastAsia="zh-CN"/>
        </w:rPr>
      </w:pPr>
      <w:del w:id="2319" w:author="Lee, Daewon" w:date="2022-10-17T00:41:00Z">
        <w:r>
          <w:rPr>
            <w:rFonts w:ascii="Times New Roman" w:hAnsi="Times New Roman"/>
            <w:strike/>
            <w:color w:val="C00000"/>
            <w:sz w:val="22"/>
            <w:szCs w:val="22"/>
            <w:lang w:eastAsia="zh-CN"/>
          </w:rPr>
          <w:delText xml:space="preserve">On (de-)activation of Scell </w:delText>
        </w:r>
      </w:del>
    </w:p>
    <w:p>
      <w:pPr>
        <w:pStyle w:val="31"/>
        <w:numPr>
          <w:ilvl w:val="2"/>
          <w:numId w:val="13"/>
        </w:numPr>
        <w:spacing w:after="0"/>
        <w:rPr>
          <w:del w:id="2320" w:author="Lee, Daewon" w:date="2022-10-17T00:41:00Z"/>
          <w:rFonts w:ascii="Times New Roman" w:hAnsi="Times New Roman"/>
          <w:strike/>
          <w:color w:val="C00000"/>
          <w:sz w:val="22"/>
          <w:szCs w:val="22"/>
          <w:lang w:eastAsia="zh-CN"/>
        </w:rPr>
      </w:pPr>
      <w:del w:id="2321"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pPr>
        <w:pStyle w:val="31"/>
        <w:numPr>
          <w:ilvl w:val="2"/>
          <w:numId w:val="13"/>
        </w:numPr>
        <w:spacing w:after="0"/>
        <w:rPr>
          <w:del w:id="2322" w:author="Lee, Daewon" w:date="2022-10-17T00:41:00Z"/>
          <w:rFonts w:ascii="Times New Roman" w:hAnsi="Times New Roman"/>
          <w:strike/>
          <w:color w:val="C00000"/>
          <w:sz w:val="22"/>
          <w:szCs w:val="22"/>
          <w:lang w:eastAsia="zh-CN"/>
        </w:rPr>
      </w:pPr>
      <w:del w:id="2323"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pPr>
        <w:pStyle w:val="31"/>
        <w:numPr>
          <w:ilvl w:val="1"/>
          <w:numId w:val="13"/>
        </w:numPr>
        <w:spacing w:after="0"/>
        <w:rPr>
          <w:ins w:id="2324" w:author="Lee, Daewon" w:date="2022-10-17T00:39:00Z"/>
          <w:rFonts w:ascii="Times New Roman" w:hAnsi="Times New Roman"/>
          <w:sz w:val="22"/>
          <w:szCs w:val="22"/>
          <w:lang w:eastAsia="zh-CN"/>
        </w:rPr>
      </w:pPr>
      <w:ins w:id="2325" w:author="Lee, Daewon" w:date="2022-10-17T00:39:00Z">
        <w:r>
          <w:rPr>
            <w:rFonts w:ascii="Times New Roman" w:hAnsi="Times New Roman"/>
            <w:sz w:val="22"/>
            <w:szCs w:val="22"/>
            <w:lang w:eastAsia="zh-CN"/>
          </w:rPr>
          <w:t>Inter-band CA with SSB-less carriers</w:t>
        </w:r>
      </w:ins>
    </w:p>
    <w:p>
      <w:pPr>
        <w:pStyle w:val="31"/>
        <w:numPr>
          <w:ilvl w:val="2"/>
          <w:numId w:val="13"/>
        </w:numPr>
        <w:spacing w:after="0"/>
        <w:rPr>
          <w:ins w:id="2326" w:author="Lee, Daewon" w:date="2022-10-17T00:42:00Z"/>
          <w:rFonts w:ascii="Times New Roman" w:hAnsi="Times New Roman"/>
          <w:sz w:val="22"/>
          <w:szCs w:val="22"/>
          <w:lang w:eastAsia="zh-CN"/>
        </w:rPr>
      </w:pPr>
      <w:ins w:id="2327" w:author="Lee, Daewon" w:date="2022-10-17T00:39:00Z">
        <w:r>
          <w:rPr>
            <w:rFonts w:ascii="Times New Roman" w:hAnsi="Times New Roman"/>
            <w:sz w:val="22"/>
            <w:szCs w:val="22"/>
            <w:lang w:eastAsia="zh-CN"/>
          </w:rPr>
          <w:t>no SSB transmission in some inter-band SCell. The sync is acquired from PSCell, or another SCell without SSB.</w:t>
        </w:r>
      </w:ins>
    </w:p>
    <w:p>
      <w:pPr>
        <w:pStyle w:val="31"/>
        <w:numPr>
          <w:ilvl w:val="2"/>
          <w:numId w:val="13"/>
        </w:numPr>
        <w:spacing w:after="0"/>
        <w:rPr>
          <w:ins w:id="2328" w:author="Lee, Daewon" w:date="2022-10-17T00:39:00Z"/>
          <w:rFonts w:ascii="Times New Roman" w:hAnsi="Times New Roman"/>
          <w:sz w:val="22"/>
          <w:szCs w:val="22"/>
          <w:lang w:eastAsia="zh-CN"/>
        </w:rPr>
      </w:pPr>
      <w:ins w:id="2329"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330" w:author="Lee, Daewon" w:date="2022-10-17T00:43:00Z">
        <w:r>
          <w:rPr>
            <w:rFonts w:ascii="Times New Roman" w:hAnsi="Times New Roman"/>
            <w:sz w:val="22"/>
            <w:szCs w:val="22"/>
            <w:lang w:eastAsia="zh-CN"/>
          </w:rPr>
          <w:t>, o</w:t>
        </w:r>
      </w:ins>
      <w:ins w:id="2331" w:author="Lee, Daewon" w:date="2022-10-17T00:42:00Z">
        <w:r>
          <w:rPr>
            <w:rFonts w:ascii="Times New Roman" w:hAnsi="Times New Roman"/>
            <w:sz w:val="22"/>
            <w:szCs w:val="22"/>
            <w:lang w:eastAsia="zh-CN"/>
          </w:rPr>
          <w:t>ffloading SIB of the SIB-less cell to another cell</w:t>
        </w:r>
      </w:ins>
      <w:ins w:id="2332" w:author="Lee, Daewon" w:date="2022-10-17T00:43:00Z">
        <w:r>
          <w:rPr>
            <w:rFonts w:ascii="Times New Roman" w:hAnsi="Times New Roman"/>
            <w:sz w:val="22"/>
            <w:szCs w:val="22"/>
            <w:lang w:eastAsia="zh-CN"/>
          </w:rPr>
          <w:t xml:space="preserve">, and supporting </w:t>
        </w:r>
      </w:ins>
      <w:ins w:id="2333" w:author="Lee, Daewon" w:date="2022-10-17T00:42:00Z">
        <w:r>
          <w:rPr>
            <w:rFonts w:ascii="Times New Roman" w:hAnsi="Times New Roman"/>
            <w:sz w:val="22"/>
            <w:szCs w:val="22"/>
            <w:lang w:eastAsia="zh-CN"/>
          </w:rPr>
          <w:t>RACH transmission opportunity in SSB/SIB-less Scell</w:t>
        </w:r>
      </w:ins>
      <w:ins w:id="2334" w:author="Lee, Daewon" w:date="2022-10-17T00:43:00Z">
        <w:r>
          <w:rPr>
            <w:rFonts w:ascii="Times New Roman" w:hAnsi="Times New Roman"/>
            <w:sz w:val="22"/>
            <w:szCs w:val="22"/>
            <w:lang w:eastAsia="zh-CN"/>
          </w:rPr>
          <w:t>.</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pPr>
        <w:pStyle w:val="31"/>
        <w:numPr>
          <w:ilvl w:val="1"/>
          <w:numId w:val="13"/>
        </w:numPr>
        <w:spacing w:after="0"/>
        <w:rPr>
          <w:del w:id="2335" w:author="Lee, Daewon" w:date="2022-10-17T00:39:00Z"/>
          <w:rFonts w:ascii="Times New Roman" w:hAnsi="Times New Roman"/>
          <w:sz w:val="22"/>
          <w:szCs w:val="22"/>
          <w:lang w:eastAsia="zh-CN"/>
        </w:rPr>
      </w:pPr>
      <w:del w:id="2336" w:author="Lee, Daewon" w:date="2022-10-17T00:39:00Z">
        <w:r>
          <w:rPr>
            <w:rFonts w:ascii="Times New Roman" w:hAnsi="Times New Roman"/>
            <w:sz w:val="22"/>
            <w:szCs w:val="22"/>
            <w:lang w:eastAsia="zh-CN"/>
          </w:rPr>
          <w:delText>Potential specification impact:</w:delText>
        </w:r>
      </w:del>
    </w:p>
    <w:p>
      <w:pPr>
        <w:pStyle w:val="31"/>
        <w:numPr>
          <w:ilvl w:val="2"/>
          <w:numId w:val="13"/>
        </w:numPr>
        <w:spacing w:after="0"/>
        <w:rPr>
          <w:del w:id="2337" w:author="Lee, Daewon" w:date="2022-10-17T00:39:00Z"/>
          <w:rFonts w:ascii="Times New Roman" w:hAnsi="Times New Roman"/>
          <w:sz w:val="22"/>
          <w:szCs w:val="22"/>
          <w:lang w:eastAsia="zh-CN"/>
        </w:rPr>
      </w:pPr>
      <w:del w:id="2338"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pPr>
        <w:pStyle w:val="31"/>
        <w:numPr>
          <w:ilvl w:val="2"/>
          <w:numId w:val="13"/>
        </w:numPr>
        <w:spacing w:after="0"/>
        <w:rPr>
          <w:del w:id="2339" w:author="Lee, Daewon" w:date="2022-10-17T00:39:00Z"/>
          <w:rFonts w:ascii="Times New Roman" w:hAnsi="Times New Roman"/>
          <w:sz w:val="22"/>
          <w:szCs w:val="22"/>
          <w:lang w:eastAsia="zh-CN"/>
        </w:rPr>
      </w:pPr>
      <w:del w:id="2340"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pPr>
        <w:pStyle w:val="31"/>
        <w:numPr>
          <w:ilvl w:val="2"/>
          <w:numId w:val="13"/>
        </w:numPr>
        <w:spacing w:after="0"/>
        <w:rPr>
          <w:del w:id="2341" w:author="Lee, Daewon" w:date="2022-10-17T00:39:00Z"/>
          <w:rFonts w:ascii="Times New Roman" w:hAnsi="Times New Roman"/>
          <w:sz w:val="22"/>
          <w:szCs w:val="22"/>
          <w:lang w:eastAsia="zh-CN"/>
        </w:rPr>
      </w:pPr>
      <w:del w:id="2342"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pPr>
        <w:pStyle w:val="31"/>
        <w:numPr>
          <w:ilvl w:val="2"/>
          <w:numId w:val="13"/>
        </w:numPr>
        <w:spacing w:after="0"/>
        <w:rPr>
          <w:del w:id="2343" w:author="Lee, Daewon" w:date="2022-10-17T00:39:00Z"/>
          <w:rFonts w:ascii="Times New Roman" w:hAnsi="Times New Roman"/>
          <w:sz w:val="22"/>
          <w:szCs w:val="22"/>
          <w:lang w:eastAsia="zh-CN"/>
        </w:rPr>
      </w:pPr>
      <w:del w:id="2344" w:author="Lee, Daewon" w:date="2022-10-17T00:39:00Z">
        <w:r>
          <w:rPr>
            <w:rFonts w:ascii="Times New Roman" w:hAnsi="Times New Roman"/>
            <w:sz w:val="22"/>
            <w:szCs w:val="22"/>
            <w:lang w:eastAsia="zh-CN"/>
          </w:rPr>
          <w:delText>L1/L2 signalling to indicate primary cell change to a group of UEs</w:delText>
        </w:r>
      </w:del>
    </w:p>
    <w:p>
      <w:pPr>
        <w:pStyle w:val="114"/>
        <w:numPr>
          <w:ilvl w:val="2"/>
          <w:numId w:val="13"/>
        </w:numPr>
        <w:rPr>
          <w:del w:id="2345" w:author="Lee, Daewon" w:date="2022-10-17T00:39:00Z"/>
          <w:rFonts w:eastAsia="宋体"/>
          <w:lang w:eastAsia="zh-CN"/>
        </w:rPr>
      </w:pPr>
      <w:del w:id="2346"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pPr>
        <w:pStyle w:val="31"/>
        <w:numPr>
          <w:ilvl w:val="2"/>
          <w:numId w:val="13"/>
        </w:numPr>
        <w:spacing w:after="0"/>
        <w:rPr>
          <w:del w:id="2347" w:author="Lee, Daewon" w:date="2022-10-17T00:39:00Z"/>
          <w:rFonts w:ascii="Times New Roman" w:hAnsi="Times New Roman"/>
          <w:sz w:val="22"/>
          <w:szCs w:val="22"/>
          <w:lang w:eastAsia="zh-CN"/>
        </w:rPr>
      </w:pPr>
      <w:del w:id="2348"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pPr>
        <w:pStyle w:val="31"/>
        <w:numPr>
          <w:ilvl w:val="2"/>
          <w:numId w:val="13"/>
        </w:numPr>
        <w:spacing w:after="0"/>
        <w:rPr>
          <w:del w:id="2349" w:author="Lee, Daewon" w:date="2022-10-17T00:39:00Z"/>
          <w:rFonts w:ascii="Times New Roman" w:hAnsi="Times New Roman"/>
          <w:sz w:val="22"/>
          <w:szCs w:val="22"/>
          <w:lang w:eastAsia="zh-CN"/>
        </w:rPr>
      </w:pPr>
      <w:del w:id="2350"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pPr>
        <w:pStyle w:val="31"/>
        <w:numPr>
          <w:ilvl w:val="1"/>
          <w:numId w:val="13"/>
        </w:numPr>
        <w:spacing w:after="0"/>
        <w:rPr>
          <w:del w:id="2351" w:author="Lee, Daewon" w:date="2022-10-17T00:39:00Z"/>
          <w:rFonts w:ascii="Times New Roman" w:hAnsi="Times New Roman"/>
          <w:sz w:val="22"/>
          <w:szCs w:val="22"/>
          <w:lang w:eastAsia="zh-CN"/>
        </w:rPr>
      </w:pPr>
      <w:del w:id="2352" w:author="Lee, Daewon" w:date="2022-10-17T00:3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rPr>
          <w:del w:id="2353" w:author="Lee, Daewon" w:date="2022-10-17T00:39:00Z"/>
          <w:rFonts w:ascii="Times New Roman" w:hAnsi="Times New Roman"/>
          <w:sz w:val="22"/>
          <w:szCs w:val="22"/>
          <w:lang w:eastAsia="zh-CN"/>
        </w:rPr>
      </w:pPr>
      <w:del w:id="2354"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pPr>
        <w:pStyle w:val="31"/>
        <w:numPr>
          <w:ilvl w:val="2"/>
          <w:numId w:val="13"/>
        </w:numPr>
        <w:spacing w:after="0"/>
        <w:rPr>
          <w:del w:id="2355" w:author="Lee, Daewon" w:date="2022-10-17T00:39:00Z"/>
          <w:rFonts w:ascii="Times New Roman" w:hAnsi="Times New Roman"/>
          <w:sz w:val="22"/>
          <w:szCs w:val="22"/>
          <w:lang w:eastAsia="zh-CN"/>
        </w:rPr>
      </w:pPr>
      <w:del w:id="2356"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pPr>
        <w:pStyle w:val="31"/>
        <w:numPr>
          <w:ilvl w:val="2"/>
          <w:numId w:val="13"/>
        </w:numPr>
        <w:spacing w:after="0"/>
        <w:rPr>
          <w:del w:id="2357" w:author="Lee, Daewon" w:date="2022-10-17T00:39:00Z"/>
          <w:rFonts w:ascii="Times New Roman" w:hAnsi="Times New Roman"/>
          <w:sz w:val="22"/>
          <w:szCs w:val="22"/>
          <w:lang w:eastAsia="zh-CN"/>
        </w:rPr>
      </w:pPr>
      <w:del w:id="2358" w:author="Lee, Daewon" w:date="2022-10-17T00:39:00Z">
        <w:r>
          <w:rPr>
            <w:rFonts w:ascii="Times New Roman" w:hAnsi="Times New Roman" w:eastAsiaTheme="minorEastAsia"/>
            <w:sz w:val="22"/>
            <w:szCs w:val="22"/>
            <w:lang w:eastAsia="ko-KR"/>
          </w:rPr>
          <w:delText>The legacy UEs may not operate in the cell with this technique</w:delText>
        </w:r>
      </w:del>
    </w:p>
    <w:p>
      <w:pPr>
        <w:pStyle w:val="31"/>
        <w:numPr>
          <w:ilvl w:val="2"/>
          <w:numId w:val="13"/>
        </w:numPr>
        <w:spacing w:after="0"/>
        <w:rPr>
          <w:del w:id="2359" w:author="Lee, Daewon" w:date="2022-10-17T00:39:00Z"/>
          <w:rFonts w:ascii="Times New Roman" w:hAnsi="Times New Roman"/>
          <w:sz w:val="22"/>
          <w:szCs w:val="22"/>
          <w:lang w:eastAsia="zh-CN"/>
        </w:rPr>
      </w:pPr>
      <w:del w:id="2360"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114"/>
        <w:numPr>
          <w:ilvl w:val="2"/>
          <w:numId w:val="13"/>
        </w:numPr>
        <w:rPr>
          <w:del w:id="2361" w:author="Lee, Daewon" w:date="2022-10-17T00:39:00Z"/>
          <w:rFonts w:eastAsia="宋体"/>
          <w:lang w:eastAsia="zh-CN"/>
        </w:rPr>
      </w:pPr>
      <w:del w:id="2362" w:author="Lee, Daewon" w:date="2022-10-17T00:39:00Z">
        <w:r>
          <w:rPr>
            <w:rFonts w:eastAsia="宋体"/>
            <w:lang w:eastAsia="zh-CN"/>
          </w:rPr>
          <w:delText>Signals/channels for UE request and L1 indication in L1 based SCell activation/deactivation</w:delText>
        </w:r>
      </w:del>
    </w:p>
    <w:p>
      <w:pPr>
        <w:pStyle w:val="114"/>
        <w:numPr>
          <w:ilvl w:val="2"/>
          <w:numId w:val="13"/>
        </w:numPr>
        <w:rPr>
          <w:del w:id="2363" w:author="Lee, Daewon" w:date="2022-10-17T00:39:00Z"/>
          <w:rFonts w:eastAsia="宋体"/>
          <w:lang w:eastAsia="zh-CN"/>
        </w:rPr>
      </w:pPr>
      <w:del w:id="2364" w:author="Lee, Daewon" w:date="2022-10-17T00:39:00Z">
        <w:r>
          <w:rPr>
            <w:rFonts w:eastAsia="宋体"/>
            <w:lang w:eastAsia="zh-CN"/>
          </w:rPr>
          <w:delText>Legacy UEs are not expected to be able to access a cell with reduced transmission and reception of common periodic signals and channels</w:delText>
        </w:r>
      </w:del>
    </w:p>
    <w:p>
      <w:pPr>
        <w:pStyle w:val="114"/>
        <w:numPr>
          <w:ilvl w:val="2"/>
          <w:numId w:val="13"/>
        </w:numPr>
        <w:rPr>
          <w:del w:id="2365" w:author="Lee, Daewon" w:date="2022-10-17T00:39:00Z"/>
          <w:rFonts w:eastAsia="宋体"/>
          <w:lang w:eastAsia="zh-CN"/>
        </w:rPr>
      </w:pPr>
      <w:del w:id="2366" w:author="Lee, Daewon" w:date="2022-10-17T00:39:00Z">
        <w:r>
          <w:rPr>
            <w:rFonts w:eastAsia="宋体"/>
            <w:lang w:eastAsia="zh-CN"/>
          </w:rPr>
          <w:delText xml:space="preserve">Specification impact includes enhancements on SCell activation procedure. </w:delText>
        </w:r>
      </w:del>
    </w:p>
    <w:p>
      <w:pPr>
        <w:pStyle w:val="31"/>
        <w:numPr>
          <w:ilvl w:val="2"/>
          <w:numId w:val="13"/>
        </w:numPr>
        <w:spacing w:after="0"/>
        <w:rPr>
          <w:del w:id="2367" w:author="Lee, Daewon" w:date="2022-10-17T00:39:00Z"/>
          <w:rFonts w:ascii="Times New Roman" w:hAnsi="Times New Roman"/>
          <w:sz w:val="22"/>
          <w:szCs w:val="22"/>
          <w:lang w:eastAsia="zh-CN"/>
        </w:rPr>
      </w:pPr>
      <w:del w:id="2368" w:author="Lee, Daewon" w:date="2022-10-17T00:39:00Z">
        <w:r>
          <w:rPr>
            <w:rFonts w:ascii="Times New Roman" w:hAnsi="Times New Roman"/>
            <w:sz w:val="22"/>
            <w:szCs w:val="22"/>
            <w:lang w:eastAsia="zh-CN"/>
          </w:rPr>
          <w:delText>UE unable to camp on a cell without SSB/SIB in IDLE/Inactive states.</w:delText>
        </w:r>
      </w:del>
    </w:p>
    <w:p>
      <w:pPr>
        <w:pStyle w:val="31"/>
        <w:numPr>
          <w:ilvl w:val="2"/>
          <w:numId w:val="13"/>
        </w:numPr>
        <w:spacing w:after="0"/>
        <w:rPr>
          <w:del w:id="2369" w:author="Lee, Daewon" w:date="2022-10-17T00:39:00Z"/>
          <w:rFonts w:ascii="Times New Roman" w:hAnsi="Times New Roman"/>
          <w:sz w:val="22"/>
          <w:szCs w:val="22"/>
          <w:lang w:eastAsia="zh-CN"/>
        </w:rPr>
      </w:pPr>
      <w:del w:id="2370"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ins w:id="2371" w:author="Lee, Daewon" w:date="2022-10-17T00:40:00Z"/>
          <w:rFonts w:ascii="Times New Roman" w:hAnsi="Times New Roman"/>
          <w:sz w:val="22"/>
          <w:szCs w:val="22"/>
          <w:lang w:eastAsia="zh-CN"/>
        </w:rPr>
      </w:pPr>
      <w:ins w:id="2372" w:author="Lee, Daewon" w:date="2022-10-17T00:39:00Z">
        <w:r>
          <w:rPr>
            <w:rFonts w:ascii="Times New Roman" w:hAnsi="Times New Roman"/>
            <w:sz w:val="22"/>
            <w:szCs w:val="22"/>
            <w:lang w:eastAsia="zh-CN"/>
          </w:rPr>
          <w:t>RAN2:</w:t>
        </w:r>
      </w:ins>
    </w:p>
    <w:p>
      <w:pPr>
        <w:pStyle w:val="114"/>
        <w:numPr>
          <w:ilvl w:val="3"/>
          <w:numId w:val="13"/>
        </w:numPr>
        <w:rPr>
          <w:ins w:id="2373" w:author="Lee, Daewon" w:date="2022-10-17T00:39:00Z"/>
          <w:lang w:eastAsia="zh-CN"/>
        </w:rPr>
      </w:pPr>
      <w:ins w:id="2374" w:author="Lee, Daewon" w:date="2022-10-17T00:40:00Z">
        <w:r>
          <w:rPr>
            <w:rFonts w:eastAsia="宋体"/>
            <w:lang w:eastAsia="zh-CN"/>
          </w:rPr>
          <w:t xml:space="preserve">Configuration (including activation and deactivation) and sharing of information between cells for inter-carrier operation. </w:t>
        </w:r>
      </w:ins>
    </w:p>
    <w:p>
      <w:pPr>
        <w:pStyle w:val="31"/>
        <w:numPr>
          <w:ilvl w:val="2"/>
          <w:numId w:val="13"/>
        </w:numPr>
        <w:spacing w:after="0"/>
        <w:rPr>
          <w:ins w:id="2375" w:author="Lee, Daewon" w:date="2022-10-17T00:39:00Z"/>
          <w:rFonts w:ascii="Times New Roman" w:hAnsi="Times New Roman"/>
          <w:sz w:val="22"/>
          <w:szCs w:val="22"/>
          <w:lang w:eastAsia="zh-CN"/>
        </w:rPr>
      </w:pPr>
      <w:ins w:id="2376" w:author="Lee, Daewon" w:date="2022-10-17T00:39:00Z">
        <w:r>
          <w:rPr>
            <w:rFonts w:ascii="Times New Roman" w:hAnsi="Times New Roman"/>
            <w:sz w:val="22"/>
            <w:szCs w:val="22"/>
            <w:lang w:eastAsia="zh-CN"/>
          </w:rPr>
          <w:t>RAN3:</w:t>
        </w:r>
      </w:ins>
    </w:p>
    <w:p>
      <w:pPr>
        <w:pStyle w:val="31"/>
        <w:numPr>
          <w:ilvl w:val="2"/>
          <w:numId w:val="13"/>
        </w:numPr>
        <w:spacing w:after="0"/>
        <w:rPr>
          <w:ins w:id="2377" w:author="Lee, Daewon" w:date="2022-10-17T00:39:00Z"/>
          <w:rFonts w:ascii="Times New Roman" w:hAnsi="Times New Roman"/>
          <w:sz w:val="22"/>
          <w:szCs w:val="22"/>
          <w:lang w:eastAsia="zh-CN"/>
        </w:rPr>
      </w:pPr>
      <w:ins w:id="2378" w:author="Lee, Daewon" w:date="2022-10-17T00:39:00Z">
        <w:r>
          <w:rPr>
            <w:rFonts w:ascii="Times New Roman" w:hAnsi="Times New Roman"/>
            <w:sz w:val="22"/>
            <w:szCs w:val="22"/>
            <w:lang w:eastAsia="zh-CN"/>
          </w:rPr>
          <w:t>RAN4:</w:t>
        </w:r>
      </w:ins>
    </w:p>
    <w:p>
      <w:pPr>
        <w:pStyle w:val="31"/>
        <w:numPr>
          <w:ilvl w:val="3"/>
          <w:numId w:val="13"/>
        </w:numPr>
        <w:spacing w:after="0"/>
        <w:rPr>
          <w:rFonts w:ascii="Times New Roman" w:hAnsi="Times New Roman"/>
          <w:sz w:val="22"/>
          <w:szCs w:val="22"/>
          <w:lang w:eastAsia="zh-CN"/>
        </w:rPr>
      </w:pPr>
      <w:del w:id="237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8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after="0" w:line="240" w:lineRule="auto"/>
        <w:rPr>
          <w:rFonts w:ascii="Times New Roman" w:hAnsi="Times New Roman" w:eastAsiaTheme="minorEastAsia"/>
          <w:sz w:val="22"/>
          <w:szCs w:val="22"/>
          <w:lang w:eastAsia="ko-KR"/>
        </w:rPr>
      </w:pPr>
      <w:del w:id="2381"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382" w:author="Lee, Daewon" w:date="2022-10-17T00:40:00Z">
        <w:r>
          <w:rPr>
            <w:rFonts w:ascii="Times New Roman" w:hAnsi="Times New Roman" w:eastAsiaTheme="minorEastAsia"/>
            <w:sz w:val="22"/>
            <w:szCs w:val="22"/>
            <w:lang w:eastAsia="ko-KR"/>
          </w:rPr>
          <w:t>hronization</w:t>
        </w:r>
      </w:ins>
      <w:del w:id="2383"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384"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numPr>
          <w:ilvl w:val="2"/>
          <w:numId w:val="13"/>
        </w:numPr>
        <w:spacing w:after="0" w:line="240" w:lineRule="auto"/>
        <w:rPr>
          <w:del w:id="2385" w:author="Lee, Daewon" w:date="2022-10-17T00:40:00Z"/>
          <w:rFonts w:ascii="Times New Roman" w:hAnsi="Times New Roman" w:eastAsiaTheme="minorEastAsia"/>
          <w:sz w:val="22"/>
          <w:szCs w:val="22"/>
          <w:lang w:eastAsia="ko-KR"/>
        </w:rPr>
      </w:pPr>
      <w:del w:id="2386" w:author="Lee, Daewon" w:date="2022-10-17T00:40:00Z">
        <w:r>
          <w:rPr>
            <w:rFonts w:ascii="Times New Roman" w:hAnsi="Times New Roman" w:eastAsiaTheme="minorEastAsia"/>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del w:id="2387" w:author="Lee, Daewon" w:date="2022-10-17T00:40:00Z"/>
          <w:rFonts w:ascii="Times New Roman" w:hAnsi="Times New Roman" w:eastAsiaTheme="minorEastAsia"/>
          <w:sz w:val="22"/>
          <w:szCs w:val="22"/>
          <w:lang w:eastAsia="ko-KR"/>
        </w:rPr>
      </w:pPr>
      <w:del w:id="2388" w:author="Lee, Daewon" w:date="2022-10-17T00:40:00Z">
        <w:r>
          <w:rPr>
            <w:rFonts w:ascii="Times New Roman" w:hAnsi="Times New Roman" w:eastAsiaTheme="minorEastAsia"/>
            <w:sz w:val="22"/>
            <w:szCs w:val="22"/>
            <w:lang w:eastAsia="ko-KR"/>
          </w:rPr>
          <w:delText>For inter-band SSB-less operation, feasibility input from RAN4 may be needed.</w:delText>
        </w:r>
      </w:del>
    </w:p>
    <w:p>
      <w:pPr>
        <w:pStyle w:val="31"/>
        <w:numPr>
          <w:ilvl w:val="2"/>
          <w:numId w:val="13"/>
        </w:numPr>
        <w:spacing w:after="0" w:line="240" w:lineRule="auto"/>
        <w:rPr>
          <w:del w:id="2389" w:author="Lee, Daewon" w:date="2022-10-17T00:40:00Z"/>
          <w:rFonts w:ascii="Times New Roman" w:hAnsi="Times New Roman" w:eastAsiaTheme="minorEastAsia"/>
          <w:sz w:val="22"/>
          <w:szCs w:val="22"/>
          <w:lang w:eastAsia="ko-KR"/>
        </w:rPr>
      </w:pPr>
      <w:del w:id="2390" w:author="Lee, Daewon" w:date="2022-10-17T00:40:00Z">
        <w:r>
          <w:rPr>
            <w:rFonts w:ascii="Times New Roman" w:hAnsi="Times New Roman" w:eastAsiaTheme="minorEastAsia"/>
            <w:sz w:val="22"/>
            <w:szCs w:val="22"/>
            <w:lang w:eastAsia="ko-KR"/>
          </w:rPr>
          <w:delText xml:space="preserve">Configuration (including activation and deactivation) and sharing of information between cells for inter-carrier operation may require input from RAN2. </w:delText>
        </w:r>
      </w:del>
    </w:p>
    <w:p>
      <w:pPr>
        <w:pStyle w:val="31"/>
        <w:numPr>
          <w:ilvl w:val="2"/>
          <w:numId w:val="13"/>
        </w:numPr>
        <w:spacing w:after="0" w:line="240" w:lineRule="auto"/>
        <w:rPr>
          <w:ins w:id="2391" w:author="Lee, Daewon" w:date="2022-10-17T00:41:00Z"/>
          <w:rFonts w:ascii="Times New Roman" w:hAnsi="Times New Roman" w:eastAsiaTheme="minorEastAsia"/>
          <w:color w:val="0070C0"/>
          <w:sz w:val="22"/>
          <w:szCs w:val="22"/>
          <w:u w:val="single"/>
          <w:lang w:eastAsia="ko-KR"/>
        </w:rPr>
      </w:pPr>
      <w:del w:id="2392"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2393" w:author="Lee, Daewon" w:date="2022-10-17T00:35: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ins w:id="2394" w:author="Lee, Daewon" w:date="2022-10-17T00:39:00Z"/>
          <w:rFonts w:ascii="Times New Roman" w:hAnsi="Times New Roman"/>
          <w:sz w:val="22"/>
          <w:szCs w:val="22"/>
          <w:lang w:eastAsia="zh-CN"/>
        </w:rPr>
      </w:pPr>
      <w:ins w:id="2395" w:author="Lee, Daewon" w:date="2022-10-17T00:39:00Z">
        <w:r>
          <w:rPr>
            <w:rFonts w:ascii="Times New Roman" w:hAnsi="Times New Roman"/>
            <w:sz w:val="22"/>
            <w:szCs w:val="22"/>
            <w:lang w:eastAsia="zh-CN"/>
          </w:rPr>
          <w:t>Potential specification impact:</w:t>
        </w:r>
      </w:ins>
    </w:p>
    <w:p>
      <w:pPr>
        <w:pStyle w:val="31"/>
        <w:numPr>
          <w:ilvl w:val="2"/>
          <w:numId w:val="13"/>
        </w:numPr>
        <w:spacing w:after="0"/>
        <w:rPr>
          <w:ins w:id="2396" w:author="Lee, Daewon" w:date="2022-10-17T00:39:00Z"/>
          <w:rFonts w:ascii="Times New Roman" w:hAnsi="Times New Roman"/>
          <w:sz w:val="22"/>
          <w:szCs w:val="22"/>
          <w:lang w:eastAsia="zh-CN"/>
        </w:rPr>
      </w:pPr>
      <w:ins w:id="2397"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pPr>
        <w:pStyle w:val="31"/>
        <w:numPr>
          <w:ilvl w:val="2"/>
          <w:numId w:val="13"/>
        </w:numPr>
        <w:spacing w:after="0"/>
        <w:rPr>
          <w:ins w:id="2398" w:author="Lee, Daewon" w:date="2022-10-17T00:39:00Z"/>
          <w:rFonts w:ascii="Times New Roman" w:hAnsi="Times New Roman"/>
          <w:sz w:val="22"/>
          <w:szCs w:val="22"/>
          <w:lang w:eastAsia="zh-CN"/>
        </w:rPr>
      </w:pPr>
      <w:ins w:id="2399" w:author="Lee, Daewon" w:date="2022-10-17T00:39:00Z">
        <w:r>
          <w:rPr>
            <w:rFonts w:ascii="Times New Roman" w:hAnsi="Times New Roman"/>
            <w:sz w:val="22"/>
            <w:szCs w:val="22"/>
            <w:lang w:eastAsia="zh-CN"/>
          </w:rPr>
          <w:t>Clarify QCL source for receiving/transmitting channels especially when QCL source is related to SSB</w:t>
        </w:r>
      </w:ins>
    </w:p>
    <w:p>
      <w:pPr>
        <w:pStyle w:val="31"/>
        <w:numPr>
          <w:ilvl w:val="2"/>
          <w:numId w:val="13"/>
        </w:numPr>
        <w:spacing w:after="0"/>
        <w:rPr>
          <w:ins w:id="2400" w:author="Lee, Daewon" w:date="2022-10-17T00:39:00Z"/>
          <w:rFonts w:ascii="Times New Roman" w:hAnsi="Times New Roman"/>
          <w:sz w:val="22"/>
          <w:szCs w:val="22"/>
          <w:lang w:eastAsia="zh-CN"/>
        </w:rPr>
      </w:pPr>
      <w:ins w:id="2401"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pPr>
        <w:pStyle w:val="31"/>
        <w:numPr>
          <w:ilvl w:val="2"/>
          <w:numId w:val="13"/>
        </w:numPr>
        <w:spacing w:after="0"/>
        <w:rPr>
          <w:ins w:id="2402" w:author="Lee, Daewon" w:date="2022-10-17T00:39:00Z"/>
          <w:rFonts w:ascii="Times New Roman" w:hAnsi="Times New Roman"/>
          <w:sz w:val="22"/>
          <w:szCs w:val="22"/>
          <w:lang w:eastAsia="zh-CN"/>
        </w:rPr>
      </w:pPr>
      <w:ins w:id="2403" w:author="Lee, Daewon" w:date="2022-10-17T00:39:00Z">
        <w:r>
          <w:rPr>
            <w:rFonts w:ascii="Times New Roman" w:hAnsi="Times New Roman"/>
            <w:sz w:val="22"/>
            <w:szCs w:val="22"/>
            <w:lang w:eastAsia="zh-CN"/>
          </w:rPr>
          <w:t>L1/L2 signalling to indicate primary cell change to a group of UEs</w:t>
        </w:r>
      </w:ins>
    </w:p>
    <w:p>
      <w:pPr>
        <w:pStyle w:val="114"/>
        <w:numPr>
          <w:ilvl w:val="2"/>
          <w:numId w:val="13"/>
        </w:numPr>
        <w:rPr>
          <w:ins w:id="2404" w:author="Lee, Daewon" w:date="2022-10-17T00:39:00Z"/>
          <w:rFonts w:eastAsia="宋体"/>
          <w:lang w:eastAsia="zh-CN"/>
        </w:rPr>
      </w:pPr>
      <w:ins w:id="2405"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pPr>
        <w:pStyle w:val="31"/>
        <w:numPr>
          <w:ilvl w:val="2"/>
          <w:numId w:val="13"/>
        </w:numPr>
        <w:spacing w:after="0"/>
        <w:rPr>
          <w:ins w:id="2406" w:author="Lee, Daewon" w:date="2022-10-17T00:39:00Z"/>
          <w:rFonts w:ascii="Times New Roman" w:hAnsi="Times New Roman"/>
          <w:sz w:val="22"/>
          <w:szCs w:val="22"/>
          <w:lang w:eastAsia="zh-CN"/>
        </w:rPr>
      </w:pPr>
      <w:ins w:id="2407"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pPr>
        <w:pStyle w:val="31"/>
        <w:numPr>
          <w:ilvl w:val="2"/>
          <w:numId w:val="13"/>
        </w:numPr>
        <w:spacing w:after="0"/>
        <w:rPr>
          <w:ins w:id="2408" w:author="Lee, Daewon" w:date="2022-10-17T00:39:00Z"/>
          <w:rFonts w:ascii="Times New Roman" w:hAnsi="Times New Roman"/>
          <w:sz w:val="22"/>
          <w:szCs w:val="22"/>
          <w:lang w:eastAsia="zh-CN"/>
        </w:rPr>
      </w:pPr>
      <w:ins w:id="2409"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pPr>
        <w:pStyle w:val="31"/>
        <w:numPr>
          <w:ilvl w:val="1"/>
          <w:numId w:val="13"/>
        </w:numPr>
        <w:spacing w:after="0"/>
        <w:rPr>
          <w:ins w:id="2410" w:author="Lee, Daewon" w:date="2022-10-17T00:39:00Z"/>
          <w:rFonts w:ascii="Times New Roman" w:hAnsi="Times New Roman"/>
          <w:sz w:val="22"/>
          <w:szCs w:val="22"/>
          <w:lang w:eastAsia="zh-CN"/>
        </w:rPr>
      </w:pPr>
      <w:ins w:id="2411" w:author="Lee, Daewon" w:date="2022-10-17T00:39: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rPr>
          <w:ins w:id="2412" w:author="Lee, Daewon" w:date="2022-10-17T00:39:00Z"/>
          <w:rFonts w:ascii="Times New Roman" w:hAnsi="Times New Roman"/>
          <w:sz w:val="22"/>
          <w:szCs w:val="22"/>
          <w:lang w:eastAsia="zh-CN"/>
        </w:rPr>
      </w:pPr>
      <w:ins w:id="2413" w:author="Lee, Daewon" w:date="2022-10-17T00:39:00Z">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ins>
    </w:p>
    <w:p>
      <w:pPr>
        <w:pStyle w:val="31"/>
        <w:numPr>
          <w:ilvl w:val="2"/>
          <w:numId w:val="13"/>
        </w:numPr>
        <w:spacing w:after="0"/>
        <w:rPr>
          <w:ins w:id="2414" w:author="Lee, Daewon" w:date="2022-10-17T00:39:00Z"/>
          <w:rFonts w:ascii="Times New Roman" w:hAnsi="Times New Roman"/>
          <w:sz w:val="22"/>
          <w:szCs w:val="22"/>
          <w:lang w:eastAsia="zh-CN"/>
        </w:rPr>
      </w:pPr>
      <w:ins w:id="2415"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pPr>
        <w:pStyle w:val="31"/>
        <w:numPr>
          <w:ilvl w:val="2"/>
          <w:numId w:val="13"/>
        </w:numPr>
        <w:spacing w:after="0"/>
        <w:rPr>
          <w:ins w:id="2416" w:author="Lee, Daewon" w:date="2022-10-17T00:39:00Z"/>
          <w:rFonts w:ascii="Times New Roman" w:hAnsi="Times New Roman"/>
          <w:sz w:val="22"/>
          <w:szCs w:val="22"/>
          <w:lang w:eastAsia="zh-CN"/>
        </w:rPr>
      </w:pPr>
      <w:ins w:id="2417" w:author="Lee, Daewon" w:date="2022-10-17T00:39:00Z">
        <w:r>
          <w:rPr>
            <w:rFonts w:ascii="Times New Roman" w:hAnsi="Times New Roman" w:eastAsiaTheme="minorEastAsia"/>
            <w:sz w:val="22"/>
            <w:szCs w:val="22"/>
            <w:lang w:eastAsia="ko-KR"/>
          </w:rPr>
          <w:t>The legacy UEs may not operate in the cell with this technique</w:t>
        </w:r>
      </w:ins>
    </w:p>
    <w:p>
      <w:pPr>
        <w:pStyle w:val="31"/>
        <w:numPr>
          <w:ilvl w:val="2"/>
          <w:numId w:val="13"/>
        </w:numPr>
        <w:spacing w:after="0"/>
        <w:rPr>
          <w:ins w:id="2418" w:author="Lee, Daewon" w:date="2022-10-17T00:39:00Z"/>
          <w:rFonts w:ascii="Times New Roman" w:hAnsi="Times New Roman"/>
          <w:sz w:val="22"/>
          <w:szCs w:val="22"/>
          <w:lang w:eastAsia="zh-CN"/>
        </w:rPr>
      </w:pPr>
      <w:ins w:id="2419"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114"/>
        <w:numPr>
          <w:ilvl w:val="2"/>
          <w:numId w:val="13"/>
        </w:numPr>
        <w:rPr>
          <w:ins w:id="2420" w:author="Lee, Daewon" w:date="2022-10-17T00:39:00Z"/>
          <w:rFonts w:eastAsia="宋体"/>
          <w:lang w:eastAsia="zh-CN"/>
        </w:rPr>
      </w:pPr>
      <w:ins w:id="2421" w:author="Lee, Daewon" w:date="2022-10-17T00:39:00Z">
        <w:r>
          <w:rPr>
            <w:rFonts w:eastAsia="宋体"/>
            <w:lang w:eastAsia="zh-CN"/>
          </w:rPr>
          <w:t>Signals/channels for UE request and L1 indication in L1 based SCell activation/deactivation</w:t>
        </w:r>
      </w:ins>
    </w:p>
    <w:p>
      <w:pPr>
        <w:pStyle w:val="114"/>
        <w:numPr>
          <w:ilvl w:val="2"/>
          <w:numId w:val="13"/>
        </w:numPr>
        <w:rPr>
          <w:ins w:id="2422" w:author="Lee, Daewon" w:date="2022-10-17T00:39:00Z"/>
          <w:rFonts w:eastAsia="宋体"/>
          <w:lang w:eastAsia="zh-CN"/>
        </w:rPr>
      </w:pPr>
      <w:ins w:id="2423" w:author="Lee, Daewon" w:date="2022-10-17T00:39:00Z">
        <w:r>
          <w:rPr>
            <w:rFonts w:eastAsia="宋体"/>
            <w:lang w:eastAsia="zh-CN"/>
          </w:rPr>
          <w:t>Legacy UEs are not expected to be able to access a cell with reduced transmission and reception of common periodic signals and channels</w:t>
        </w:r>
      </w:ins>
    </w:p>
    <w:p>
      <w:pPr>
        <w:pStyle w:val="114"/>
        <w:numPr>
          <w:ilvl w:val="2"/>
          <w:numId w:val="13"/>
        </w:numPr>
        <w:rPr>
          <w:ins w:id="2424" w:author="Lee, Daewon" w:date="2022-10-17T00:39:00Z"/>
          <w:rFonts w:eastAsia="宋体"/>
          <w:lang w:eastAsia="zh-CN"/>
        </w:rPr>
      </w:pPr>
      <w:ins w:id="2425" w:author="Lee, Daewon" w:date="2022-10-17T00:39:00Z">
        <w:r>
          <w:rPr>
            <w:rFonts w:eastAsia="宋体"/>
            <w:lang w:eastAsia="zh-CN"/>
          </w:rPr>
          <w:t xml:space="preserve">Specification impact includes enhancements on SCell activation procedure. </w:t>
        </w:r>
      </w:ins>
    </w:p>
    <w:p>
      <w:pPr>
        <w:pStyle w:val="31"/>
        <w:numPr>
          <w:ilvl w:val="2"/>
          <w:numId w:val="13"/>
        </w:numPr>
        <w:spacing w:after="0"/>
        <w:rPr>
          <w:ins w:id="2426" w:author="Lee, Daewon" w:date="2022-10-17T00:39:00Z"/>
          <w:rFonts w:ascii="Times New Roman" w:hAnsi="Times New Roman"/>
          <w:sz w:val="22"/>
          <w:szCs w:val="22"/>
          <w:lang w:eastAsia="zh-CN"/>
        </w:rPr>
      </w:pPr>
      <w:ins w:id="2427" w:author="Lee, Daewon" w:date="2022-10-17T00:39:00Z">
        <w:r>
          <w:rPr>
            <w:rFonts w:ascii="Times New Roman" w:hAnsi="Times New Roman"/>
            <w:sz w:val="22"/>
            <w:szCs w:val="22"/>
            <w:lang w:eastAsia="zh-CN"/>
          </w:rPr>
          <w:t>UE unable to camp on a cell without SSB/SIB in IDLE/Inactive states.</w:t>
        </w:r>
      </w:ins>
    </w:p>
    <w:p>
      <w:pPr>
        <w:pStyle w:val="31"/>
        <w:numPr>
          <w:ilvl w:val="2"/>
          <w:numId w:val="13"/>
        </w:numPr>
        <w:spacing w:after="0"/>
        <w:rPr>
          <w:ins w:id="2428" w:author="Lee, Daewon" w:date="2022-10-17T00:39:00Z"/>
          <w:rFonts w:ascii="Times New Roman" w:hAnsi="Times New Roman"/>
          <w:sz w:val="22"/>
          <w:szCs w:val="22"/>
          <w:lang w:eastAsia="zh-CN"/>
        </w:rPr>
      </w:pPr>
      <w:ins w:id="2429"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pPr>
              <w:pStyle w:val="31"/>
              <w:numPr>
                <w:ilvl w:val="1"/>
                <w:numId w:val="58"/>
              </w:numPr>
              <w:snapToGrid w:val="0"/>
              <w:spacing w:before="12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pPr>
              <w:pStyle w:val="31"/>
              <w:numPr>
                <w:ilvl w:val="2"/>
                <w:numId w:val="13"/>
              </w:numPr>
              <w:spacing w:before="120" w:after="0"/>
              <w:rPr>
                <w:ins w:id="2430" w:author="Lee, Daewon" w:date="2022-10-17T00:39:00Z"/>
                <w:rFonts w:ascii="Times New Roman" w:hAnsi="Times New Roman"/>
                <w:sz w:val="22"/>
                <w:szCs w:val="22"/>
                <w:lang w:eastAsia="zh-CN"/>
              </w:rPr>
            </w:pPr>
            <w:ins w:id="2431" w:author="Lee, Daewon" w:date="2022-10-17T00:39:00Z">
              <w:r>
                <w:rPr>
                  <w:rFonts w:ascii="Times New Roman" w:hAnsi="Times New Roman"/>
                  <w:sz w:val="22"/>
                  <w:szCs w:val="22"/>
                  <w:lang w:eastAsia="zh-CN"/>
                </w:rPr>
                <w:t>RAN4:</w:t>
              </w:r>
            </w:ins>
          </w:p>
          <w:p>
            <w:pPr>
              <w:pStyle w:val="31"/>
              <w:numPr>
                <w:ilvl w:val="3"/>
                <w:numId w:val="13"/>
              </w:numPr>
              <w:spacing w:before="120" w:after="0"/>
              <w:rPr>
                <w:rFonts w:ascii="Times New Roman" w:hAnsi="Times New Roman"/>
                <w:sz w:val="22"/>
                <w:szCs w:val="22"/>
                <w:lang w:eastAsia="zh-CN"/>
              </w:rPr>
            </w:pPr>
            <w:del w:id="243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43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13"/>
              </w:numPr>
              <w:spacing w:before="120" w:after="0" w:line="240" w:lineRule="auto"/>
              <w:rPr>
                <w:rFonts w:ascii="Times New Roman" w:hAnsi="Times New Roman" w:eastAsiaTheme="minorEastAsia"/>
                <w:sz w:val="22"/>
                <w:szCs w:val="22"/>
                <w:lang w:eastAsia="ko-KR"/>
              </w:rPr>
            </w:pPr>
            <w:del w:id="2434"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435" w:author="Lee, Daewon" w:date="2022-10-17T00:40:00Z">
              <w:r>
                <w:rPr>
                  <w:rFonts w:ascii="Times New Roman" w:hAnsi="Times New Roman" w:eastAsiaTheme="minorEastAsia"/>
                  <w:sz w:val="22"/>
                  <w:szCs w:val="22"/>
                  <w:lang w:eastAsia="ko-KR"/>
                </w:rPr>
                <w:t>hronization</w:t>
              </w:r>
            </w:ins>
            <w:del w:id="2436"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437"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 xml:space="preserve">applicable frequency band </w:t>
            </w:r>
            <w:r>
              <w:rPr>
                <w:rFonts w:ascii="Times New Roman" w:hAnsi="Times New Roman" w:eastAsiaTheme="minorEastAsia"/>
                <w:color w:val="0070C0"/>
                <w:sz w:val="22"/>
                <w:szCs w:val="22"/>
                <w:lang w:eastAsia="ko-KR"/>
              </w:rPr>
              <w:t xml:space="preserve">for </w:t>
            </w:r>
            <w:r>
              <w:rPr>
                <w:rFonts w:ascii="Times New Roman" w:hAnsi="Times New Roman"/>
                <w:color w:val="0070C0"/>
                <w:sz w:val="22"/>
                <w:szCs w:val="22"/>
                <w:lang w:eastAsia="zh-CN"/>
              </w:rPr>
              <w:t>inter-band SSB-less Scell operation.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hint="eastAsia" w:ascii="Times New Roman" w:hAnsi="Times New Roman" w:eastAsia="等线"/>
                <w:sz w:val="22"/>
                <w:szCs w:val="22"/>
                <w:lang w:eastAsia="zh-CN"/>
              </w:rPr>
              <w:t>v</w:t>
            </w:r>
            <w:r>
              <w:rPr>
                <w:rFonts w:ascii="Times New Roman" w:hAnsi="Times New Roman" w:eastAsia="等线"/>
                <w:sz w:val="22"/>
                <w:szCs w:val="22"/>
                <w:lang w:eastAsia="zh-CN"/>
              </w:rPr>
              <w:t>ivo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suggest the following updates:</w:t>
            </w:r>
          </w:p>
          <w:p>
            <w:pPr>
              <w:pStyle w:val="31"/>
              <w:numPr>
                <w:ilvl w:val="1"/>
                <w:numId w:val="13"/>
              </w:numPr>
              <w:spacing w:before="120" w:after="0"/>
              <w:rPr>
                <w:ins w:id="2438" w:author="Lee, Daewon" w:date="2022-10-17T00:39:00Z"/>
                <w:rFonts w:ascii="Times New Roman" w:hAnsi="Times New Roman"/>
                <w:sz w:val="22"/>
                <w:szCs w:val="22"/>
                <w:lang w:eastAsia="zh-CN"/>
              </w:rPr>
            </w:pPr>
            <w:ins w:id="2439" w:author="Lee, Daewon" w:date="2022-10-17T00:39:00Z">
              <w:r>
                <w:rPr>
                  <w:rFonts w:ascii="Times New Roman" w:hAnsi="Times New Roman"/>
                  <w:sz w:val="22"/>
                  <w:szCs w:val="22"/>
                  <w:lang w:eastAsia="zh-CN"/>
                </w:rPr>
                <w:t>Inter-band CA with SSB-less carriers</w:t>
              </w:r>
            </w:ins>
          </w:p>
          <w:p>
            <w:pPr>
              <w:pStyle w:val="31"/>
              <w:numPr>
                <w:ilvl w:val="2"/>
                <w:numId w:val="13"/>
              </w:numPr>
              <w:spacing w:before="120" w:after="0"/>
              <w:rPr>
                <w:ins w:id="2440" w:author="Lee, Daewon" w:date="2022-10-17T00:42:00Z"/>
                <w:rFonts w:ascii="Times New Roman" w:hAnsi="Times New Roman"/>
                <w:sz w:val="22"/>
                <w:szCs w:val="22"/>
                <w:lang w:eastAsia="zh-CN"/>
              </w:rPr>
            </w:pPr>
            <w:ins w:id="2441" w:author="Lee, Daewon" w:date="2022-10-17T00:39:00Z">
              <w:r>
                <w:rPr>
                  <w:rFonts w:ascii="Times New Roman" w:hAnsi="Times New Roman"/>
                  <w:sz w:val="22"/>
                  <w:szCs w:val="22"/>
                  <w:lang w:eastAsia="zh-CN"/>
                </w:rPr>
                <w:t xml:space="preserve">no SSB transmission in some inter-band SCell. The sync is acquired from PSCell, or another SCell </w:t>
              </w:r>
            </w:ins>
            <w:ins w:id="2442" w:author="Lee, Daewon" w:date="2022-10-17T00:39:00Z">
              <w:r>
                <w:rPr>
                  <w:rFonts w:ascii="Times New Roman" w:hAnsi="Times New Roman"/>
                  <w:strike/>
                  <w:color w:val="FF0000"/>
                  <w:sz w:val="22"/>
                  <w:szCs w:val="22"/>
                  <w:lang w:eastAsia="zh-CN"/>
                </w:rPr>
                <w:t>without SSB</w:t>
              </w:r>
            </w:ins>
            <w:ins w:id="2443" w:author="Lee, Daewon" w:date="2022-10-17T00:39:00Z">
              <w:r>
                <w:rPr>
                  <w:rFonts w:ascii="Times New Roman" w:hAnsi="Times New Roman"/>
                  <w:sz w:val="22"/>
                  <w:szCs w:val="22"/>
                  <w:lang w:eastAsia="zh-CN"/>
                </w:rPr>
                <w:t>.</w:t>
              </w:r>
            </w:ins>
          </w:p>
          <w:p>
            <w:pPr>
              <w:pStyle w:val="31"/>
              <w:numPr>
                <w:ilvl w:val="2"/>
                <w:numId w:val="13"/>
              </w:numPr>
              <w:spacing w:before="120" w:after="0"/>
              <w:rPr>
                <w:ins w:id="2444" w:author="Lee, Daewon" w:date="2022-10-17T00:39:00Z"/>
                <w:rFonts w:ascii="Times New Roman" w:hAnsi="Times New Roman"/>
                <w:sz w:val="22"/>
                <w:szCs w:val="22"/>
                <w:lang w:eastAsia="zh-CN"/>
              </w:rPr>
            </w:pPr>
            <w:ins w:id="2445"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46" w:author="Lee, Daewon" w:date="2022-10-17T00:43:00Z">
              <w:r>
                <w:rPr>
                  <w:rFonts w:ascii="Times New Roman" w:hAnsi="Times New Roman"/>
                  <w:sz w:val="22"/>
                  <w:szCs w:val="22"/>
                  <w:lang w:eastAsia="zh-CN"/>
                </w:rPr>
                <w:t>, o</w:t>
              </w:r>
            </w:ins>
            <w:ins w:id="2447" w:author="Lee, Daewon" w:date="2022-10-17T00:42:00Z">
              <w:r>
                <w:rPr>
                  <w:rFonts w:ascii="Times New Roman" w:hAnsi="Times New Roman"/>
                  <w:sz w:val="22"/>
                  <w:szCs w:val="22"/>
                  <w:lang w:eastAsia="zh-CN"/>
                </w:rPr>
                <w:t>ffloading SIB of the SIB-less cell to another cell</w:t>
              </w:r>
            </w:ins>
            <w:ins w:id="2448" w:author="Lee, Daewon" w:date="2022-10-17T00:43:00Z">
              <w:r>
                <w:rPr>
                  <w:rFonts w:ascii="Times New Roman" w:hAnsi="Times New Roman"/>
                  <w:sz w:val="22"/>
                  <w:szCs w:val="22"/>
                  <w:lang w:eastAsia="zh-CN"/>
                </w:rPr>
                <w:t xml:space="preserve">, and supporting </w:t>
              </w:r>
            </w:ins>
            <w:ins w:id="2449" w:author="Lee, Daewon" w:date="2022-10-17T00:42:00Z">
              <w:r>
                <w:rPr>
                  <w:rFonts w:ascii="Times New Roman" w:hAnsi="Times New Roman"/>
                  <w:sz w:val="22"/>
                  <w:szCs w:val="22"/>
                  <w:lang w:eastAsia="zh-CN"/>
                </w:rPr>
                <w:t>RACH transmission opportunity in SSB/SIB-less Scell</w:t>
              </w:r>
            </w:ins>
            <w:ins w:id="2450"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ins w:id="2451" w:author="Lee, Daewon" w:date="2022-10-17T00:40:00Z"/>
                <w:rFonts w:ascii="Times New Roman" w:hAnsi="Times New Roman"/>
                <w:sz w:val="22"/>
                <w:szCs w:val="22"/>
                <w:lang w:eastAsia="zh-CN"/>
              </w:rPr>
            </w:pPr>
            <w:ins w:id="2452" w:author="Lee, Daewon" w:date="2022-10-17T00:39:00Z">
              <w:r>
                <w:rPr>
                  <w:rFonts w:ascii="Times New Roman" w:hAnsi="Times New Roman"/>
                  <w:sz w:val="22"/>
                  <w:szCs w:val="22"/>
                  <w:lang w:eastAsia="zh-CN"/>
                </w:rPr>
                <w:t>RAN2:</w:t>
              </w:r>
            </w:ins>
          </w:p>
          <w:p>
            <w:pPr>
              <w:pStyle w:val="114"/>
              <w:numPr>
                <w:ilvl w:val="3"/>
                <w:numId w:val="13"/>
              </w:numPr>
              <w:spacing w:before="120"/>
              <w:jc w:val="both"/>
              <w:rPr>
                <w:lang w:eastAsia="zh-CN"/>
              </w:rPr>
            </w:pPr>
            <w:ins w:id="2453" w:author="Lee, Daewon" w:date="2022-10-17T00:40:00Z">
              <w:r>
                <w:rPr>
                  <w:rFonts w:eastAsia="宋体"/>
                  <w:lang w:eastAsia="zh-CN"/>
                </w:rPr>
                <w:t xml:space="preserve">Configuration (including activation and deactivation) and sharing of information between cells for inter-carrier operation. </w:t>
              </w:r>
            </w:ins>
          </w:p>
          <w:p>
            <w:pPr>
              <w:pStyle w:val="114"/>
              <w:numPr>
                <w:ilvl w:val="3"/>
                <w:numId w:val="13"/>
              </w:numPr>
              <w:spacing w:before="120"/>
              <w:jc w:val="both"/>
              <w:rPr>
                <w:ins w:id="2454" w:author="Lee, Daewon" w:date="2022-10-17T00:39:00Z"/>
                <w:color w:val="FF0000"/>
                <w:u w:val="single"/>
                <w:lang w:eastAsia="zh-CN"/>
              </w:rPr>
            </w:pPr>
            <w:r>
              <w:rPr>
                <w:rFonts w:hint="eastAsia" w:eastAsia="宋体"/>
                <w:color w:val="FF0000"/>
                <w:u w:val="single"/>
                <w:lang w:eastAsia="zh-CN"/>
              </w:rPr>
              <w:t>R</w:t>
            </w:r>
            <w:r>
              <w:rPr>
                <w:rFonts w:eastAsia="宋体"/>
                <w:color w:val="FF0000"/>
                <w:u w:val="single"/>
                <w:lang w:eastAsia="zh-CN"/>
              </w:rPr>
              <w:t>ACH procedures in SSB/SIB-less Scell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pPr>
              <w:pStyle w:val="31"/>
              <w:numPr>
                <w:ilvl w:val="2"/>
                <w:numId w:val="43"/>
              </w:numPr>
              <w:spacing w:before="120" w:after="0"/>
              <w:rPr>
                <w:rFonts w:ascii="Times New Roman" w:hAnsi="Times New Roman"/>
                <w:sz w:val="22"/>
                <w:szCs w:val="22"/>
                <w:lang w:eastAsia="zh-CN"/>
              </w:rPr>
            </w:pPr>
            <w:ins w:id="2455" w:author="Lee, Daewon" w:date="2022-10-17T00:39:00Z">
              <w:r>
                <w:rPr>
                  <w:rFonts w:hint="eastAsia" w:ascii="Times New Roman" w:hAnsi="Times New Roman"/>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56" w:author="Lee, Daewon" w:date="2022-10-17T00:39:00Z">
              <w:r>
                <w:rPr>
                  <w:rFonts w:hint="eastAsia" w:ascii="Times New Roman" w:hAnsi="Times New Roman"/>
                  <w:sz w:val="22"/>
                  <w:szCs w:val="22"/>
                  <w:lang w:eastAsia="zh-CN"/>
                </w:rPr>
                <w:t xml:space="preserve"> </w:t>
              </w:r>
            </w:ins>
            <w:ins w:id="2457" w:author="Lee, Daewon" w:date="2022-10-17T00:39:00Z">
              <w:r>
                <w:rPr>
                  <w:rFonts w:hint="eastAsia" w:ascii="Times New Roman" w:hAnsi="Times New Roman"/>
                  <w:strike/>
                  <w:color w:val="FF0000"/>
                  <w:sz w:val="22"/>
                  <w:szCs w:val="22"/>
                  <w:lang w:eastAsia="zh-CN"/>
                </w:rPr>
                <w:t>PSCell, or another SCell without SSB</w:t>
              </w:r>
            </w:ins>
            <w:ins w:id="2458" w:author="Lee, Daewon" w:date="2022-10-17T00:39:00Z">
              <w:r>
                <w:rPr>
                  <w:rFonts w:hint="eastAsia" w:ascii="Times New Roman" w:hAnsi="Times New Roman"/>
                  <w:sz w:val="22"/>
                  <w:szCs w:val="22"/>
                  <w:lang w:eastAsia="zh-CN"/>
                </w:rPr>
                <w:t>.</w:t>
              </w:r>
            </w:ins>
          </w:p>
          <w:p>
            <w:pPr>
              <w:pStyle w:val="31"/>
              <w:tabs>
                <w:tab w:val="left" w:pos="0"/>
              </w:tabs>
              <w:spacing w:before="120" w:after="0"/>
              <w:rPr>
                <w:ins w:id="2459"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pPr>
              <w:pStyle w:val="31"/>
              <w:numPr>
                <w:ilvl w:val="2"/>
                <w:numId w:val="43"/>
              </w:numPr>
              <w:spacing w:before="120" w:after="0"/>
              <w:rPr>
                <w:ins w:id="2460" w:author="Lee, Daewon" w:date="2022-10-17T00:39:00Z"/>
                <w:rFonts w:ascii="Times New Roman" w:hAnsi="Times New Roman"/>
                <w:sz w:val="22"/>
                <w:szCs w:val="22"/>
                <w:lang w:eastAsia="zh-CN"/>
              </w:rPr>
            </w:pPr>
            <w:ins w:id="2461" w:author="Lee, Daewon" w:date="2022-10-17T00:42:00Z">
              <w:r>
                <w:rPr>
                  <w:rFonts w:ascii="Times New Roman" w:hAnsi="Times New Roman"/>
                  <w:sz w:val="22"/>
                  <w:szCs w:val="22"/>
                  <w:lang w:eastAsia="zh-CN"/>
                </w:rPr>
                <w:t xml:space="preserve">Enabling of Inter-band SSB-less Scell operation that may include mechanism for UE to trigger </w:t>
              </w:r>
            </w:ins>
            <w:ins w:id="2462" w:author="Lee, Daewon" w:date="2022-10-17T00:42:00Z">
              <w:r>
                <w:rPr>
                  <w:rFonts w:ascii="Times New Roman" w:hAnsi="Times New Roman"/>
                  <w:strike/>
                  <w:color w:val="FF0000"/>
                  <w:sz w:val="22"/>
                  <w:szCs w:val="22"/>
                  <w:lang w:eastAsia="zh-CN"/>
                </w:rPr>
                <w:t xml:space="preserve">normal </w:t>
              </w:r>
            </w:ins>
            <w:ins w:id="2463" w:author="Lee, Daewon" w:date="2022-10-17T00:42:00Z">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464" w:author="Lee, Daewon" w:date="2022-10-17T00:43:00Z">
              <w:r>
                <w:rPr>
                  <w:rFonts w:ascii="Times New Roman" w:hAnsi="Times New Roman"/>
                  <w:sz w:val="22"/>
                  <w:szCs w:val="22"/>
                  <w:lang w:eastAsia="zh-CN"/>
                </w:rPr>
                <w:t xml:space="preserve">, </w:t>
              </w:r>
            </w:ins>
            <w:ins w:id="2465" w:author="Lee, Daewon" w:date="2022-10-17T00:43:00Z">
              <w:r>
                <w:rPr>
                  <w:rFonts w:ascii="Times New Roman" w:hAnsi="Times New Roman"/>
                  <w:strike/>
                  <w:color w:val="FF0000"/>
                  <w:sz w:val="22"/>
                  <w:szCs w:val="22"/>
                  <w:lang w:eastAsia="zh-CN"/>
                </w:rPr>
                <w:t>o</w:t>
              </w:r>
            </w:ins>
            <w:ins w:id="2466" w:author="Lee, Daewon" w:date="2022-10-17T00:42:00Z">
              <w:r>
                <w:rPr>
                  <w:rFonts w:ascii="Times New Roman" w:hAnsi="Times New Roman"/>
                  <w:strike/>
                  <w:color w:val="FF0000"/>
                  <w:sz w:val="22"/>
                  <w:szCs w:val="22"/>
                  <w:lang w:eastAsia="zh-CN"/>
                </w:rPr>
                <w:t>ffloading SIB of the SIB-less cell to another cell</w:t>
              </w:r>
            </w:ins>
            <w:ins w:id="2467" w:author="Lee, Daewon" w:date="2022-10-17T00:43:00Z">
              <w:r>
                <w:rPr>
                  <w:rFonts w:ascii="Times New Roman" w:hAnsi="Times New Roman"/>
                  <w:sz w:val="22"/>
                  <w:szCs w:val="22"/>
                  <w:lang w:eastAsia="zh-CN"/>
                </w:rPr>
                <w:t xml:space="preserve">, and supporting </w:t>
              </w:r>
            </w:ins>
            <w:ins w:id="2468" w:author="Lee, Daewon" w:date="2022-10-17T00:42:00Z">
              <w:r>
                <w:rPr>
                  <w:rFonts w:ascii="Times New Roman" w:hAnsi="Times New Roman"/>
                  <w:sz w:val="22"/>
                  <w:szCs w:val="22"/>
                  <w:lang w:eastAsia="zh-CN"/>
                </w:rPr>
                <w:t>RACH transmission opportunity in SSB/SIB-less Scell</w:t>
              </w:r>
            </w:ins>
            <w:ins w:id="2469"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listed RAN4 impact is only for SSB-less carrier (not for dynamic UE-group Pcell switching), hence suggesting to make it clear:</w:t>
            </w:r>
          </w:p>
          <w:p>
            <w:pPr>
              <w:pStyle w:val="31"/>
              <w:numPr>
                <w:ilvl w:val="2"/>
                <w:numId w:val="43"/>
              </w:numPr>
              <w:spacing w:before="120" w:after="0"/>
              <w:rPr>
                <w:ins w:id="2470" w:author="Lee, Daewon" w:date="2022-10-17T00:39:00Z"/>
                <w:rFonts w:ascii="Times New Roman" w:hAnsi="Times New Roman"/>
                <w:sz w:val="22"/>
                <w:szCs w:val="22"/>
                <w:lang w:eastAsia="zh-CN"/>
              </w:rPr>
            </w:pPr>
            <w:ins w:id="247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72" w:author="Lee, Daewon" w:date="2022-10-17T00:39:00Z">
              <w:r>
                <w:rPr>
                  <w:rFonts w:ascii="Times New Roman" w:hAnsi="Times New Roman"/>
                  <w:sz w:val="22"/>
                  <w:szCs w:val="22"/>
                  <w:lang w:eastAsia="zh-CN"/>
                </w:rPr>
                <w:t>:</w:t>
              </w:r>
            </w:ins>
          </w:p>
          <w:p>
            <w:pPr>
              <w:pStyle w:val="31"/>
              <w:numPr>
                <w:ilvl w:val="3"/>
                <w:numId w:val="43"/>
              </w:numPr>
              <w:spacing w:before="120" w:after="0"/>
              <w:rPr>
                <w:rFonts w:ascii="Times New Roman" w:hAnsi="Times New Roman"/>
                <w:sz w:val="22"/>
                <w:szCs w:val="22"/>
                <w:lang w:eastAsia="zh-CN"/>
              </w:rPr>
            </w:pPr>
            <w:del w:id="247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7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pPr>
              <w:pStyle w:val="31"/>
              <w:numPr>
                <w:ilvl w:val="3"/>
                <w:numId w:val="43"/>
              </w:numPr>
              <w:spacing w:before="120" w:after="0" w:line="240" w:lineRule="auto"/>
              <w:rPr>
                <w:rFonts w:ascii="Times New Roman" w:hAnsi="Times New Roman" w:eastAsiaTheme="minorEastAsia"/>
                <w:sz w:val="22"/>
                <w:szCs w:val="22"/>
                <w:lang w:eastAsia="ko-KR"/>
              </w:rPr>
            </w:pPr>
            <w:del w:id="2475" w:author="Lee, Daewon" w:date="2022-10-17T00:40:00Z">
              <w:r>
                <w:rPr>
                  <w:rFonts w:ascii="Times New Roman" w:hAnsi="Times New Roman" w:eastAsiaTheme="minorEastAsia"/>
                  <w:sz w:val="22"/>
                  <w:szCs w:val="22"/>
                  <w:lang w:eastAsia="ko-KR"/>
                </w:rPr>
                <w:delText xml:space="preserve">RAN4 on </w:delText>
              </w:r>
            </w:del>
            <w:r>
              <w:rPr>
                <w:rFonts w:ascii="Times New Roman" w:hAnsi="Times New Roman" w:eastAsiaTheme="minorEastAsia"/>
                <w:sz w:val="22"/>
                <w:szCs w:val="22"/>
                <w:lang w:eastAsia="ko-KR"/>
              </w:rPr>
              <w:t>sync</w:t>
            </w:r>
            <w:ins w:id="2476" w:author="Lee, Daewon" w:date="2022-10-17T00:40:00Z">
              <w:r>
                <w:rPr>
                  <w:rFonts w:ascii="Times New Roman" w:hAnsi="Times New Roman" w:eastAsiaTheme="minorEastAsia"/>
                  <w:sz w:val="22"/>
                  <w:szCs w:val="22"/>
                  <w:lang w:eastAsia="ko-KR"/>
                </w:rPr>
                <w:t>hronization</w:t>
              </w:r>
            </w:ins>
            <w:del w:id="2477" w:author="Lee, Daewon" w:date="2022-10-17T00:40: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 xml:space="preserve"> requirement between carriers, frequency distance requirement between carriers, Rx power difference between carriers, </w:t>
            </w:r>
            <w:ins w:id="2478" w:author="Lee, Daewon" w:date="2022-10-17T00:40:00Z">
              <w:r>
                <w:rPr>
                  <w:rFonts w:ascii="Times New Roman" w:hAnsi="Times New Roman" w:eastAsiaTheme="minorEastAsia"/>
                  <w:sz w:val="22"/>
                  <w:szCs w:val="22"/>
                  <w:lang w:eastAsia="ko-KR"/>
                </w:rPr>
                <w:t xml:space="preserve">QCL assumptions, and </w:t>
              </w:r>
            </w:ins>
            <w:r>
              <w:rPr>
                <w:rFonts w:ascii="Times New Roman" w:hAnsi="Times New Roman" w:eastAsiaTheme="minorEastAsia"/>
                <w:sz w:val="22"/>
                <w:szCs w:val="22"/>
                <w:lang w:eastAsia="ko-KR"/>
              </w:rPr>
              <w:t>applicable frequency band</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sz w:val="22"/>
                <w:szCs w:val="22"/>
                <w:lang w:eastAsia="zh-CN"/>
              </w:rPr>
            </w:pPr>
            <w:r>
              <w:rPr>
                <w:rFonts w:hint="eastAsia" w:ascii="Times New Roman" w:hAnsi="Times New Roman" w:eastAsia="Yu Mincho"/>
                <w:sz w:val="22"/>
                <w:szCs w:val="22"/>
                <w:lang w:eastAsia="ja-JP"/>
              </w:rPr>
              <w:t>W</w:t>
            </w:r>
            <w:r>
              <w:rPr>
                <w:rFonts w:ascii="Times New Roman" w:hAnsi="Times New Roman" w:eastAsia="Yu Mincho"/>
                <w:sz w:val="22"/>
                <w:szCs w:val="22"/>
                <w:lang w:eastAsia="ja-JP"/>
              </w:rPr>
              <w:t>e are fine with CMCC’s update on potential WGs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7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8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81" w:author="Ajit" w:date="2022-10-17T16:35:00Z">
              <w:r>
                <w:rPr>
                  <w:rFonts w:ascii="Times New Roman" w:hAnsi="Times New Roman"/>
                  <w:sz w:val="22"/>
                  <w:szCs w:val="22"/>
                  <w:lang w:eastAsia="zh-CN"/>
                </w:rPr>
                <w:delText xml:space="preserve">as </w:delText>
              </w:r>
            </w:del>
            <w:ins w:id="2482"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83" w:author="Ajit" w:date="2022-10-17T16:36:00Z">
              <w:r>
                <w:rPr>
                  <w:rFonts w:ascii="Times New Roman" w:hAnsi="Times New Roman"/>
                  <w:sz w:val="22"/>
                  <w:szCs w:val="22"/>
                  <w:lang w:eastAsia="zh-CN"/>
                </w:rPr>
                <w:delText>may be applied</w:delText>
              </w:r>
            </w:del>
            <w:ins w:id="248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Inter-band CA with SSB-less carriers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8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w:t>
            </w:r>
            <w:del w:id="2486" w:author="Ajit" w:date="2022-10-17T16:44:00Z">
              <w:r>
                <w:rPr>
                  <w:rFonts w:ascii="Times New Roman" w:hAnsi="Times New Roman"/>
                  <w:sz w:val="22"/>
                  <w:szCs w:val="22"/>
                  <w:lang w:eastAsia="zh-CN"/>
                </w:rPr>
                <w:delText xml:space="preserve">configured </w:delText>
              </w:r>
            </w:del>
            <w:ins w:id="248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spacing w:before="120"/>
              <w:jc w:val="both"/>
              <w:rPr>
                <w:lang w:eastAsia="zh-CN"/>
              </w:rPr>
            </w:pPr>
            <w:r>
              <w:rPr>
                <w:rFonts w:eastAsia="宋体"/>
                <w:lang w:eastAsia="zh-CN"/>
              </w:rPr>
              <w:t xml:space="preserve">Configuration (including activation and deactivation) and sharing of information between cells for inter-carrier operation.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before="120" w:after="0"/>
              <w:rPr>
                <w:rFonts w:ascii="Times New Roman" w:hAnsi="Times New Roman"/>
                <w:sz w:val="22"/>
                <w:szCs w:val="22"/>
                <w:lang w:eastAsia="zh-CN"/>
              </w:rPr>
            </w:pPr>
            <w:r>
              <w:rPr>
                <w:rFonts w:ascii="Times New Roman" w:hAnsi="Times New Roman"/>
                <w:sz w:val="22"/>
                <w:szCs w:val="22"/>
                <w:lang w:eastAsia="zh-CN"/>
              </w:rPr>
              <w:t>investigation on feasibility.</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synchronization requirement between carriers, frequency distance requirement between carriers, Rx power difference between carriers, QCL assumptions, and applicable frequency band</w:t>
            </w: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p>
          <w:p>
            <w:pPr>
              <w:pStyle w:val="31"/>
              <w:numPr>
                <w:ilvl w:val="2"/>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hint="eastAsia" w:ascii="Times New Roman" w:hAnsi="Times New Roman"/>
                <w:sz w:val="22"/>
                <w:szCs w:val="22"/>
                <w:lang w:eastAsia="zh-CN"/>
              </w:rPr>
              <w:t>ZTE, Sanechips</w:t>
            </w:r>
          </w:p>
        </w:tc>
        <w:tc>
          <w:tcPr>
            <w:tcW w:w="7646" w:type="dxa"/>
          </w:tcPr>
          <w:p>
            <w:pPr>
              <w:pStyle w:val="31"/>
              <w:numPr>
                <w:ilvl w:val="1"/>
                <w:numId w:val="13"/>
              </w:numPr>
              <w:spacing w:before="120" w:after="0"/>
              <w:rPr>
                <w:ins w:id="248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8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pPr>
              <w:pStyle w:val="31"/>
              <w:numPr>
                <w:ilvl w:val="1"/>
                <w:numId w:val="13"/>
              </w:numPr>
              <w:spacing w:before="120" w:after="0"/>
              <w:rPr>
                <w:ins w:id="2490" w:author="Lee, Daewon" w:date="2022-10-17T00:39:00Z"/>
                <w:rFonts w:ascii="Times New Roman" w:hAnsi="Times New Roman"/>
                <w:sz w:val="22"/>
                <w:szCs w:val="22"/>
                <w:lang w:eastAsia="zh-CN"/>
              </w:rPr>
            </w:pPr>
            <w:ins w:id="2491" w:author="Lee, Daewon" w:date="2022-10-17T00:39:00Z">
              <w:r>
                <w:rPr>
                  <w:rFonts w:ascii="Times New Roman" w:hAnsi="Times New Roman"/>
                  <w:sz w:val="22"/>
                  <w:szCs w:val="22"/>
                  <w:lang w:eastAsia="zh-CN"/>
                </w:rPr>
                <w:t xml:space="preserve">Inter-band CA with SSB-less </w:t>
              </w:r>
            </w:ins>
            <w:ins w:id="2492" w:author="Lee, Daewon" w:date="2022-10-17T00:39:00Z">
              <w:r>
                <w:rPr>
                  <w:rFonts w:ascii="Times New Roman" w:hAnsi="Times New Roman"/>
                  <w:color w:val="FF0000"/>
                  <w:sz w:val="22"/>
                  <w:szCs w:val="22"/>
                  <w:lang w:eastAsia="zh-CN"/>
                </w:rPr>
                <w:t>carriers</w:t>
              </w:r>
            </w:ins>
            <w:r>
              <w:rPr>
                <w:rFonts w:hint="eastAsia" w:ascii="Times New Roman" w:hAnsi="Times New Roman"/>
                <w:color w:val="FF0000"/>
                <w:sz w:val="22"/>
                <w:szCs w:val="22"/>
                <w:lang w:eastAsia="zh-CN"/>
              </w:rPr>
              <w:t>/SCell</w:t>
            </w:r>
          </w:p>
          <w:p>
            <w:pPr>
              <w:pStyle w:val="31"/>
              <w:numPr>
                <w:ilvl w:val="2"/>
                <w:numId w:val="13"/>
              </w:numPr>
              <w:spacing w:before="120" w:after="0"/>
              <w:rPr>
                <w:ins w:id="2493" w:author="Lee, Daewon" w:date="2022-10-17T00:42:00Z"/>
                <w:rFonts w:ascii="Times New Roman" w:hAnsi="Times New Roman"/>
                <w:sz w:val="22"/>
                <w:szCs w:val="22"/>
                <w:lang w:eastAsia="zh-CN"/>
              </w:rPr>
            </w:pPr>
            <w:ins w:id="2494" w:author="Lee, Daewon" w:date="2022-10-17T00:39:00Z">
              <w:r>
                <w:rPr>
                  <w:rFonts w:ascii="Times New Roman" w:hAnsi="Times New Roman"/>
                  <w:sz w:val="22"/>
                  <w:szCs w:val="22"/>
                  <w:lang w:eastAsia="zh-CN"/>
                </w:rPr>
                <w:t xml:space="preserve">no SSB transmission in some inter-band SCell. The sync is acquired from </w:t>
              </w:r>
            </w:ins>
            <w:ins w:id="2495" w:author="Lee, Daewon" w:date="2022-10-17T00:39:00Z">
              <w:r>
                <w:rPr>
                  <w:rFonts w:ascii="Times New Roman" w:hAnsi="Times New Roman"/>
                  <w:strike/>
                  <w:color w:val="FF0000"/>
                  <w:sz w:val="22"/>
                  <w:szCs w:val="22"/>
                  <w:lang w:eastAsia="zh-CN"/>
                </w:rPr>
                <w:t>PSCell</w:t>
              </w:r>
            </w:ins>
            <w:r>
              <w:rPr>
                <w:rFonts w:hint="eastAsia" w:ascii="Times New Roman" w:hAnsi="Times New Roman"/>
                <w:sz w:val="22"/>
                <w:szCs w:val="22"/>
                <w:highlight w:val="yellow"/>
                <w:lang w:eastAsia="zh-CN"/>
              </w:rPr>
              <w:t>SpCel</w:t>
            </w:r>
            <w:r>
              <w:rPr>
                <w:rFonts w:hint="eastAsia" w:ascii="Times New Roman" w:hAnsi="Times New Roman"/>
                <w:sz w:val="22"/>
                <w:szCs w:val="22"/>
                <w:lang w:eastAsia="zh-CN"/>
              </w:rPr>
              <w:t>l</w:t>
            </w:r>
            <w:ins w:id="2496" w:author="Lee, Daewon" w:date="2022-10-17T00:39:00Z">
              <w:r>
                <w:rPr>
                  <w:rFonts w:ascii="Times New Roman" w:hAnsi="Times New Roman"/>
                  <w:sz w:val="22"/>
                  <w:szCs w:val="22"/>
                  <w:lang w:eastAsia="zh-CN"/>
                </w:rPr>
                <w:t>, or another SCell without SSB.</w:t>
              </w:r>
            </w:ins>
          </w:p>
          <w:p>
            <w:pPr>
              <w:pStyle w:val="31"/>
              <w:numPr>
                <w:ilvl w:val="2"/>
                <w:numId w:val="13"/>
              </w:numPr>
              <w:spacing w:before="120" w:after="0"/>
              <w:rPr>
                <w:ins w:id="2497" w:author="Lee, Daewon" w:date="2022-10-17T00:39:00Z"/>
                <w:rFonts w:ascii="Times New Roman" w:hAnsi="Times New Roman"/>
                <w:sz w:val="22"/>
                <w:szCs w:val="22"/>
                <w:lang w:eastAsia="zh-CN"/>
              </w:rPr>
            </w:pPr>
            <w:ins w:id="2498"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ins>
            <w:ins w:id="2499" w:author="Lee, Daewon" w:date="2022-10-17T00:42:00Z">
              <w:r>
                <w:rPr>
                  <w:rFonts w:ascii="Times New Roman" w:hAnsi="Times New Roman"/>
                  <w:strike/>
                  <w:sz w:val="22"/>
                  <w:szCs w:val="22"/>
                  <w:lang w:eastAsia="zh-CN"/>
                </w:rPr>
                <w:t>carrier</w:t>
              </w:r>
            </w:ins>
            <w:r>
              <w:rPr>
                <w:rFonts w:hint="eastAsia" w:ascii="Times New Roman" w:hAnsi="Times New Roman"/>
                <w:sz w:val="22"/>
                <w:szCs w:val="22"/>
                <w:lang w:eastAsia="zh-CN"/>
              </w:rPr>
              <w:t xml:space="preserve"> </w:t>
            </w:r>
            <w:ins w:id="2500" w:author="Lee, Daewon" w:date="2022-10-17T00:42:00Z">
              <w:r>
                <w:rPr>
                  <w:rFonts w:ascii="Times New Roman" w:hAnsi="Times New Roman"/>
                  <w:color w:val="FF0000"/>
                  <w:sz w:val="22"/>
                  <w:szCs w:val="22"/>
                  <w:lang w:eastAsia="zh-CN"/>
                </w:rPr>
                <w:t>cell</w:t>
              </w:r>
            </w:ins>
            <w:ins w:id="2501" w:author="Lee, Daewon" w:date="2022-10-17T00:43:00Z">
              <w:r>
                <w:rPr>
                  <w:rFonts w:ascii="Times New Roman" w:hAnsi="Times New Roman"/>
                  <w:sz w:val="22"/>
                  <w:szCs w:val="22"/>
                  <w:lang w:eastAsia="zh-CN"/>
                </w:rPr>
                <w:t>, o</w:t>
              </w:r>
            </w:ins>
            <w:ins w:id="2502" w:author="Lee, Daewon" w:date="2022-10-17T00:42:00Z">
              <w:r>
                <w:rPr>
                  <w:rFonts w:ascii="Times New Roman" w:hAnsi="Times New Roman"/>
                  <w:sz w:val="22"/>
                  <w:szCs w:val="22"/>
                  <w:lang w:eastAsia="zh-CN"/>
                </w:rPr>
                <w:t>ffloading SIB of the SIB-less cell to another cell</w:t>
              </w:r>
            </w:ins>
            <w:ins w:id="2503" w:author="Lee, Daewon" w:date="2022-10-17T00:43:00Z">
              <w:r>
                <w:rPr>
                  <w:rFonts w:ascii="Times New Roman" w:hAnsi="Times New Roman"/>
                  <w:sz w:val="22"/>
                  <w:szCs w:val="22"/>
                  <w:lang w:eastAsia="zh-CN"/>
                </w:rPr>
                <w:t xml:space="preserve">, and supporting </w:t>
              </w:r>
            </w:ins>
            <w:ins w:id="2504" w:author="Lee, Daewon" w:date="2022-10-17T00:42:00Z">
              <w:r>
                <w:rPr>
                  <w:rFonts w:ascii="Times New Roman" w:hAnsi="Times New Roman"/>
                  <w:sz w:val="22"/>
                  <w:szCs w:val="22"/>
                  <w:lang w:eastAsia="zh-CN"/>
                </w:rPr>
                <w:t>RACH transmission opportunity in SSB/SIB-less Scell</w:t>
              </w:r>
            </w:ins>
            <w:ins w:id="2505" w:author="Lee, Daewon" w:date="2022-10-17T00:43:00Z">
              <w:r>
                <w:rPr>
                  <w:rFonts w:ascii="Times New Roman" w:hAnsi="Times New Roman"/>
                  <w:sz w:val="22"/>
                  <w:szCs w:val="22"/>
                  <w:lang w:eastAsia="zh-CN"/>
                </w:rPr>
                <w:t>.</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Huawei, HiSilicon</w:t>
            </w:r>
          </w:p>
        </w:tc>
        <w:tc>
          <w:tcPr>
            <w:tcW w:w="7646" w:type="dxa"/>
          </w:tcPr>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pPr>
              <w:pStyle w:val="31"/>
              <w:numPr>
                <w:ilvl w:val="2"/>
                <w:numId w:val="43"/>
              </w:numPr>
              <w:spacing w:before="120" w:after="0"/>
              <w:rPr>
                <w:rFonts w:ascii="Times New Roman" w:hAnsi="Times New Roman"/>
                <w:sz w:val="22"/>
                <w:szCs w:val="22"/>
                <w:lang w:eastAsia="zh-CN"/>
              </w:rPr>
            </w:pPr>
            <w:r>
              <w:rPr>
                <w:rFonts w:hint="eastAsia" w:ascii="Times New Roman" w:hAnsi="Times New Roman"/>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pPr>
              <w:pStyle w:val="31"/>
              <w:numPr>
                <w:ilvl w:val="2"/>
                <w:numId w:val="43"/>
              </w:numPr>
              <w:spacing w:before="120"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pPr>
              <w:pStyle w:val="31"/>
              <w:numPr>
                <w:ilvl w:val="2"/>
                <w:numId w:val="43"/>
              </w:numPr>
              <w:spacing w:before="120"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43"/>
              </w:numPr>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pPr>
              <w:pStyle w:val="31"/>
              <w:numPr>
                <w:ilvl w:val="2"/>
                <w:numId w:val="4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43"/>
              </w:numPr>
              <w:spacing w:before="120"/>
              <w:jc w:val="both"/>
              <w:rPr>
                <w:strike/>
                <w:color w:val="FF0000"/>
                <w:lang w:eastAsia="zh-CN"/>
              </w:rPr>
            </w:pPr>
            <w:r>
              <w:rPr>
                <w:rFonts w:eastAsia="宋体"/>
                <w:strike/>
                <w:color w:val="FF0000"/>
                <w:lang w:eastAsia="zh-CN"/>
              </w:rPr>
              <w:t xml:space="preserve">Configuration (including activation and deactivation) and sharing of information between cells for inter-carrier operation. </w:t>
            </w:r>
          </w:p>
          <w:p>
            <w:pPr>
              <w:pStyle w:val="114"/>
              <w:numPr>
                <w:ilvl w:val="3"/>
                <w:numId w:val="43"/>
              </w:numPr>
              <w:spacing w:before="120"/>
              <w:jc w:val="both"/>
              <w:rPr>
                <w:color w:val="FF0000"/>
                <w:u w:val="single"/>
                <w:lang w:eastAsia="zh-CN"/>
              </w:rPr>
            </w:pPr>
            <w:r>
              <w:rPr>
                <w:rFonts w:eastAsia="宋体"/>
                <w:color w:val="FF0000"/>
                <w:u w:val="single"/>
                <w:lang w:eastAsia="zh-CN"/>
              </w:rPr>
              <w:t xml:space="preserve">Cell search procedure and </w:t>
            </w:r>
            <w:r>
              <w:rPr>
                <w:rFonts w:hint="eastAsia" w:eastAsia="宋体"/>
                <w:color w:val="FF0000"/>
                <w:u w:val="single"/>
                <w:lang w:eastAsia="zh-CN"/>
              </w:rPr>
              <w:t>R</w:t>
            </w:r>
            <w:r>
              <w:rPr>
                <w:rFonts w:eastAsia="宋体"/>
                <w:color w:val="FF0000"/>
                <w:u w:val="single"/>
                <w:lang w:eastAsia="zh-CN"/>
              </w:rPr>
              <w:t>ACH procedure</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43"/>
              </w:numPr>
              <w:spacing w:before="120"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trike/>
                <w:color w:val="FF0000"/>
                <w:sz w:val="22"/>
                <w:szCs w:val="22"/>
                <w:lang w:eastAsia="ko-KR"/>
              </w:rPr>
              <w:t>synchronization requirement between carriers, frequency distance requirement between carriers, Rx power difference between carriers, QCL assumptions, and applicable frequency band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UE-specific BWP configuration and switching is supported.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p>
    <w:p>
      <w:pPr>
        <w:pStyle w:val="31"/>
        <w:numPr>
          <w:ilvl w:val="1"/>
          <w:numId w:val="13"/>
        </w:numPr>
        <w:spacing w:after="0" w:line="240" w:lineRule="auto"/>
        <w:rPr>
          <w:del w:id="2506" w:author="Lee, Daewon" w:date="2022-10-17T00:44:00Z"/>
          <w:rFonts w:ascii="Times New Roman" w:hAnsi="Times New Roman" w:eastAsiaTheme="minorEastAsia"/>
          <w:sz w:val="22"/>
          <w:szCs w:val="22"/>
          <w:lang w:eastAsia="ko-KR"/>
        </w:rPr>
      </w:pPr>
      <w:del w:id="2507" w:author="Lee, Daewon" w:date="2022-10-17T00:44:00Z">
        <w:r>
          <w:rPr>
            <w:rFonts w:ascii="Times New Roman" w:hAnsi="Times New Roman" w:eastAsiaTheme="minorEastAsia"/>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pPr>
        <w:pStyle w:val="114"/>
        <w:numPr>
          <w:ilvl w:val="2"/>
          <w:numId w:val="13"/>
        </w:numPr>
        <w:rPr>
          <w:del w:id="2508" w:author="Lee, Daewon" w:date="2022-10-17T00:44:00Z"/>
        </w:rPr>
      </w:pPr>
      <w:del w:id="2509" w:author="Lee, Daewon" w:date="2022-10-17T00:44:00Z">
        <w:r>
          <w:rPr/>
          <w:delText>Signalling details to support UE group-common or cell-specific BWP configuration and/or switching</w:delText>
        </w:r>
      </w:del>
    </w:p>
    <w:p>
      <w:pPr>
        <w:pStyle w:val="114"/>
        <w:numPr>
          <w:ilvl w:val="2"/>
          <w:numId w:val="13"/>
        </w:numPr>
        <w:rPr>
          <w:del w:id="2510" w:author="Lee, Daewon" w:date="2022-10-17T00:44:00Z"/>
        </w:rPr>
      </w:pPr>
      <w:del w:id="2511" w:author="Lee, Daewon" w:date="2022-10-17T00:44:00Z">
        <w:r>
          <w:rPr/>
          <w:delText>Semi-static configuration of cell specific BWPs</w:delText>
        </w:r>
      </w:del>
    </w:p>
    <w:p>
      <w:pPr>
        <w:pStyle w:val="114"/>
        <w:numPr>
          <w:ilvl w:val="2"/>
          <w:numId w:val="13"/>
        </w:numPr>
        <w:rPr>
          <w:del w:id="2512" w:author="Lee, Daewon" w:date="2022-10-17T00:44:00Z"/>
        </w:rPr>
      </w:pPr>
      <w:del w:id="2513" w:author="Lee, Daewon" w:date="2022-10-17T00:44:00Z">
        <w:r>
          <w:rPr/>
          <w:delText>L1 signaling in cell specific BWP switching indication</w:delText>
        </w:r>
      </w:del>
    </w:p>
    <w:p>
      <w:pPr>
        <w:pStyle w:val="114"/>
        <w:numPr>
          <w:ilvl w:val="2"/>
          <w:numId w:val="13"/>
        </w:numPr>
        <w:rPr>
          <w:del w:id="2514" w:author="Lee, Daewon" w:date="2022-10-17T00:44:00Z"/>
        </w:rPr>
      </w:pPr>
      <w:del w:id="2515" w:author="Lee, Daewon" w:date="2022-10-17T00:44:00Z">
        <w:r>
          <w:rPr/>
          <w:delText xml:space="preserve">Signalling details to support UE group-common or cell-specific configuration and/or switching </w:delText>
        </w:r>
      </w:del>
      <w:del w:id="2516" w:author="Lee, Daewon" w:date="2022-10-17T00:44:00Z">
        <w:r>
          <w:rPr>
            <w:lang w:eastAsia="zh-CN"/>
          </w:rPr>
          <w:delText>of BWP for network energy saving state</w:delText>
        </w:r>
      </w:del>
    </w:p>
    <w:p>
      <w:pPr>
        <w:pStyle w:val="31"/>
        <w:numPr>
          <w:ilvl w:val="1"/>
          <w:numId w:val="13"/>
        </w:numPr>
        <w:spacing w:after="0" w:line="240" w:lineRule="auto"/>
        <w:rPr>
          <w:del w:id="2517" w:author="Lee, Daewon" w:date="2022-10-17T00:44:00Z"/>
          <w:rFonts w:ascii="Times New Roman" w:hAnsi="Times New Roman" w:eastAsiaTheme="minorEastAsia"/>
          <w:sz w:val="22"/>
          <w:szCs w:val="22"/>
          <w:lang w:eastAsia="ko-KR"/>
        </w:rPr>
      </w:pPr>
      <w:del w:id="2518" w:author="Lee, Daewon" w:date="2022-10-17T00:4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519" w:author="Lee, Daewon" w:date="2022-10-17T00:44:00Z"/>
          <w:rFonts w:ascii="Times New Roman" w:hAnsi="Times New Roman" w:eastAsiaTheme="minorEastAsia"/>
          <w:sz w:val="22"/>
          <w:szCs w:val="22"/>
          <w:lang w:eastAsia="ko-KR"/>
        </w:rPr>
      </w:pPr>
      <w:del w:id="2520" w:author="Lee, Daewon" w:date="2022-10-17T00:44:00Z">
        <w:r>
          <w:rPr>
            <w:rFonts w:ascii="Times New Roman" w:hAnsi="Times New Roman" w:eastAsiaTheme="minorEastAsia"/>
            <w:sz w:val="22"/>
            <w:szCs w:val="22"/>
            <w:lang w:eastAsia="ko-KR"/>
          </w:rPr>
          <w:delText xml:space="preserve">The cell-specific BWP switching delay </w:delText>
        </w:r>
      </w:del>
    </w:p>
    <w:p>
      <w:pPr>
        <w:pStyle w:val="31"/>
        <w:numPr>
          <w:ilvl w:val="2"/>
          <w:numId w:val="13"/>
        </w:numPr>
        <w:spacing w:after="0" w:line="240" w:lineRule="auto"/>
        <w:rPr>
          <w:del w:id="2521" w:author="Lee, Daewon" w:date="2022-10-17T00:44:00Z"/>
          <w:rFonts w:ascii="Times New Roman" w:hAnsi="Times New Roman" w:eastAsiaTheme="minorEastAsia"/>
          <w:sz w:val="22"/>
          <w:szCs w:val="22"/>
          <w:lang w:eastAsia="ko-KR"/>
        </w:rPr>
      </w:pPr>
      <w:del w:id="2522" w:author="Lee, Daewon" w:date="2022-10-17T00:44:00Z">
        <w:r>
          <w:rPr>
            <w:rFonts w:ascii="Times New Roman" w:hAnsi="Times New Roman" w:eastAsiaTheme="minorEastAsia"/>
            <w:sz w:val="22"/>
            <w:szCs w:val="22"/>
            <w:lang w:eastAsia="ko-KR"/>
          </w:rPr>
          <w:delText xml:space="preserve"> Interaction of cell-specific BWP switching and legacy UE-specific BWP switching.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523" w:author="Lee, Daewon" w:date="2022-10-17T00:44:00Z"/>
          <w:rFonts w:ascii="Times New Roman" w:hAnsi="Times New Roman" w:eastAsiaTheme="minorEastAsia"/>
          <w:sz w:val="22"/>
          <w:szCs w:val="22"/>
          <w:lang w:eastAsia="ko-KR"/>
        </w:rPr>
      </w:pPr>
      <w:del w:id="2524" w:author="Lee, Daewon" w:date="2022-10-17T00:44:00Z">
        <w:r>
          <w:rPr>
            <w:rFonts w:ascii="Times New Roman" w:hAnsi="Times New Roman" w:eastAsiaTheme="minorEastAsia"/>
            <w:sz w:val="22"/>
            <w:szCs w:val="22"/>
            <w:lang w:eastAsia="ko-KR"/>
          </w:rPr>
          <w:delText>[To be filled]</w:delText>
        </w:r>
      </w:del>
      <w:ins w:id="2525" w:author="Lee, Daewon" w:date="2022-10-17T00:44:00Z">
        <w:r>
          <w:rPr>
            <w:rFonts w:ascii="Times New Roman" w:hAnsi="Times New Roman" w:eastAsiaTheme="minorEastAsia"/>
            <w:sz w:val="22"/>
            <w:szCs w:val="22"/>
            <w:lang w:eastAsia="ko-KR"/>
          </w:rPr>
          <w:t>RAN2:</w:t>
        </w:r>
      </w:ins>
    </w:p>
    <w:p>
      <w:pPr>
        <w:pStyle w:val="31"/>
        <w:numPr>
          <w:ilvl w:val="2"/>
          <w:numId w:val="13"/>
        </w:numPr>
        <w:spacing w:after="0" w:line="240" w:lineRule="auto"/>
        <w:rPr>
          <w:ins w:id="2526" w:author="Lee, Daewon" w:date="2022-10-17T00:44:00Z"/>
          <w:rFonts w:ascii="Times New Roman" w:hAnsi="Times New Roman" w:eastAsiaTheme="minorEastAsia"/>
          <w:sz w:val="22"/>
          <w:szCs w:val="22"/>
          <w:lang w:eastAsia="ko-KR"/>
        </w:rPr>
      </w:pPr>
      <w:ins w:id="2527" w:author="Lee, Daewon" w:date="2022-10-17T00:44:00Z">
        <w:r>
          <w:rPr>
            <w:rFonts w:ascii="Times New Roman" w:hAnsi="Times New Roman" w:eastAsiaTheme="minorEastAsia"/>
            <w:sz w:val="22"/>
            <w:szCs w:val="22"/>
            <w:lang w:eastAsia="ko-KR"/>
          </w:rPr>
          <w:t>RAN3:</w:t>
        </w:r>
      </w:ins>
    </w:p>
    <w:p>
      <w:pPr>
        <w:pStyle w:val="31"/>
        <w:numPr>
          <w:ilvl w:val="2"/>
          <w:numId w:val="13"/>
        </w:numPr>
        <w:spacing w:after="0" w:line="240" w:lineRule="auto"/>
        <w:rPr>
          <w:ins w:id="2528" w:author="Lee, Daewon" w:date="2022-10-17T00:36:00Z"/>
          <w:rFonts w:ascii="Times New Roman" w:hAnsi="Times New Roman" w:eastAsiaTheme="minorEastAsia"/>
          <w:sz w:val="22"/>
          <w:szCs w:val="22"/>
          <w:lang w:eastAsia="ko-KR"/>
        </w:rPr>
      </w:pPr>
      <w:ins w:id="2529" w:author="Lee, Daewon" w:date="2022-10-17T00:44: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530"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line="240" w:lineRule="auto"/>
        <w:rPr>
          <w:ins w:id="2531" w:author="Lee, Daewon" w:date="2022-10-17T00:44:00Z"/>
          <w:rFonts w:ascii="Times New Roman" w:hAnsi="Times New Roman" w:eastAsiaTheme="minorEastAsia"/>
          <w:sz w:val="22"/>
          <w:szCs w:val="22"/>
          <w:lang w:eastAsia="ko-KR"/>
        </w:rPr>
      </w:pPr>
      <w:ins w:id="2532" w:author="Lee, Daewon" w:date="2022-10-17T00:44:00Z">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pPr>
        <w:pStyle w:val="114"/>
        <w:numPr>
          <w:ilvl w:val="2"/>
          <w:numId w:val="13"/>
        </w:numPr>
      </w:pPr>
      <w:ins w:id="2533" w:author="Lee, Daewon" w:date="2022-10-17T00:44:00Z">
        <w:r>
          <w:rPr/>
          <w:t>Signalling details to support UE group-common or cell-specific BWP configuration and/or switching</w:t>
        </w:r>
      </w:ins>
    </w:p>
    <w:p>
      <w:pPr>
        <w:pStyle w:val="114"/>
        <w:numPr>
          <w:ilvl w:val="2"/>
          <w:numId w:val="13"/>
        </w:numPr>
      </w:pPr>
      <w:ins w:id="2534" w:author="Lee, Daewon" w:date="2022-10-17T00:44:00Z">
        <w:r>
          <w:rPr/>
          <w:t>Semi-static configuration of cell specific BWPs</w:t>
        </w:r>
      </w:ins>
    </w:p>
    <w:p>
      <w:pPr>
        <w:pStyle w:val="114"/>
        <w:numPr>
          <w:ilvl w:val="2"/>
          <w:numId w:val="13"/>
        </w:numPr>
      </w:pPr>
      <w:ins w:id="2535" w:author="Lee, Daewon" w:date="2022-10-17T00:44:00Z">
        <w:r>
          <w:rPr/>
          <w:t>L1 signaling in cell specific BWP switching indication</w:t>
        </w:r>
      </w:ins>
    </w:p>
    <w:p>
      <w:pPr>
        <w:pStyle w:val="114"/>
        <w:numPr>
          <w:ilvl w:val="2"/>
          <w:numId w:val="13"/>
        </w:numPr>
      </w:pPr>
      <w:ins w:id="2536" w:author="Lee, Daewon" w:date="2022-10-17T00:44:00Z">
        <w:r>
          <w:rPr/>
          <w:t xml:space="preserve">Signalling details to support UE group-common or cell-specific configuration and/or switching </w:t>
        </w:r>
      </w:ins>
      <w:ins w:id="2537" w:author="Lee, Daewon" w:date="2022-10-17T00:44:00Z">
        <w:r>
          <w:rPr>
            <w:lang w:eastAsia="zh-CN"/>
          </w:rPr>
          <w:t>of BWP for network energy saving state</w:t>
        </w:r>
      </w:ins>
    </w:p>
    <w:p>
      <w:pPr>
        <w:pStyle w:val="31"/>
        <w:numPr>
          <w:ilvl w:val="1"/>
          <w:numId w:val="13"/>
        </w:numPr>
        <w:spacing w:after="0" w:line="240" w:lineRule="auto"/>
        <w:rPr>
          <w:ins w:id="2538" w:author="Lee, Daewon" w:date="2022-10-17T00:44:00Z"/>
          <w:rFonts w:ascii="Times New Roman" w:hAnsi="Times New Roman" w:eastAsiaTheme="minorEastAsia"/>
          <w:sz w:val="22"/>
          <w:szCs w:val="22"/>
          <w:lang w:eastAsia="ko-KR"/>
        </w:rPr>
      </w:pPr>
      <w:ins w:id="2539" w:author="Lee, Daewon" w:date="2022-10-17T00:4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540" w:author="Lee, Daewon" w:date="2022-10-17T00:44:00Z"/>
          <w:rFonts w:ascii="Times New Roman" w:hAnsi="Times New Roman" w:eastAsiaTheme="minorEastAsia"/>
          <w:sz w:val="22"/>
          <w:szCs w:val="22"/>
          <w:lang w:eastAsia="ko-KR"/>
        </w:rPr>
      </w:pPr>
      <w:ins w:id="2541" w:author="Lee, Daewon" w:date="2022-10-17T00:44:00Z">
        <w:r>
          <w:rPr>
            <w:rFonts w:ascii="Times New Roman" w:hAnsi="Times New Roman" w:eastAsiaTheme="minorEastAsia"/>
            <w:sz w:val="22"/>
            <w:szCs w:val="22"/>
            <w:lang w:eastAsia="ko-KR"/>
          </w:rPr>
          <w:t xml:space="preserve">The cell-specific BWP switching delay </w:t>
        </w:r>
      </w:ins>
    </w:p>
    <w:p>
      <w:pPr>
        <w:pStyle w:val="31"/>
        <w:numPr>
          <w:ilvl w:val="2"/>
          <w:numId w:val="13"/>
        </w:numPr>
        <w:spacing w:after="0" w:line="240" w:lineRule="auto"/>
        <w:rPr>
          <w:ins w:id="2542" w:author="Lee, Daewon" w:date="2022-10-17T00:44:00Z"/>
          <w:rFonts w:ascii="Times New Roman" w:hAnsi="Times New Roman" w:eastAsiaTheme="minorEastAsia"/>
          <w:sz w:val="22"/>
          <w:szCs w:val="22"/>
          <w:lang w:eastAsia="ko-KR"/>
        </w:rPr>
      </w:pPr>
      <w:ins w:id="2543" w:author="Lee, Daewon" w:date="2022-10-17T00:44:00Z">
        <w:r>
          <w:rPr>
            <w:rFonts w:ascii="Times New Roman" w:hAnsi="Times New Roman" w:eastAsiaTheme="minorEastAsia"/>
            <w:sz w:val="22"/>
            <w:szCs w:val="22"/>
            <w:lang w:eastAsia="ko-KR"/>
          </w:rPr>
          <w:t xml:space="preserve"> Interaction of cell-specific BWP switching and legacy UE-specific BWP switching.  </w:t>
        </w:r>
      </w:ins>
    </w:p>
    <w:p>
      <w:pPr>
        <w:pStyle w:val="31"/>
        <w:numPr>
          <w:ilvl w:val="1"/>
          <w:numId w:val="13"/>
        </w:numPr>
        <w:spacing w:after="0"/>
        <w:rPr>
          <w:rFonts w:ascii="Times New Roman" w:hAnsi="Times New Roman"/>
          <w:sz w:val="22"/>
          <w:szCs w:val="22"/>
          <w:lang w:eastAsia="zh-CN"/>
        </w:rPr>
      </w:pPr>
      <w:del w:id="2544" w:author="Lee, Daewon" w:date="2022-10-17T00:44: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capturing the following under Proposal #2-2D:</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color w:val="FF0000"/>
                <w:sz w:val="22"/>
                <w:szCs w:val="22"/>
                <w:lang w:eastAsia="ko-KR"/>
              </w:rPr>
              <w:t>Impact on BWP switching procedure and configuration for UE group-common or cell-specific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D</w:t>
            </w:r>
            <w:r>
              <w:rPr>
                <w:rFonts w:ascii="Times New Roman" w:hAnsi="Times New Roman" w:eastAsia="Yu Mincho"/>
                <w:sz w:val="22"/>
                <w:szCs w:val="22"/>
                <w:lang w:eastAsia="ja-JP"/>
              </w:rPr>
              <w:t>OCOMO</w:t>
            </w:r>
          </w:p>
        </w:tc>
        <w:tc>
          <w:tcPr>
            <w:tcW w:w="7646" w:type="dxa"/>
          </w:tcPr>
          <w:p>
            <w:pPr>
              <w:pStyle w:val="31"/>
              <w:spacing w:before="120" w:after="0"/>
              <w:rPr>
                <w:rFonts w:ascii="Times New Roman" w:hAnsi="Times New Roman" w:eastAsia="Yu Mincho"/>
                <w:sz w:val="22"/>
                <w:szCs w:val="22"/>
                <w:lang w:eastAsia="ja-JP"/>
              </w:rPr>
            </w:pPr>
            <w:r>
              <w:rPr>
                <w:rFonts w:hint="eastAsia" w:ascii="Times New Roman" w:hAnsi="Times New Roman" w:eastAsia="Yu Mincho"/>
                <w:sz w:val="22"/>
                <w:szCs w:val="22"/>
                <w:lang w:eastAsia="ja-JP"/>
              </w:rPr>
              <w:t>O</w:t>
            </w:r>
            <w:r>
              <w:rPr>
                <w:rFonts w:ascii="Times New Roman" w:hAnsi="Times New Roman" w:eastAsia="Yu Mincho"/>
                <w:sz w:val="22"/>
                <w:szCs w:val="22"/>
                <w:lang w:eastAsia="ja-JP"/>
              </w:rPr>
              <w:t>K with the proposal.</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pPr>
        <w:pStyle w:val="114"/>
        <w:numPr>
          <w:ilvl w:val="1"/>
          <w:numId w:val="13"/>
        </w:numPr>
      </w:pPr>
      <w:del w:id="2545" w:author="Lee, Daewon" w:date="2022-10-17T00:46:00Z">
        <w:r>
          <w:rPr/>
          <w:delText xml:space="preserve">Some frequency resources within the active BWP may be deactivated. </w:delText>
        </w:r>
      </w:del>
    </w:p>
    <w:p>
      <w:pPr>
        <w:pStyle w:val="114"/>
        <w:numPr>
          <w:ilvl w:val="1"/>
          <w:numId w:val="13"/>
        </w:numPr>
        <w:snapToGrid w:val="0"/>
        <w:rPr>
          <w:sz w:val="21"/>
          <w:szCs w:val="21"/>
          <w:lang w:eastAsia="zh-CN"/>
        </w:rPr>
      </w:pPr>
      <w:r>
        <w:t>Enhancements to enable group-common signaling to adapt the bandwidth of active BWP and continue operating in same BWP.</w:t>
      </w:r>
      <w:ins w:id="2546" w:author="Lee, Daewon" w:date="2022-10-17T00:46:00Z">
        <w:r>
          <w:rPr/>
          <w:t xml:space="preserve"> Some frequency resources within the active BWP may be deactivated.</w:t>
        </w:r>
      </w:ins>
    </w:p>
    <w:p>
      <w:pPr>
        <w:pStyle w:val="114"/>
        <w:numPr>
          <w:ilvl w:val="1"/>
          <w:numId w:val="13"/>
        </w:numPr>
        <w:snapToGrid w:val="0"/>
        <w:rPr>
          <w:ins w:id="2547" w:author="Lee, Daewon" w:date="2022-10-17T00:46:00Z"/>
          <w:rFonts w:eastAsia="宋体"/>
          <w:lang w:eastAsia="zh-CN"/>
        </w:rPr>
      </w:pPr>
      <w:r>
        <w:rPr>
          <w:rFonts w:eastAsia="宋体"/>
          <w:lang w:eastAsia="zh-CN"/>
        </w:rPr>
        <w:t xml:space="preserve">Background: </w:t>
      </w:r>
    </w:p>
    <w:p>
      <w:pPr>
        <w:pStyle w:val="114"/>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1"/>
          <w:numId w:val="13"/>
        </w:numPr>
        <w:spacing w:after="0" w:line="240" w:lineRule="auto"/>
        <w:rPr>
          <w:del w:id="2548" w:author="Lee, Daewon" w:date="2022-10-17T00:45:00Z"/>
          <w:rFonts w:ascii="Times New Roman" w:hAnsi="Times New Roman" w:eastAsiaTheme="minorEastAsia"/>
          <w:sz w:val="22"/>
          <w:szCs w:val="22"/>
          <w:lang w:eastAsia="ko-KR"/>
        </w:rPr>
      </w:pPr>
      <w:del w:id="2549" w:author="Lee, Daewon" w:date="2022-10-17T00:45: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550" w:author="Lee, Daewon" w:date="2022-10-17T00:45:00Z"/>
          <w:rFonts w:ascii="Times New Roman" w:hAnsi="Times New Roman" w:eastAsiaTheme="minorEastAsia"/>
          <w:sz w:val="22"/>
          <w:szCs w:val="22"/>
          <w:lang w:eastAsia="ko-KR"/>
        </w:rPr>
      </w:pPr>
      <w:del w:id="2551" w:author="Lee, Daewon" w:date="2022-10-17T00:45:00Z">
        <w:r>
          <w:rPr>
            <w:rFonts w:ascii="Times New Roman" w:hAnsi="Times New Roman" w:eastAsiaTheme="minorEastAsia"/>
            <w:sz w:val="22"/>
            <w:szCs w:val="22"/>
            <w:lang w:eastAsia="ko-KR"/>
          </w:rPr>
          <w:delText>Signalling details to support group-common or UE-specific bandwidth adaptation</w:delText>
        </w:r>
      </w:del>
    </w:p>
    <w:p>
      <w:pPr>
        <w:pStyle w:val="31"/>
        <w:numPr>
          <w:ilvl w:val="2"/>
          <w:numId w:val="13"/>
        </w:numPr>
        <w:spacing w:after="0" w:line="240" w:lineRule="auto"/>
        <w:rPr>
          <w:del w:id="2552" w:author="Lee, Daewon" w:date="2022-10-17T00:45:00Z"/>
          <w:rFonts w:ascii="Times New Roman" w:hAnsi="Times New Roman" w:eastAsiaTheme="minorEastAsia"/>
          <w:sz w:val="22"/>
          <w:szCs w:val="22"/>
          <w:lang w:eastAsia="ko-KR"/>
        </w:rPr>
      </w:pPr>
      <w:del w:id="2553" w:author="Lee, Daewon" w:date="2022-10-17T00:45:00Z">
        <w:r>
          <w:rPr>
            <w:rFonts w:ascii="Times New Roman" w:hAnsi="Times New Roman" w:eastAsiaTheme="minorEastAsia"/>
            <w:sz w:val="22"/>
            <w:szCs w:val="22"/>
            <w:lang w:eastAsia="ko-KR"/>
          </w:rPr>
          <w:delText xml:space="preserve">UE’s behavior that is not required to receive DL signal/channel or transmit UL signal/channel configured/allocated for the deactivated frequency resource within a BWP </w:delText>
        </w:r>
      </w:del>
    </w:p>
    <w:p>
      <w:pPr>
        <w:pStyle w:val="31"/>
        <w:numPr>
          <w:ilvl w:val="2"/>
          <w:numId w:val="13"/>
        </w:numPr>
        <w:spacing w:after="0" w:line="240" w:lineRule="auto"/>
        <w:rPr>
          <w:del w:id="2554" w:author="Lee, Daewon" w:date="2022-10-17T00:45:00Z"/>
          <w:rFonts w:ascii="Times New Roman" w:hAnsi="Times New Roman" w:eastAsiaTheme="minorEastAsia"/>
          <w:sz w:val="22"/>
          <w:szCs w:val="22"/>
          <w:lang w:eastAsia="ko-KR"/>
        </w:rPr>
      </w:pPr>
      <w:del w:id="2555" w:author="Lee, Daewon" w:date="2022-10-17T00:45:00Z">
        <w:r>
          <w:rPr>
            <w:rFonts w:ascii="Times New Roman" w:hAnsi="Times New Roman" w:eastAsiaTheme="minorEastAsia"/>
            <w:sz w:val="22"/>
            <w:szCs w:val="22"/>
            <w:lang w:eastAsia="ko-KR"/>
          </w:rPr>
          <w:delText>Enhancements to enable group-common signaling to adapt the bandwidth of active BWP and continue operating in same BWP.</w:delText>
        </w:r>
      </w:del>
    </w:p>
    <w:p>
      <w:pPr>
        <w:pStyle w:val="31"/>
        <w:numPr>
          <w:ilvl w:val="2"/>
          <w:numId w:val="13"/>
        </w:numPr>
        <w:spacing w:after="0" w:line="240" w:lineRule="auto"/>
        <w:rPr>
          <w:del w:id="2556" w:author="Lee, Daewon" w:date="2022-10-17T00:45:00Z"/>
          <w:rFonts w:ascii="Times New Roman" w:hAnsi="Times New Roman" w:eastAsiaTheme="minorEastAsia"/>
          <w:sz w:val="22"/>
          <w:szCs w:val="22"/>
          <w:lang w:eastAsia="ko-KR"/>
        </w:rPr>
      </w:pPr>
      <w:del w:id="2557" w:author="Lee, Daewon" w:date="2022-10-17T00:45:00Z">
        <w:r>
          <w:rPr>
            <w:rFonts w:ascii="Times New Roman" w:hAnsi="Times New Roman" w:eastAsiaTheme="minorEastAsia"/>
            <w:sz w:val="22"/>
            <w:szCs w:val="22"/>
            <w:lang w:eastAsia="ko-KR"/>
          </w:rPr>
          <w:delText>Introduce some frequency resource scheduling restriction within the active BWP.</w:delText>
        </w:r>
      </w:del>
    </w:p>
    <w:p>
      <w:pPr>
        <w:pStyle w:val="31"/>
        <w:numPr>
          <w:ilvl w:val="2"/>
          <w:numId w:val="13"/>
        </w:numPr>
        <w:spacing w:after="0" w:line="240" w:lineRule="auto"/>
        <w:rPr>
          <w:del w:id="2558" w:author="Lee, Daewon" w:date="2022-10-17T00:45:00Z"/>
          <w:rFonts w:ascii="Times New Roman" w:hAnsi="Times New Roman" w:eastAsiaTheme="minorEastAsia"/>
          <w:sz w:val="22"/>
          <w:szCs w:val="22"/>
          <w:lang w:eastAsia="ko-KR"/>
        </w:rPr>
      </w:pPr>
      <w:del w:id="2559" w:author="Lee, Daewon" w:date="2022-10-17T00:45:00Z">
        <w:r>
          <w:rPr>
            <w:rFonts w:ascii="Times New Roman" w:hAnsi="Times New Roman" w:eastAsiaTheme="minorEastAsia"/>
            <w:sz w:val="22"/>
            <w:szCs w:val="22"/>
            <w:lang w:eastAsia="ko-KR"/>
          </w:rPr>
          <w:delText>Clarify that UE is not required to receive DL signal/channel or transmit UL signal/channel configured/allocated for the deactivated frequency resource within a BWP.</w:delText>
        </w:r>
      </w:del>
    </w:p>
    <w:p>
      <w:pPr>
        <w:pStyle w:val="31"/>
        <w:numPr>
          <w:ilvl w:val="2"/>
          <w:numId w:val="13"/>
        </w:numPr>
        <w:spacing w:after="0" w:line="240" w:lineRule="auto"/>
        <w:rPr>
          <w:del w:id="2560" w:author="Lee, Daewon" w:date="2022-10-17T00:45:00Z"/>
          <w:rFonts w:ascii="Times New Roman" w:hAnsi="Times New Roman" w:eastAsiaTheme="minorEastAsia"/>
          <w:sz w:val="22"/>
          <w:szCs w:val="22"/>
          <w:lang w:eastAsia="ko-KR"/>
        </w:rPr>
      </w:pPr>
      <w:del w:id="2561" w:author="Lee, Daewon" w:date="2022-10-17T00:45:00Z">
        <w:r>
          <w:rPr>
            <w:rFonts w:ascii="Times New Roman" w:hAnsi="Times New Roman" w:eastAsiaTheme="minorEastAsia"/>
            <w:sz w:val="22"/>
            <w:szCs w:val="22"/>
            <w:lang w:eastAsia="ko-KR"/>
          </w:rPr>
          <w:delText>Dynamic indication of an active bandwidth of an active BWP</w:delText>
        </w:r>
      </w:del>
    </w:p>
    <w:p>
      <w:pPr>
        <w:pStyle w:val="31"/>
        <w:numPr>
          <w:ilvl w:val="2"/>
          <w:numId w:val="13"/>
        </w:numPr>
        <w:spacing w:after="0" w:line="240" w:lineRule="auto"/>
        <w:rPr>
          <w:del w:id="2562" w:author="Lee, Daewon" w:date="2022-10-17T00:45:00Z"/>
          <w:rFonts w:ascii="Times New Roman" w:hAnsi="Times New Roman" w:eastAsiaTheme="minorEastAsia"/>
          <w:sz w:val="22"/>
          <w:szCs w:val="22"/>
          <w:lang w:eastAsia="ko-KR"/>
        </w:rPr>
      </w:pPr>
      <w:del w:id="2563" w:author="Lee, Daewon" w:date="2022-10-17T00:45:00Z">
        <w:r>
          <w:rPr>
            <w:rFonts w:ascii="Times New Roman" w:hAnsi="Times New Roman" w:eastAsiaTheme="minorEastAsia"/>
            <w:sz w:val="22"/>
            <w:szCs w:val="22"/>
            <w:lang w:eastAsia="ko-KR"/>
          </w:rPr>
          <w:delText>Impacts on preconfigured operations (e.g. CSI-RS,configured grant, etc.)  in deactivated portion of the active BWP</w:delText>
        </w:r>
      </w:del>
    </w:p>
    <w:p>
      <w:pPr>
        <w:pStyle w:val="31"/>
        <w:numPr>
          <w:ilvl w:val="2"/>
          <w:numId w:val="13"/>
        </w:numPr>
        <w:spacing w:after="0" w:line="240" w:lineRule="auto"/>
        <w:rPr>
          <w:del w:id="2564" w:author="Lee, Daewon" w:date="2022-10-17T00:45:00Z"/>
          <w:rFonts w:ascii="Times New Roman" w:hAnsi="Times New Roman" w:eastAsiaTheme="minorEastAsia"/>
          <w:sz w:val="22"/>
          <w:szCs w:val="22"/>
          <w:lang w:eastAsia="ko-KR"/>
        </w:rPr>
      </w:pPr>
      <w:del w:id="2565" w:author="Lee, Daewon" w:date="2022-10-17T00:45:00Z">
        <w:r>
          <w:rPr>
            <w:rFonts w:ascii="Times New Roman" w:hAnsi="Times New Roman" w:eastAsiaTheme="minorEastAsia"/>
            <w:sz w:val="22"/>
            <w:szCs w:val="22"/>
            <w:lang w:eastAsia="ko-KR"/>
          </w:rPr>
          <w:delText>Signalling mechanism for adaptation of active BWP</w:delText>
        </w:r>
      </w:del>
    </w:p>
    <w:p>
      <w:pPr>
        <w:pStyle w:val="31"/>
        <w:numPr>
          <w:ilvl w:val="1"/>
          <w:numId w:val="13"/>
        </w:numPr>
        <w:spacing w:after="0" w:line="240" w:lineRule="auto"/>
        <w:rPr>
          <w:del w:id="2566" w:author="Lee, Daewon" w:date="2022-10-17T00:45:00Z"/>
          <w:rFonts w:ascii="Times New Roman" w:hAnsi="Times New Roman" w:eastAsiaTheme="minorEastAsia"/>
          <w:sz w:val="22"/>
          <w:szCs w:val="22"/>
          <w:lang w:eastAsia="ko-KR"/>
        </w:rPr>
      </w:pPr>
      <w:del w:id="2567" w:author="Lee, Daewon" w:date="2022-10-17T00:45: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2568" w:author="Lee, Daewon" w:date="2022-10-17T00:45:00Z"/>
          <w:rFonts w:ascii="Times New Roman" w:hAnsi="Times New Roman" w:eastAsiaTheme="minorEastAsia"/>
          <w:sz w:val="22"/>
          <w:szCs w:val="22"/>
          <w:lang w:eastAsia="ko-KR"/>
        </w:rPr>
      </w:pPr>
      <w:del w:id="2569" w:author="Lee, Daewon" w:date="2022-10-17T00:45:00Z">
        <w:r>
          <w:rPr>
            <w:rFonts w:ascii="Times New Roman" w:hAnsi="Times New Roman" w:eastAsiaTheme="minorEastAsia"/>
            <w:sz w:val="22"/>
            <w:szCs w:val="22"/>
            <w:lang w:eastAsia="ko-KR"/>
          </w:rPr>
          <w:delText xml:space="preserve">No impact to legacy UE is expected, since network implementation can avoid any impact to legacy UE operation. </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570" w:author="Lee, Daewon" w:date="2022-10-17T00:46:00Z"/>
          <w:rFonts w:ascii="Times New Roman" w:hAnsi="Times New Roman" w:eastAsiaTheme="minorEastAsia"/>
          <w:sz w:val="22"/>
          <w:szCs w:val="22"/>
          <w:lang w:eastAsia="ko-KR"/>
        </w:rPr>
      </w:pPr>
      <w:del w:id="2571" w:author="Lee, Daewon" w:date="2022-10-17T00:46:00Z">
        <w:r>
          <w:rPr>
            <w:rFonts w:ascii="Times New Roman" w:hAnsi="Times New Roman" w:eastAsiaTheme="minorEastAsia"/>
            <w:sz w:val="22"/>
            <w:szCs w:val="22"/>
            <w:lang w:eastAsia="ko-KR"/>
          </w:rPr>
          <w:delText>[To be filled]</w:delText>
        </w:r>
      </w:del>
      <w:ins w:id="2572" w:author="Lee, Daewon" w:date="2022-10-17T00:46:00Z">
        <w:r>
          <w:rPr>
            <w:rFonts w:ascii="Times New Roman" w:hAnsi="Times New Roman" w:eastAsiaTheme="minorEastAsia"/>
            <w:sz w:val="22"/>
            <w:szCs w:val="22"/>
            <w:lang w:eastAsia="ko-KR"/>
          </w:rPr>
          <w:t>RAN2:</w:t>
        </w:r>
      </w:ins>
    </w:p>
    <w:p>
      <w:pPr>
        <w:pStyle w:val="31"/>
        <w:numPr>
          <w:ilvl w:val="2"/>
          <w:numId w:val="13"/>
        </w:numPr>
        <w:spacing w:after="0" w:line="240" w:lineRule="auto"/>
        <w:rPr>
          <w:ins w:id="2573" w:author="Lee, Daewon" w:date="2022-10-17T00:46:00Z"/>
          <w:rFonts w:ascii="Times New Roman" w:hAnsi="Times New Roman" w:eastAsiaTheme="minorEastAsia"/>
          <w:sz w:val="22"/>
          <w:szCs w:val="22"/>
          <w:lang w:eastAsia="ko-KR"/>
        </w:rPr>
      </w:pPr>
      <w:ins w:id="2574" w:author="Lee, Daewon" w:date="2022-10-17T00:46:00Z">
        <w:r>
          <w:rPr>
            <w:rFonts w:ascii="Times New Roman" w:hAnsi="Times New Roman" w:eastAsiaTheme="minorEastAsia"/>
            <w:sz w:val="22"/>
            <w:szCs w:val="22"/>
            <w:lang w:eastAsia="ko-KR"/>
          </w:rPr>
          <w:t>RAN3:</w:t>
        </w:r>
      </w:ins>
    </w:p>
    <w:p>
      <w:pPr>
        <w:pStyle w:val="31"/>
        <w:numPr>
          <w:ilvl w:val="2"/>
          <w:numId w:val="13"/>
        </w:numPr>
        <w:spacing w:after="0" w:line="240" w:lineRule="auto"/>
        <w:rPr>
          <w:ins w:id="2575" w:author="Lee, Daewon" w:date="2022-10-17T00:36:00Z"/>
          <w:rFonts w:ascii="Times New Roman" w:hAnsi="Times New Roman" w:eastAsiaTheme="minorEastAsia"/>
          <w:sz w:val="22"/>
          <w:szCs w:val="22"/>
          <w:lang w:eastAsia="ko-KR"/>
        </w:rPr>
      </w:pPr>
      <w:ins w:id="2576" w:author="Lee, Daewon" w:date="2022-10-17T00:46: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2577" w:author="Lee, Daewon" w:date="2022-10-17T00:36: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pPr>
        <w:pStyle w:val="31"/>
        <w:numPr>
          <w:ilvl w:val="1"/>
          <w:numId w:val="13"/>
        </w:numPr>
        <w:spacing w:after="0" w:line="240" w:lineRule="auto"/>
        <w:rPr>
          <w:ins w:id="2578" w:author="Lee, Daewon" w:date="2022-10-17T00:45:00Z"/>
          <w:rFonts w:ascii="Times New Roman" w:hAnsi="Times New Roman" w:eastAsiaTheme="minorEastAsia"/>
          <w:sz w:val="22"/>
          <w:szCs w:val="22"/>
          <w:lang w:eastAsia="ko-KR"/>
        </w:rPr>
      </w:pPr>
      <w:ins w:id="2579" w:author="Lee, Daewon" w:date="2022-10-17T00:45: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580" w:author="Lee, Daewon" w:date="2022-10-17T00:45:00Z"/>
          <w:rFonts w:ascii="Times New Roman" w:hAnsi="Times New Roman" w:eastAsiaTheme="minorEastAsia"/>
          <w:sz w:val="22"/>
          <w:szCs w:val="22"/>
          <w:lang w:eastAsia="ko-KR"/>
        </w:rPr>
      </w:pPr>
      <w:ins w:id="2581" w:author="Lee, Daewon" w:date="2022-10-17T00:45:00Z">
        <w:r>
          <w:rPr>
            <w:rFonts w:ascii="Times New Roman" w:hAnsi="Times New Roman" w:eastAsiaTheme="minorEastAsia"/>
            <w:sz w:val="22"/>
            <w:szCs w:val="22"/>
            <w:lang w:eastAsia="ko-KR"/>
          </w:rPr>
          <w:t>Signalling details to support group-common or UE-specific bandwidth adaptation</w:t>
        </w:r>
      </w:ins>
    </w:p>
    <w:p>
      <w:pPr>
        <w:pStyle w:val="31"/>
        <w:numPr>
          <w:ilvl w:val="2"/>
          <w:numId w:val="13"/>
        </w:numPr>
        <w:spacing w:after="0" w:line="240" w:lineRule="auto"/>
        <w:rPr>
          <w:ins w:id="2582" w:author="Lee, Daewon" w:date="2022-10-17T00:45:00Z"/>
          <w:rFonts w:ascii="Times New Roman" w:hAnsi="Times New Roman" w:eastAsiaTheme="minorEastAsia"/>
          <w:sz w:val="22"/>
          <w:szCs w:val="22"/>
          <w:lang w:eastAsia="ko-KR"/>
        </w:rPr>
      </w:pPr>
      <w:ins w:id="2583" w:author="Lee, Daewon" w:date="2022-10-17T00:45:00Z">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ins>
    </w:p>
    <w:p>
      <w:pPr>
        <w:pStyle w:val="31"/>
        <w:numPr>
          <w:ilvl w:val="2"/>
          <w:numId w:val="13"/>
        </w:numPr>
        <w:spacing w:after="0" w:line="240" w:lineRule="auto"/>
        <w:rPr>
          <w:ins w:id="2584" w:author="Lee, Daewon" w:date="2022-10-17T00:45:00Z"/>
          <w:rFonts w:ascii="Times New Roman" w:hAnsi="Times New Roman" w:eastAsiaTheme="minorEastAsia"/>
          <w:sz w:val="22"/>
          <w:szCs w:val="22"/>
          <w:lang w:eastAsia="ko-KR"/>
        </w:rPr>
      </w:pPr>
      <w:ins w:id="2585" w:author="Lee, Daewon" w:date="2022-10-17T00:45:00Z">
        <w:r>
          <w:rPr>
            <w:rFonts w:ascii="Times New Roman" w:hAnsi="Times New Roman" w:eastAsiaTheme="minorEastAsia"/>
            <w:sz w:val="22"/>
            <w:szCs w:val="22"/>
            <w:lang w:eastAsia="ko-KR"/>
          </w:rPr>
          <w:t>Enhancements to enable group-common signaling to adapt the bandwidth of active BWP and continue operating in same BWP.</w:t>
        </w:r>
      </w:ins>
    </w:p>
    <w:p>
      <w:pPr>
        <w:pStyle w:val="31"/>
        <w:numPr>
          <w:ilvl w:val="2"/>
          <w:numId w:val="13"/>
        </w:numPr>
        <w:spacing w:after="0" w:line="240" w:lineRule="auto"/>
        <w:rPr>
          <w:ins w:id="2586" w:author="Lee, Daewon" w:date="2022-10-17T00:45:00Z"/>
          <w:rFonts w:ascii="Times New Roman" w:hAnsi="Times New Roman" w:eastAsiaTheme="minorEastAsia"/>
          <w:sz w:val="22"/>
          <w:szCs w:val="22"/>
          <w:lang w:eastAsia="ko-KR"/>
        </w:rPr>
      </w:pPr>
      <w:ins w:id="2587" w:author="Lee, Daewon" w:date="2022-10-17T00:45:00Z">
        <w:r>
          <w:rPr>
            <w:rFonts w:ascii="Times New Roman" w:hAnsi="Times New Roman" w:eastAsiaTheme="minorEastAsia"/>
            <w:sz w:val="22"/>
            <w:szCs w:val="22"/>
            <w:lang w:eastAsia="ko-KR"/>
          </w:rPr>
          <w:t>Introduce some frequency resource scheduling restriction within the active BWP.</w:t>
        </w:r>
      </w:ins>
    </w:p>
    <w:p>
      <w:pPr>
        <w:pStyle w:val="31"/>
        <w:numPr>
          <w:ilvl w:val="2"/>
          <w:numId w:val="13"/>
        </w:numPr>
        <w:spacing w:after="0" w:line="240" w:lineRule="auto"/>
        <w:rPr>
          <w:ins w:id="2588" w:author="Lee, Daewon" w:date="2022-10-17T00:45:00Z"/>
          <w:rFonts w:ascii="Times New Roman" w:hAnsi="Times New Roman" w:eastAsiaTheme="minorEastAsia"/>
          <w:sz w:val="22"/>
          <w:szCs w:val="22"/>
          <w:lang w:eastAsia="ko-KR"/>
        </w:rPr>
      </w:pPr>
      <w:ins w:id="2589" w:author="Lee, Daewon" w:date="2022-10-17T00:45:00Z">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ins>
    </w:p>
    <w:p>
      <w:pPr>
        <w:pStyle w:val="31"/>
        <w:numPr>
          <w:ilvl w:val="2"/>
          <w:numId w:val="13"/>
        </w:numPr>
        <w:spacing w:after="0" w:line="240" w:lineRule="auto"/>
        <w:rPr>
          <w:ins w:id="2590" w:author="Lee, Daewon" w:date="2022-10-17T00:45:00Z"/>
          <w:rFonts w:ascii="Times New Roman" w:hAnsi="Times New Roman" w:eastAsiaTheme="minorEastAsia"/>
          <w:sz w:val="22"/>
          <w:szCs w:val="22"/>
          <w:lang w:eastAsia="ko-KR"/>
        </w:rPr>
      </w:pPr>
      <w:ins w:id="2591" w:author="Lee, Daewon" w:date="2022-10-17T00:45:00Z">
        <w:r>
          <w:rPr>
            <w:rFonts w:ascii="Times New Roman" w:hAnsi="Times New Roman" w:eastAsiaTheme="minorEastAsia"/>
            <w:sz w:val="22"/>
            <w:szCs w:val="22"/>
            <w:lang w:eastAsia="ko-KR"/>
          </w:rPr>
          <w:t>Dynamic indication of an active bandwidth of an active BWP</w:t>
        </w:r>
      </w:ins>
    </w:p>
    <w:p>
      <w:pPr>
        <w:pStyle w:val="31"/>
        <w:numPr>
          <w:ilvl w:val="2"/>
          <w:numId w:val="13"/>
        </w:numPr>
        <w:spacing w:after="0" w:line="240" w:lineRule="auto"/>
        <w:rPr>
          <w:ins w:id="2592" w:author="Lee, Daewon" w:date="2022-10-17T00:45:00Z"/>
          <w:rFonts w:ascii="Times New Roman" w:hAnsi="Times New Roman" w:eastAsiaTheme="minorEastAsia"/>
          <w:sz w:val="22"/>
          <w:szCs w:val="22"/>
          <w:lang w:eastAsia="ko-KR"/>
        </w:rPr>
      </w:pPr>
      <w:ins w:id="2593" w:author="Lee, Daewon" w:date="2022-10-17T00:45:00Z">
        <w:r>
          <w:rPr>
            <w:rFonts w:ascii="Times New Roman" w:hAnsi="Times New Roman" w:eastAsiaTheme="minorEastAsia"/>
            <w:sz w:val="22"/>
            <w:szCs w:val="22"/>
            <w:lang w:eastAsia="ko-KR"/>
          </w:rPr>
          <w:t>Impacts on preconfigured operations (e.g. CSI-RS,configured grant, etc.)  in deactivated portion of the active BWP</w:t>
        </w:r>
      </w:ins>
    </w:p>
    <w:p>
      <w:pPr>
        <w:pStyle w:val="31"/>
        <w:numPr>
          <w:ilvl w:val="2"/>
          <w:numId w:val="13"/>
        </w:numPr>
        <w:spacing w:after="0" w:line="240" w:lineRule="auto"/>
        <w:rPr>
          <w:ins w:id="2594" w:author="Lee, Daewon" w:date="2022-10-17T00:45:00Z"/>
          <w:rFonts w:ascii="Times New Roman" w:hAnsi="Times New Roman" w:eastAsiaTheme="minorEastAsia"/>
          <w:sz w:val="22"/>
          <w:szCs w:val="22"/>
          <w:lang w:eastAsia="ko-KR"/>
        </w:rPr>
      </w:pPr>
      <w:ins w:id="2595" w:author="Lee, Daewon" w:date="2022-10-17T00:45:00Z">
        <w:r>
          <w:rPr>
            <w:rFonts w:ascii="Times New Roman" w:hAnsi="Times New Roman" w:eastAsiaTheme="minorEastAsia"/>
            <w:sz w:val="22"/>
            <w:szCs w:val="22"/>
            <w:lang w:eastAsia="ko-KR"/>
          </w:rPr>
          <w:t>Signalling mechanism for adaptation of active BWP</w:t>
        </w:r>
      </w:ins>
    </w:p>
    <w:p>
      <w:pPr>
        <w:pStyle w:val="31"/>
        <w:numPr>
          <w:ilvl w:val="2"/>
          <w:numId w:val="13"/>
        </w:numPr>
        <w:spacing w:after="0" w:line="240" w:lineRule="auto"/>
        <w:rPr>
          <w:ins w:id="2596" w:author="Lee, Daewon" w:date="2022-10-17T00:45:00Z"/>
          <w:rFonts w:ascii="Times New Roman" w:hAnsi="Times New Roman" w:eastAsiaTheme="minorEastAsia"/>
          <w:sz w:val="22"/>
          <w:szCs w:val="22"/>
          <w:lang w:eastAsia="ko-KR"/>
        </w:rPr>
      </w:pPr>
      <w:ins w:id="2597" w:author="Lee, Daewon" w:date="2022-10-17T00:45:00Z">
        <w:r>
          <w:rPr>
            <w:rFonts w:ascii="Times New Roman" w:hAnsi="Times New Roman" w:eastAsiaTheme="minorEastAsia"/>
            <w:sz w:val="22"/>
            <w:szCs w:val="22"/>
            <w:lang w:eastAsia="ko-KR"/>
          </w:rPr>
          <w:t>Signalling of deactivated portion (e.g., in terms of number of RBs and starting RB)</w:t>
        </w:r>
      </w:ins>
    </w:p>
    <w:p>
      <w:pPr>
        <w:pStyle w:val="31"/>
        <w:numPr>
          <w:ilvl w:val="1"/>
          <w:numId w:val="13"/>
        </w:numPr>
        <w:spacing w:after="0" w:line="240" w:lineRule="auto"/>
        <w:rPr>
          <w:ins w:id="2598" w:author="Lee, Daewon" w:date="2022-10-17T00:45:00Z"/>
          <w:rFonts w:ascii="Times New Roman" w:hAnsi="Times New Roman" w:eastAsiaTheme="minorEastAsia"/>
          <w:sz w:val="22"/>
          <w:szCs w:val="22"/>
          <w:lang w:eastAsia="ko-KR"/>
        </w:rPr>
      </w:pPr>
      <w:ins w:id="2599" w:author="Lee, Daewon" w:date="2022-10-17T00:45: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2600" w:author="Lee, Daewon" w:date="2022-10-17T00:45:00Z"/>
          <w:rFonts w:ascii="Times New Roman" w:hAnsi="Times New Roman" w:eastAsiaTheme="minorEastAsia"/>
          <w:sz w:val="22"/>
          <w:szCs w:val="22"/>
          <w:lang w:eastAsia="ko-KR"/>
        </w:rPr>
      </w:pPr>
      <w:ins w:id="2601" w:author="Lee, Daewon" w:date="2022-10-17T00:45:00Z">
        <w:r>
          <w:rPr>
            <w:rFonts w:ascii="Times New Roman" w:hAnsi="Times New Roman" w:eastAsiaTheme="minorEastAsia"/>
            <w:sz w:val="22"/>
            <w:szCs w:val="22"/>
            <w:lang w:eastAsia="ko-KR"/>
          </w:rPr>
          <w:t xml:space="preserve">No impact to legacy UE is expected, since network implementation can avoid any impact to legacy UE operation. </w:t>
        </w:r>
      </w:ins>
    </w:p>
    <w:p>
      <w:pPr>
        <w:pStyle w:val="31"/>
        <w:numPr>
          <w:ilvl w:val="1"/>
          <w:numId w:val="13"/>
        </w:numPr>
        <w:spacing w:after="0"/>
        <w:rPr>
          <w:del w:id="2602" w:author="Lee, Daewon" w:date="2022-10-17T00:45:00Z"/>
          <w:rFonts w:ascii="Times New Roman" w:hAnsi="Times New Roman"/>
          <w:sz w:val="22"/>
          <w:szCs w:val="22"/>
          <w:lang w:eastAsia="zh-CN"/>
        </w:rPr>
      </w:pPr>
      <w:del w:id="2603" w:author="Lee, Daewon" w:date="2022-10-17T00:45:00Z">
        <w:r>
          <w:rPr>
            <w:rFonts w:ascii="Times New Roman" w:hAnsi="Times New Roman"/>
            <w:sz w:val="22"/>
            <w:szCs w:val="22"/>
            <w:lang w:eastAsia="zh-CN"/>
          </w:rPr>
          <w:delText>Signalling of deactivated portion (e.g., in terms of number of RBs and starting RB)</w:delText>
        </w:r>
      </w:del>
    </w:p>
    <w:p>
      <w:pPr>
        <w:pStyle w:val="31"/>
        <w:spacing w:after="0"/>
        <w:rPr>
          <w:del w:id="2604" w:author="Lee, Daewon" w:date="2022-10-17T00:45:00Z"/>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#3-1E</w:t>
      </w:r>
    </w:p>
    <w:p>
      <w:pPr>
        <w:pStyle w:val="31"/>
        <w:spacing w:after="0" w:line="240" w:lineRule="auto"/>
        <w:rPr>
          <w:ins w:id="2605" w:author="Lee, Daewon" w:date="2022-10-17T20:30:00Z"/>
          <w:rFonts w:ascii="Times New Roman" w:hAnsi="Times New Roman"/>
          <w:sz w:val="22"/>
          <w:szCs w:val="22"/>
          <w:lang w:eastAsia="zh-CN"/>
        </w:rPr>
      </w:pPr>
    </w:p>
    <w:p>
      <w:pPr>
        <w:pStyle w:val="31"/>
        <w:spacing w:after="0" w:line="240" w:lineRule="auto"/>
        <w:rPr>
          <w:ins w:id="2606" w:author="Lee, Daewon" w:date="2022-10-17T20:30:00Z"/>
          <w:rFonts w:ascii="Times New Roman" w:hAnsi="Times New Roman"/>
          <w:sz w:val="22"/>
          <w:szCs w:val="22"/>
          <w:lang w:eastAsia="zh-CN"/>
        </w:rPr>
      </w:pPr>
      <w:ins w:id="2607"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608" w:author="Lee, Daewon" w:date="2022-10-17T20:30:00Z"/>
          <w:rFonts w:ascii="Times New Roman" w:hAnsi="Times New Roman"/>
          <w:sz w:val="22"/>
          <w:szCs w:val="22"/>
          <w:lang w:eastAsia="zh-CN"/>
        </w:rPr>
      </w:pPr>
      <w:del w:id="2609"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10"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11"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612" w:author="Lee, Daewon" w:date="2022-10-17T20:02:00Z">
        <w:r>
          <w:rPr>
            <w:rFonts w:ascii="Times New Roman" w:hAnsi="Times New Roman"/>
            <w:sz w:val="22"/>
            <w:szCs w:val="22"/>
            <w:lang w:eastAsia="zh-CN"/>
          </w:rPr>
          <w:t>similar to</w:t>
        </w:r>
      </w:ins>
      <w:del w:id="2613"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614" w:author="Lee, Daewon" w:date="2022-10-17T20:02:00Z">
        <w:r>
          <w:rPr>
            <w:rFonts w:ascii="Times New Roman" w:hAnsi="Times New Roman"/>
            <w:sz w:val="22"/>
            <w:szCs w:val="22"/>
            <w:lang w:eastAsia="zh-CN"/>
          </w:rPr>
          <w:delText>may be applied</w:delText>
        </w:r>
      </w:del>
      <w:ins w:id="2615" w:author="Lee, Daewon" w:date="2022-10-17T20:02:00Z">
        <w:r>
          <w:rPr>
            <w:rFonts w:ascii="Times New Roman" w:hAnsi="Times New Roman"/>
            <w:sz w:val="22"/>
            <w:szCs w:val="22"/>
            <w:lang w:eastAsia="zh-CN"/>
          </w:rPr>
          <w:t>may be inves</w:t>
        </w:r>
      </w:ins>
      <w:ins w:id="2616"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617" w:author="Lee, Daewon" w:date="2022-10-17T20:03:00Z">
        <w:r>
          <w:rPr>
            <w:rFonts w:ascii="Times New Roman" w:hAnsi="Times New Roman"/>
            <w:sz w:val="22"/>
            <w:szCs w:val="22"/>
            <w:lang w:eastAsia="zh-CN"/>
          </w:rPr>
          <w:t>/Scell</w:t>
        </w:r>
      </w:ins>
      <w:ins w:id="2618" w:author="Lee, Daewon" w:date="2022-10-17T20:37:00Z">
        <w:r>
          <w:rPr>
            <w:rFonts w:ascii="Times New Roman" w:hAnsi="Times New Roman"/>
            <w:sz w:val="22"/>
            <w:szCs w:val="22"/>
            <w:lang w:eastAsia="zh-CN"/>
          </w:rPr>
          <w:t xml:space="preserve"> or SIB transmission in non-CA</w:t>
        </w:r>
      </w:ins>
    </w:p>
    <w:p>
      <w:pPr>
        <w:pStyle w:val="31"/>
        <w:numPr>
          <w:ilvl w:val="2"/>
          <w:numId w:val="13"/>
        </w:numPr>
        <w:spacing w:after="0"/>
        <w:rPr>
          <w:ins w:id="2619" w:author="Lee, Daewon" w:date="2022-10-17T20:37:00Z"/>
          <w:rFonts w:ascii="Times New Roman" w:hAnsi="Times New Roman"/>
          <w:sz w:val="22"/>
          <w:szCs w:val="22"/>
          <w:lang w:eastAsia="zh-CN"/>
        </w:rPr>
      </w:pPr>
      <w:del w:id="2620" w:author="Lee, Daewon" w:date="2022-10-17T20:01:00Z">
        <w:r>
          <w:rPr>
            <w:rFonts w:ascii="Times New Roman" w:hAnsi="Times New Roman"/>
            <w:sz w:val="22"/>
            <w:szCs w:val="22"/>
            <w:lang w:eastAsia="zh-CN"/>
          </w:rPr>
          <w:delText xml:space="preserve">no </w:delText>
        </w:r>
      </w:del>
      <w:ins w:id="2621"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622" w:author="Lee, Daewon" w:date="2022-10-17T20:02:00Z">
        <w:r>
          <w:rPr>
            <w:rFonts w:ascii="Times New Roman" w:hAnsi="Times New Roman"/>
            <w:sz w:val="22"/>
            <w:szCs w:val="22"/>
            <w:lang w:eastAsia="zh-CN"/>
          </w:rPr>
          <w:t>other cell with SSB transmission</w:t>
        </w:r>
      </w:ins>
      <w:del w:id="2623" w:author="Lee, Daewon" w:date="2022-10-17T20:02:00Z">
        <w:r>
          <w:rPr>
            <w:rFonts w:ascii="Times New Roman" w:hAnsi="Times New Roman"/>
            <w:sz w:val="22"/>
            <w:szCs w:val="22"/>
            <w:lang w:eastAsia="zh-CN"/>
          </w:rPr>
          <w:delText>PSCell, or another SCell without SSB</w:delText>
        </w:r>
      </w:del>
      <w:ins w:id="2624"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pPr>
        <w:pStyle w:val="31"/>
        <w:numPr>
          <w:ilvl w:val="2"/>
          <w:numId w:val="13"/>
        </w:numPr>
        <w:spacing w:after="0"/>
        <w:rPr>
          <w:rFonts w:ascii="Times New Roman" w:hAnsi="Times New Roman"/>
          <w:sz w:val="22"/>
          <w:szCs w:val="22"/>
          <w:lang w:eastAsia="zh-CN"/>
        </w:rPr>
      </w:pPr>
      <w:ins w:id="2625" w:author="Lee, Daewon" w:date="2022-10-17T20:37:00Z">
        <w:r>
          <w:rPr>
            <w:rFonts w:ascii="Times New Roman" w:hAnsi="Times New Roman"/>
            <w:sz w:val="22"/>
            <w:szCs w:val="22"/>
            <w:lang w:eastAsia="zh-CN"/>
          </w:rPr>
          <w:t>No SIB transmission in a carrier that is not an SCell.</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26"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after="0"/>
        <w:rPr>
          <w:rFonts w:ascii="Times New Roman" w:hAnsi="Times New Roman"/>
          <w:sz w:val="22"/>
          <w:szCs w:val="22"/>
          <w:lang w:eastAsia="zh-CN"/>
        </w:rPr>
      </w:pPr>
      <w:del w:id="2627"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628" w:author="Lee, Daewon" w:date="2022-10-17T20:03:00Z">
        <w:r>
          <w:rPr>
            <w:rFonts w:ascii="Times New Roman" w:hAnsi="Times New Roman"/>
            <w:sz w:val="22"/>
            <w:szCs w:val="22"/>
            <w:lang w:eastAsia="zh-CN"/>
          </w:rPr>
          <w:delText xml:space="preserve">configured </w:delText>
        </w:r>
      </w:del>
      <w:ins w:id="2629"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rPr>
          <w:lang w:eastAsia="zh-CN"/>
        </w:rPr>
      </w:pPr>
      <w:del w:id="2630" w:author="Lee, Daewon" w:date="2022-10-17T20:38:00Z">
        <w:r>
          <w:rPr>
            <w:rFonts w:eastAsia="宋体"/>
            <w:lang w:eastAsia="zh-CN"/>
          </w:rPr>
          <w:delText xml:space="preserve">Configuration (including activation and deactivation) and sharing of information between cells for inter-carrier operation. </w:delText>
        </w:r>
      </w:del>
      <w:ins w:id="2631" w:author="Lee, Daewon" w:date="2022-10-17T19:59:00Z">
        <w:r>
          <w:rPr>
            <w:rFonts w:eastAsia="宋体"/>
            <w:lang w:eastAsia="zh-CN"/>
          </w:rPr>
          <w:t>RACH procedures in SSB/SIB-less Scell</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after="0"/>
        <w:rPr>
          <w:rFonts w:ascii="Times New Roman" w:hAnsi="Times New Roman"/>
          <w:sz w:val="22"/>
          <w:szCs w:val="22"/>
          <w:lang w:eastAsia="zh-CN"/>
        </w:rPr>
      </w:pPr>
      <w:del w:id="2632" w:author="Lee, Daewon" w:date="2022-10-17T19:58:00Z">
        <w:r>
          <w:rPr>
            <w:rFonts w:ascii="Times New Roman" w:hAnsi="Times New Roman"/>
            <w:sz w:val="22"/>
            <w:szCs w:val="22"/>
            <w:lang w:eastAsia="zh-CN"/>
          </w:rPr>
          <w:delText>i</w:delText>
        </w:r>
      </w:del>
      <w:del w:id="2633" w:author="Lee, Daewon" w:date="2022-10-17T20:38:00Z">
        <w:r>
          <w:rPr>
            <w:rFonts w:ascii="Times New Roman" w:hAnsi="Times New Roman"/>
            <w:sz w:val="22"/>
            <w:szCs w:val="22"/>
            <w:lang w:eastAsia="zh-CN"/>
          </w:rPr>
          <w:delText>nvestigation on f</w:delText>
        </w:r>
      </w:del>
      <w:ins w:id="2634"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635" w:author="Lee, Daewon" w:date="2022-10-17T19:58:00Z">
        <w:r>
          <w:rPr>
            <w:rFonts w:ascii="Times New Roman" w:hAnsi="Times New Roman"/>
            <w:sz w:val="22"/>
            <w:szCs w:val="22"/>
            <w:lang w:eastAsia="zh-CN"/>
          </w:rPr>
          <w:t xml:space="preserve"> of inter-band SSB-less Scell</w:t>
        </w:r>
      </w:ins>
      <w:del w:id="2636" w:author="Lee, Daewon" w:date="2022-10-17T19:58:00Z">
        <w:r>
          <w:rPr>
            <w:rFonts w:ascii="Times New Roman" w:hAnsi="Times New Roman"/>
            <w:sz w:val="22"/>
            <w:szCs w:val="22"/>
            <w:lang w:eastAsia="zh-CN"/>
          </w:rPr>
          <w:delText>.</w:delText>
        </w:r>
      </w:del>
    </w:p>
    <w:p>
      <w:pPr>
        <w:pStyle w:val="31"/>
        <w:numPr>
          <w:ilvl w:val="3"/>
          <w:numId w:val="13"/>
        </w:numPr>
        <w:spacing w:after="0" w:line="240" w:lineRule="auto"/>
        <w:rPr>
          <w:rFonts w:ascii="Times New Roman" w:hAnsi="Times New Roman" w:eastAsiaTheme="minorEastAsia"/>
          <w:strike/>
          <w:color w:val="C00000"/>
          <w:sz w:val="22"/>
          <w:szCs w:val="22"/>
          <w:lang w:eastAsia="ko-KR"/>
        </w:rPr>
      </w:pPr>
      <w:del w:id="2637" w:author="Lee, Daewon" w:date="2022-10-17T19:58:00Z">
        <w:r>
          <w:rPr>
            <w:rFonts w:ascii="Times New Roman" w:hAnsi="Times New Roman" w:eastAsiaTheme="minorEastAsia"/>
            <w:strike/>
            <w:color w:val="C00000"/>
            <w:sz w:val="22"/>
            <w:szCs w:val="22"/>
            <w:lang w:eastAsia="ko-KR"/>
          </w:rPr>
          <w:delText>s</w:delText>
        </w:r>
      </w:del>
      <w:ins w:id="2638" w:author="Lee, Daewon" w:date="2022-10-17T20:00:00Z">
        <w:r>
          <w:rPr>
            <w:rFonts w:ascii="Times New Roman" w:hAnsi="Times New Roman" w:eastAsiaTheme="minorEastAsia"/>
            <w:strike/>
            <w:color w:val="C00000"/>
            <w:sz w:val="22"/>
            <w:szCs w:val="22"/>
            <w:lang w:eastAsia="ko-KR"/>
          </w:rPr>
          <w:t>Applicability of existing requirements</w:t>
        </w:r>
      </w:ins>
      <w:ins w:id="2639" w:author="Lee, Daewon" w:date="2022-10-17T20:01:00Z">
        <w:r>
          <w:rPr>
            <w:rFonts w:ascii="Times New Roman" w:hAnsi="Times New Roman" w:eastAsiaTheme="minorEastAsia"/>
            <w:strike/>
            <w:color w:val="C00000"/>
            <w:sz w:val="22"/>
            <w:szCs w:val="22"/>
            <w:lang w:eastAsia="ko-KR"/>
          </w:rPr>
          <w:t xml:space="preserve"> for intra-band SSB-less Scell operation</w:t>
        </w:r>
      </w:ins>
      <w:ins w:id="2640" w:author="Lee, Daewon" w:date="2022-10-17T20:00:00Z">
        <w:r>
          <w:rPr>
            <w:rFonts w:ascii="Times New Roman" w:hAnsi="Times New Roman" w:eastAsiaTheme="minorEastAsia"/>
            <w:strike/>
            <w:color w:val="C00000"/>
            <w:sz w:val="22"/>
            <w:szCs w:val="22"/>
            <w:lang w:eastAsia="ko-KR"/>
          </w:rPr>
          <w:t xml:space="preserve"> for </w:t>
        </w:r>
      </w:ins>
      <w:del w:id="2641" w:author="Lee, Daewon" w:date="2022-10-17T20:01:00Z">
        <w:r>
          <w:rPr>
            <w:rFonts w:ascii="Times New Roman" w:hAnsi="Times New Roman" w:eastAsiaTheme="minorEastAsia"/>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642" w:author="Lee, Daewon" w:date="2022-10-17T20:01:00Z">
        <w:r>
          <w:rPr>
            <w:rFonts w:ascii="Times New Roman" w:hAnsi="Times New Roman" w:eastAsiaTheme="minorEastAsia"/>
            <w:strike/>
            <w:color w:val="C00000"/>
            <w:sz w:val="22"/>
            <w:szCs w:val="22"/>
            <w:lang w:eastAsia="ko-KR"/>
          </w:rPr>
          <w:t xml:space="preserve"> requirements </w:t>
        </w:r>
      </w:ins>
      <w:ins w:id="2643" w:author="Lee, Daewon" w:date="2022-10-17T19:58:00Z">
        <w:r>
          <w:rPr>
            <w:rFonts w:ascii="Times New Roman" w:hAnsi="Times New Roman" w:eastAsiaTheme="minorEastAsia"/>
            <w:strike/>
            <w:color w:val="C00000"/>
            <w:sz w:val="22"/>
            <w:szCs w:val="22"/>
            <w:lang w:eastAsia="ko-KR"/>
          </w:rPr>
          <w:t>for inter-band SSB-less Scell operation</w:t>
        </w:r>
      </w:ins>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pPr>
              <w:pStyle w:val="41"/>
              <w:spacing w:before="0" w:beforeAutospacing="0" w:afterAutospacing="0"/>
              <w:jc w:val="both"/>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pPr>
              <w:pStyle w:val="41"/>
              <w:spacing w:before="0" w:beforeAutospacing="0" w:afterAutospacing="0"/>
              <w:jc w:val="both"/>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General aspect</w:t>
            </w:r>
            <w:r>
              <w:rPr>
                <w:rFonts w:ascii="Times New Roman" w:hAnsi="Times New Roman" w:eastAsiaTheme="minorEastAsia"/>
                <w:sz w:val="22"/>
                <w:szCs w:val="22"/>
                <w:lang w:eastAsia="ko-KR"/>
              </w:rPr>
              <w:t>: To our understanding, this Tech#B-1 for multi-carrier operation should be from UE perspective, i.e., SCell operation. PCell operation is already covered by Tech#A-6.</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Background: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644" w:author="Seonwook Kim2" w:date="2022-10-18T21:18:00Z">
              <w:r>
                <w:rPr>
                  <w:rFonts w:ascii="Times New Roman" w:hAnsi="Times New Roman"/>
                  <w:sz w:val="22"/>
                  <w:szCs w:val="22"/>
                  <w:lang w:eastAsia="zh-CN"/>
                </w:rPr>
                <w:delText xml:space="preserve"> or SIB transmission in non-CA</w:delText>
              </w:r>
            </w:del>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pPr>
              <w:pStyle w:val="31"/>
              <w:numPr>
                <w:ilvl w:val="2"/>
                <w:numId w:val="13"/>
              </w:numPr>
              <w:spacing w:before="120" w:after="0"/>
              <w:rPr>
                <w:del w:id="2645" w:author="Seonwook Kim2" w:date="2022-10-18T21:18:00Z"/>
                <w:rFonts w:ascii="Times New Roman" w:hAnsi="Times New Roman"/>
                <w:sz w:val="22"/>
                <w:szCs w:val="22"/>
                <w:lang w:eastAsia="zh-CN"/>
              </w:rPr>
            </w:pPr>
            <w:del w:id="2646" w:author="Seonwook Kim2" w:date="2022-10-18T21:18:00Z">
              <w:r>
                <w:rPr>
                  <w:rFonts w:ascii="Times New Roman" w:hAnsi="Times New Roman"/>
                  <w:sz w:val="22"/>
                  <w:szCs w:val="22"/>
                  <w:lang w:eastAsia="zh-CN"/>
                </w:rPr>
                <w:delText>No SIB transmission in a carrier that is not an SCell.</w:delText>
              </w:r>
            </w:del>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647"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648"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649"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Dynamic UE-group Pcell switching</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spacing w:before="120"/>
              <w:jc w:val="both"/>
              <w:rPr>
                <w:lang w:eastAsia="zh-CN"/>
              </w:rPr>
            </w:pPr>
            <w:r>
              <w:rPr>
                <w:rFonts w:eastAsia="宋体"/>
                <w:lang w:eastAsia="zh-CN"/>
              </w:rPr>
              <w:t>RACH procedures in SSB</w:t>
            </w:r>
            <w:del w:id="2650" w:author="Seonwook Kim2" w:date="2022-10-18T21:20:00Z">
              <w:r>
                <w:rPr>
                  <w:rFonts w:eastAsia="宋体"/>
                  <w:lang w:eastAsia="zh-CN"/>
                </w:rPr>
                <w:delText>/SIB</w:delText>
              </w:r>
            </w:del>
            <w:r>
              <w:rPr>
                <w:rFonts w:eastAsia="宋体"/>
                <w:lang w:eastAsia="zh-CN"/>
              </w:rPr>
              <w:t>-less Scell</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RAN3:</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RAN4:</w:t>
            </w:r>
          </w:p>
          <w:p>
            <w:pPr>
              <w:pStyle w:val="31"/>
              <w:numPr>
                <w:ilvl w:val="3"/>
                <w:numId w:val="13"/>
              </w:numPr>
              <w:spacing w:before="120"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pPr>
              <w:pStyle w:val="31"/>
              <w:numPr>
                <w:ilvl w:val="3"/>
                <w:numId w:val="13"/>
              </w:numPr>
              <w:spacing w:before="120" w:after="0" w:line="240" w:lineRule="auto"/>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Applicability of existing requirements for intra-band SSB-less Scell operation for  requirements for inter-band SSB-less Scell operation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hint="eastAsia"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suggest the following updates with some inline comments: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pPr>
              <w:pStyle w:val="31"/>
              <w:tabs>
                <w:tab w:val="left" w:pos="0"/>
              </w:tabs>
              <w:spacing w:before="120" w:after="0"/>
              <w:ind w:left="1800"/>
              <w:rPr>
                <w:rFonts w:hint="eastAsia" w:ascii="Times New Roman" w:hAnsi="Times New Roman"/>
                <w:color w:val="4472C4" w:themeColor="accent1"/>
                <w:sz w:val="22"/>
                <w:szCs w:val="22"/>
                <w:lang w:eastAsia="zh-CN"/>
                <w14:textFill>
                  <w14:solidFill>
                    <w14:schemeClr w14:val="accent1"/>
                  </w14:solidFill>
                </w14:textFill>
              </w:rPr>
            </w:pPr>
            <w:r>
              <w:rPr>
                <w:rFonts w:hint="eastAsia" w:ascii="Times New Roman" w:hAnsi="Times New Roman"/>
                <w:color w:val="4472C4" w:themeColor="accent1"/>
                <w:sz w:val="22"/>
                <w:szCs w:val="22"/>
                <w:lang w:eastAsia="zh-CN"/>
                <w14:textFill>
                  <w14:solidFill>
                    <w14:schemeClr w14:val="accent1"/>
                  </w14:solidFill>
                </w14:textFill>
              </w:rPr>
              <w:t>[</w:t>
            </w:r>
            <w:r>
              <w:rPr>
                <w:rFonts w:ascii="Times New Roman" w:hAnsi="Times New Roman"/>
                <w:color w:val="4472C4" w:themeColor="accent1"/>
                <w:sz w:val="22"/>
                <w:szCs w:val="22"/>
                <w:lang w:eastAsia="zh-CN"/>
                <w14:textFill>
                  <w14:solidFill>
                    <w14:schemeClr w14:val="accent1"/>
                  </w14:solidFill>
                </w14:textFill>
              </w:rPr>
              <w:t>vivo] what does this mean</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pPr>
              <w:pStyle w:val="31"/>
              <w:spacing w:before="120" w:after="0"/>
              <w:rPr>
                <w:rFonts w:ascii="Times New Roman" w:hAnsi="Times New Roman"/>
                <w:sz w:val="22"/>
                <w:szCs w:val="22"/>
                <w:lang w:eastAsia="zh-CN"/>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RAN2:</w:t>
            </w:r>
          </w:p>
          <w:p>
            <w:pPr>
              <w:pStyle w:val="114"/>
              <w:numPr>
                <w:ilvl w:val="3"/>
                <w:numId w:val="13"/>
              </w:numPr>
              <w:spacing w:before="120"/>
              <w:jc w:val="both"/>
              <w:rPr>
                <w:lang w:eastAsia="zh-CN"/>
              </w:rPr>
            </w:pPr>
            <w:r>
              <w:rPr>
                <w:rFonts w:eastAsia="宋体"/>
                <w:lang w:eastAsia="zh-CN"/>
              </w:rPr>
              <w:t>RACH procedures in SSB/SIB-less Scell</w:t>
            </w:r>
          </w:p>
          <w:p>
            <w:pPr>
              <w:pStyle w:val="114"/>
              <w:numPr>
                <w:ilvl w:val="3"/>
                <w:numId w:val="13"/>
              </w:numPr>
              <w:spacing w:before="120"/>
              <w:jc w:val="both"/>
              <w:rPr>
                <w:lang w:eastAsia="zh-CN"/>
              </w:rPr>
            </w:pPr>
            <w:r>
              <w:rPr>
                <w:rFonts w:eastAsia="等线"/>
                <w:color w:val="FF0000"/>
                <w:u w:val="single"/>
                <w:lang w:eastAsia="zh-CN"/>
              </w:rPr>
              <w:t>Design of offloading SIB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ko-KR"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eastAsia" w:ascii="Times New Roman" w:hAnsi="Times New Roman"/>
                <w:sz w:val="22"/>
                <w:szCs w:val="22"/>
                <w:lang w:val="en-US" w:eastAsia="zh-CN"/>
              </w:rPr>
            </w:pPr>
            <w:r>
              <w:rPr>
                <w:rFonts w:hint="eastAsia" w:ascii="Times New Roman" w:hAnsi="Times New Roman"/>
                <w:sz w:val="22"/>
                <w:szCs w:val="22"/>
                <w:lang w:val="en-US" w:eastAsia="zh-CN"/>
              </w:rPr>
              <w:t>Minor suggestion as below.</w:t>
            </w:r>
          </w:p>
          <w:p>
            <w:pPr>
              <w:pStyle w:val="31"/>
              <w:spacing w:before="120" w:after="0"/>
              <w:rPr>
                <w:rFonts w:hint="eastAsia" w:ascii="Times New Roman" w:hAnsi="Times New Roman"/>
                <w:sz w:val="22"/>
                <w:szCs w:val="22"/>
                <w:lang w:val="en-US" w:eastAsia="zh-CN"/>
              </w:rPr>
            </w:pP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hint="eastAsia" w:ascii="Times New Roman" w:hAnsi="Times New Roman"/>
                <w:color w:val="FF0000"/>
                <w:sz w:val="22"/>
                <w:szCs w:val="22"/>
                <w:lang w:val="en-US" w:eastAsia="zh-CN"/>
              </w:rPr>
              <w:t>l</w:t>
            </w:r>
            <w:r>
              <w:rPr>
                <w:rFonts w:hint="eastAsia" w:ascii="Times New Roman" w:hAnsi="Times New Roman"/>
                <w:sz w:val="22"/>
                <w:szCs w:val="22"/>
                <w:lang w:val="en-US" w:eastAsia="zh-CN"/>
              </w:rPr>
              <w:t xml:space="preserve"> </w:t>
            </w:r>
            <w:r>
              <w:rPr>
                <w:rFonts w:hint="eastAsia" w:ascii="Times New Roman" w:hAnsi="Times New Roman"/>
                <w:color w:val="FF0000"/>
                <w:sz w:val="22"/>
                <w:szCs w:val="22"/>
                <w:lang w:val="en-US" w:eastAsia="zh-CN"/>
              </w:rPr>
              <w:t xml:space="preserve">or </w:t>
            </w:r>
            <w:r>
              <w:rPr>
                <w:rFonts w:ascii="Times New Roman" w:hAnsi="Times New Roman"/>
                <w:sz w:val="22"/>
                <w:szCs w:val="22"/>
                <w:lang w:eastAsia="zh-CN"/>
              </w:rPr>
              <w:t>another carrier</w:t>
            </w:r>
            <w:r>
              <w:rPr>
                <w:rFonts w:hint="eastAsia" w:ascii="Times New Roman" w:hAnsi="Times New Roman"/>
                <w:color w:val="FF0000"/>
                <w:sz w:val="22"/>
                <w:szCs w:val="22"/>
                <w:lang w:val="en-US" w:eastAsia="zh-CN"/>
              </w:rPr>
              <w:t>/cell</w:t>
            </w:r>
            <w:r>
              <w:rPr>
                <w:rFonts w:ascii="Times New Roman" w:hAnsi="Times New Roman"/>
                <w:sz w:val="22"/>
                <w:szCs w:val="22"/>
                <w:lang w:eastAsia="zh-CN"/>
              </w:rPr>
              <w:t>, offloading SIB of the SIB-less cell to another cell, and supporting RACH transmission opportunity in SSB/SIB-less Scell.</w:t>
            </w:r>
          </w:p>
          <w:p>
            <w:pPr>
              <w:pStyle w:val="31"/>
              <w:spacing w:before="120" w:after="0"/>
              <w:rPr>
                <w:rFonts w:hint="default" w:ascii="Times New Roman" w:hAnsi="Times New Roman" w:eastAsia="宋体" w:cs="Times New Roman"/>
                <w:sz w:val="22"/>
                <w:szCs w:val="22"/>
                <w:lang w:val="en-US" w:eastAsia="ko-KR" w:bidi="ar-SA"/>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#3-2E</w:t>
      </w:r>
    </w:p>
    <w:p>
      <w:pPr>
        <w:pStyle w:val="31"/>
        <w:spacing w:after="0" w:line="240" w:lineRule="auto"/>
        <w:rPr>
          <w:ins w:id="2651" w:author="Lee, Daewon" w:date="2022-10-17T20:30:00Z"/>
          <w:rFonts w:ascii="Times New Roman" w:hAnsi="Times New Roman"/>
          <w:sz w:val="22"/>
          <w:szCs w:val="22"/>
          <w:lang w:eastAsia="zh-CN"/>
        </w:rPr>
      </w:pPr>
    </w:p>
    <w:p>
      <w:pPr>
        <w:pStyle w:val="31"/>
        <w:spacing w:after="0" w:line="240" w:lineRule="auto"/>
        <w:rPr>
          <w:ins w:id="2652" w:author="Lee, Daewon" w:date="2022-10-17T20:30:00Z"/>
          <w:rFonts w:ascii="Times New Roman" w:hAnsi="Times New Roman"/>
          <w:sz w:val="22"/>
          <w:szCs w:val="22"/>
          <w:lang w:eastAsia="zh-CN"/>
        </w:rPr>
      </w:pPr>
      <w:ins w:id="265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654" w:author="Lee, Daewon" w:date="2022-10-17T20:30:00Z"/>
          <w:rFonts w:ascii="Times New Roman" w:hAnsi="Times New Roman"/>
          <w:sz w:val="22"/>
          <w:szCs w:val="22"/>
          <w:lang w:eastAsia="zh-CN"/>
        </w:rPr>
      </w:pPr>
      <w:del w:id="265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UE-specific BWP configuration and switching is supported.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SPS PDSCH reception, type-2 CG PUSCH transmission, and SP-CSI reporting on PUSCH, once BWP is switched, they should be reactivated by activation DCI.</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2656" w:author="Lee, Daewon" w:date="2022-10-17T20:04: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13"/>
        </w:numPr>
        <w:spacing w:after="0" w:line="240" w:lineRule="auto"/>
        <w:rPr>
          <w:rFonts w:ascii="Times New Roman" w:hAnsi="Times New Roman" w:eastAsiaTheme="minorEastAsia"/>
          <w:sz w:val="22"/>
          <w:szCs w:val="22"/>
          <w:lang w:eastAsia="ko-KR"/>
        </w:rPr>
      </w:pPr>
      <w:ins w:id="2657" w:author="Lee, Daewon" w:date="2022-10-17T20:04:00Z">
        <w:r>
          <w:rPr>
            <w:rFonts w:ascii="Times New Roman" w:hAnsi="Times New Roman" w:eastAsiaTheme="minorEastAsia"/>
            <w:sz w:val="22"/>
            <w:szCs w:val="22"/>
            <w:lang w:eastAsia="ko-KR"/>
          </w:rPr>
          <w:t>Impact on BWP switching procedure and configuration for UE group-common or cell-specific BWP.</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#3-2E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are fine with Proposal #3-2E.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D</w:t>
            </w:r>
            <w:r>
              <w:rPr>
                <w:rFonts w:ascii="Times New Roman" w:hAnsi="Times New Roman"/>
                <w:sz w:val="22"/>
                <w:szCs w:val="22"/>
                <w:lang w:eastAsia="zh-CN"/>
              </w:rPr>
              <w:t>OCOMO</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 xml:space="preserve">e are fine with </w:t>
            </w:r>
            <w:r>
              <w:rPr>
                <w:rFonts w:hint="eastAsia" w:ascii="Times New Roman" w:hAnsi="Times New Roman"/>
                <w:sz w:val="22"/>
                <w:szCs w:val="22"/>
                <w:lang w:eastAsia="zh-CN"/>
              </w:rPr>
              <w:t>FL</w:t>
            </w:r>
            <w:r>
              <w:rPr>
                <w:rFonts w:ascii="Times New Roman" w:hAnsi="Times New Roman"/>
                <w:sz w:val="22"/>
                <w:szCs w:val="22"/>
                <w:lang w:eastAsia="zh-CN"/>
              </w:rPr>
              <w:t>’</w:t>
            </w:r>
            <w:r>
              <w:rPr>
                <w:rFonts w:hint="eastAsia" w:ascii="Times New Roman" w:hAnsi="Times New Roman"/>
                <w:sz w:val="22"/>
                <w:szCs w:val="22"/>
                <w:lang w:eastAsia="zh-CN"/>
              </w:rPr>
              <w:t>s</w:t>
            </w:r>
            <w:r>
              <w:rPr>
                <w:rFonts w:ascii="Times New Roman" w:hAnsi="Times New Roman"/>
                <w:sz w:val="22"/>
                <w:szCs w:val="22"/>
                <w:lang w:eastAsia="zh-CN"/>
              </w:rPr>
              <w:t xml:space="preserve"> summary.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#3-3E</w:t>
      </w:r>
    </w:p>
    <w:p>
      <w:pPr>
        <w:pStyle w:val="31"/>
        <w:spacing w:after="0" w:line="240" w:lineRule="auto"/>
        <w:rPr>
          <w:ins w:id="2658" w:author="Lee, Daewon" w:date="2022-10-17T20:30:00Z"/>
          <w:rFonts w:ascii="Times New Roman" w:hAnsi="Times New Roman"/>
          <w:sz w:val="22"/>
          <w:szCs w:val="22"/>
          <w:lang w:eastAsia="zh-CN"/>
        </w:rPr>
      </w:pPr>
    </w:p>
    <w:p>
      <w:pPr>
        <w:pStyle w:val="31"/>
        <w:spacing w:after="0" w:line="240" w:lineRule="auto"/>
        <w:rPr>
          <w:ins w:id="2659" w:author="Lee, Daewon" w:date="2022-10-17T20:30:00Z"/>
          <w:rFonts w:ascii="Times New Roman" w:hAnsi="Times New Roman"/>
          <w:sz w:val="22"/>
          <w:szCs w:val="22"/>
          <w:lang w:eastAsia="zh-CN"/>
        </w:rPr>
      </w:pPr>
      <w:ins w:id="266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2661" w:author="Lee, Daewon" w:date="2022-10-17T20:30:00Z"/>
          <w:rFonts w:ascii="Times New Roman" w:hAnsi="Times New Roman"/>
          <w:sz w:val="22"/>
          <w:szCs w:val="22"/>
          <w:lang w:eastAsia="zh-CN"/>
        </w:rPr>
      </w:pPr>
      <w:del w:id="266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pPr>
        <w:pStyle w:val="114"/>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pPr>
        <w:pStyle w:val="114"/>
        <w:numPr>
          <w:ilvl w:val="1"/>
          <w:numId w:val="13"/>
        </w:numPr>
        <w:snapToGrid w:val="0"/>
        <w:rPr>
          <w:rFonts w:eastAsia="宋体"/>
          <w:lang w:eastAsia="zh-CN"/>
        </w:rPr>
      </w:pPr>
      <w:r>
        <w:rPr>
          <w:rFonts w:eastAsia="宋体"/>
          <w:lang w:eastAsia="zh-CN"/>
        </w:rPr>
        <w:t xml:space="preserve">Background: </w:t>
      </w:r>
    </w:p>
    <w:p>
      <w:pPr>
        <w:pStyle w:val="114"/>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#3-3E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For </w:t>
            </w:r>
            <w:r>
              <w:rPr>
                <w:rFonts w:ascii="Times New Roman" w:hAnsi="Times New Roman" w:eastAsiaTheme="minorEastAsia"/>
                <w:sz w:val="22"/>
                <w:szCs w:val="22"/>
                <w:lang w:eastAsia="ko-KR"/>
              </w:rPr>
              <w:t>“Background”: The last sentence can be removed since it seems to correspond to specification impact.</w:t>
            </w:r>
          </w:p>
          <w:p>
            <w:pPr>
              <w:pStyle w:val="31"/>
              <w:spacing w:before="120" w:after="0"/>
              <w:rPr>
                <w:rFonts w:ascii="Times New Roman" w:hAnsi="Times New Roman" w:eastAsiaTheme="minorEastAsia"/>
                <w:sz w:val="22"/>
                <w:szCs w:val="22"/>
                <w:lang w:eastAsia="ko-KR"/>
              </w:rPr>
            </w:pPr>
          </w:p>
          <w:p>
            <w:pPr>
              <w:pStyle w:val="114"/>
              <w:numPr>
                <w:ilvl w:val="2"/>
                <w:numId w:val="13"/>
              </w:numPr>
              <w:snapToGrid w:val="0"/>
              <w:spacing w:before="120"/>
              <w:jc w:val="both"/>
              <w:rPr>
                <w:rFonts w:eastAsia="宋体"/>
                <w:lang w:eastAsia="zh-CN"/>
              </w:rPr>
            </w:pP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663" w:author="Seonwook Kim2" w:date="2022-10-18T21:37:00Z">
              <w:r>
                <w:rPr>
                  <w:rFonts w:eastAsia="宋体"/>
                  <w:lang w:eastAsia="zh-CN"/>
                </w:rPr>
                <w:delText>Both group-common signaling and UE-specific signaling should be considered for dynamic adaptation.</w:delText>
              </w:r>
            </w:del>
          </w:p>
          <w:p>
            <w:pPr>
              <w:pStyle w:val="31"/>
              <w:spacing w:before="120" w:after="0"/>
              <w:rPr>
                <w:rFonts w:ascii="Times New Roman" w:hAnsi="Times New Roman" w:eastAsiaTheme="minorEastAsia"/>
                <w:sz w:val="22"/>
                <w:szCs w:val="22"/>
                <w:lang w:eastAsia="ko-KR"/>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rPr>
          <w:rFonts w:ascii="Times New Roman" w:hAnsi="Times New Roman" w:eastAsiaTheme="minorEastAsia"/>
          <w:sz w:val="22"/>
          <w:szCs w:val="22"/>
          <w:lang w:val="en-GB"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#B-1: Multi-carrier energy savings enhancements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pPr>
        <w:pStyle w:val="114"/>
        <w:numPr>
          <w:ilvl w:val="2"/>
          <w:numId w:val="13"/>
        </w:numPr>
        <w:rPr>
          <w:rFonts w:eastAsia="宋体"/>
          <w:lang w:eastAsia="zh-CN"/>
        </w:rPr>
      </w:pPr>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pPr>
        <w:pStyle w:val="31"/>
        <w:numPr>
          <w:ilvl w:val="2"/>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The legacy UEs may not operate in the cell with this technique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114"/>
        <w:numPr>
          <w:ilvl w:val="2"/>
          <w:numId w:val="13"/>
        </w:numPr>
        <w:rPr>
          <w:rFonts w:eastAsia="宋体"/>
          <w:lang w:eastAsia="zh-CN"/>
        </w:rPr>
      </w:pPr>
      <w:r>
        <w:rPr>
          <w:rFonts w:eastAsia="宋体"/>
          <w:lang w:eastAsia="zh-CN"/>
        </w:rPr>
        <w:t>Signals/channels for UE request and L1 indication in L1 based SCell activation/deactivation</w:t>
      </w:r>
    </w:p>
    <w:p>
      <w:pPr>
        <w:pStyle w:val="114"/>
        <w:numPr>
          <w:ilvl w:val="2"/>
          <w:numId w:val="13"/>
        </w:numPr>
        <w:rPr>
          <w:rFonts w:eastAsia="宋体"/>
          <w:lang w:eastAsia="zh-CN"/>
        </w:rPr>
      </w:pPr>
      <w:r>
        <w:rPr>
          <w:rFonts w:eastAsia="宋体"/>
          <w:lang w:eastAsia="zh-CN"/>
        </w:rPr>
        <w:t>Legacy UEs are not expected to be able to access a cell with reduced transmission and reception of common periodic signals and channels</w:t>
      </w:r>
    </w:p>
    <w:p>
      <w:pPr>
        <w:pStyle w:val="114"/>
        <w:numPr>
          <w:ilvl w:val="2"/>
          <w:numId w:val="13"/>
        </w:numPr>
        <w:rPr>
          <w:rFonts w:eastAsia="宋体"/>
          <w:lang w:eastAsia="zh-CN"/>
        </w:rPr>
      </w:pPr>
      <w:r>
        <w:rPr>
          <w:rFonts w:eastAsia="宋体"/>
          <w:lang w:eastAsia="zh-CN"/>
        </w:rPr>
        <w:t xml:space="preserve">Specification impact includes enhancements on SCell activation procedure.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#B-2: Dynamic adaptation of bandwidth part of UE(s) within a carrier</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pPr>
        <w:pStyle w:val="114"/>
        <w:numPr>
          <w:ilvl w:val="2"/>
          <w:numId w:val="13"/>
        </w:numPr>
      </w:pPr>
      <w:r>
        <w:t>Signalling details to support UE group-common or cell-specific BWP configuration and/or switching</w:t>
      </w:r>
    </w:p>
    <w:p>
      <w:pPr>
        <w:pStyle w:val="114"/>
        <w:numPr>
          <w:ilvl w:val="2"/>
          <w:numId w:val="13"/>
        </w:numPr>
      </w:pPr>
      <w:r>
        <w:t>Semi-static configuration of cell specific BWPs</w:t>
      </w:r>
    </w:p>
    <w:p>
      <w:pPr>
        <w:pStyle w:val="114"/>
        <w:numPr>
          <w:ilvl w:val="2"/>
          <w:numId w:val="13"/>
        </w:numPr>
      </w:pPr>
      <w:r>
        <w:t>L1 signaling in cell specific BWP switching indication</w:t>
      </w:r>
    </w:p>
    <w:p>
      <w:pPr>
        <w:pStyle w:val="114"/>
        <w:numPr>
          <w:ilvl w:val="2"/>
          <w:numId w:val="13"/>
        </w:numPr>
      </w:pPr>
      <w:r>
        <w:t xml:space="preserve">Signalling details to support UE group-common or cell-specific configuration and/or switching </w:t>
      </w:r>
      <w:r>
        <w:rPr>
          <w:lang w:eastAsia="zh-CN"/>
        </w:rPr>
        <w:t>of BWP for network energy saving state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cell-specific BWP switching delay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 Interaction of cell-specific BWP switching and legacy UE-specific BWP switching.  </w:t>
      </w: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#B-3: Dynamic adaptation of bandwidth of active BWP of UEs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details to support group-common or UE-specific bandwidth adaptation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UE’s behavior that is not required to receive DL signal/channel or transmit UL signal/channel configured/allocated for the deactivated frequency resource within a BWP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Enhancements to enable group-common signaling to adapt the bandwidth of active BWP and continue operating in same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Introduce some frequency resource scheduling restriction within the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Clarify that UE is not required to receive DL signal/channel or transmit UL signal/channel configured/allocated for the deactivated frequency resource within a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indication of an active bandwidth of an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Impacts on preconfigured operations (e.g. CSI-RS,configured grant, etc.)  in deactivated portion of the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mechanism for adaptation of active BWP</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Signalling of deactivated portion (e.g., in terms of number of RBs and starting RB)</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 impact to legacy UE is expected, since network implementation can avoid any impact to legacy UE operation. </w:t>
      </w: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2.4 Spatial-domain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UE hardware impact, and require RAN4 expertise for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pPr>
        <w:pStyle w:val="114"/>
        <w:numPr>
          <w:ilvl w:val="1"/>
          <w:numId w:val="6"/>
        </w:numPr>
        <w:rPr>
          <w:rFonts w:eastAsia="宋体"/>
          <w:lang w:eastAsia="zh-CN"/>
        </w:rPr>
      </w:pPr>
      <w:r>
        <w:rPr>
          <w:rFonts w:eastAsia="宋体"/>
          <w:lang w:eastAsia="zh-CN"/>
        </w:rPr>
        <w:t>Observation-9: For enabling dynamic TRP muting/unmuting (including for CA cases), similar approaches as for enabling legacy SCell deactivation/activation seem workable, i.e., approaches based on explicit indication and ‘activity-aware’ timer.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pPr>
        <w:pStyle w:val="114"/>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pPr>
        <w:pStyle w:val="114"/>
        <w:numPr>
          <w:ilvl w:val="1"/>
          <w:numId w:val="6"/>
        </w:numPr>
        <w:rPr>
          <w:rFonts w:eastAsia="宋体"/>
          <w:lang w:eastAsia="zh-CN"/>
        </w:rPr>
      </w:pPr>
      <w:r>
        <w:rPr>
          <w:rFonts w:eastAsia="宋体"/>
          <w:lang w:eastAsia="zh-CN"/>
        </w:rPr>
        <w:t xml:space="preserve">CSI measurement results may be out-of-state if partial TxRUs are de-activated.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pPr>
        <w:pStyle w:val="114"/>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pPr>
        <w:pStyle w:val="114"/>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pPr>
        <w:pStyle w:val="114"/>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2"/>
          <w:numId w:val="6"/>
        </w:numPr>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pPr>
        <w:pStyle w:val="114"/>
        <w:numPr>
          <w:ilvl w:val="2"/>
          <w:numId w:val="6"/>
        </w:numPr>
        <w:spacing w:line="240" w:lineRule="auto"/>
      </w:pPr>
      <w:r>
        <w:t>Support of light-weight mechanisms such as DCI/MAC-CE-based, that allow fast CSI-RS reconfigurations.</w:t>
      </w:r>
    </w:p>
    <w:p>
      <w:pPr>
        <w:pStyle w:val="114"/>
        <w:numPr>
          <w:ilvl w:val="2"/>
          <w:numId w:val="6"/>
        </w:numPr>
        <w:spacing w:line="240" w:lineRule="auto"/>
      </w:pPr>
      <w:r>
        <w:t>Techniques including conditions/criteria for UE measurements and feedback to gNB for (de)activation of antenna ports.</w:t>
      </w:r>
    </w:p>
    <w:p>
      <w:pPr>
        <w:pStyle w:val="114"/>
        <w:numPr>
          <w:ilvl w:val="2"/>
          <w:numId w:val="6"/>
        </w:numPr>
        <w:spacing w:line="240" w:lineRule="auto"/>
      </w:pPr>
      <w:r>
        <w:t xml:space="preserve">UE feeding back antenna muting pattern recommendations to the gNB.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pPr>
        <w:pStyle w:val="114"/>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pPr>
        <w:pStyle w:val="31"/>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pPr>
        <w:pStyle w:val="114"/>
        <w:numPr>
          <w:ilvl w:val="2"/>
          <w:numId w:val="6"/>
        </w:numPr>
        <w:spacing w:before="120"/>
        <w:jc w:val="both"/>
        <w:rPr>
          <w:strike/>
        </w:rPr>
      </w:pPr>
      <w:r>
        <w:t>This may also include signaling of the adaptation of TRPs in mTRP, e.g. by utilizing group-level or cell common signaling.</w:t>
      </w:r>
    </w:p>
    <w:p>
      <w:pPr>
        <w:pStyle w:val="31"/>
        <w:numPr>
          <w:ilvl w:val="2"/>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pPr>
        <w:jc w:val="both"/>
        <w:rPr>
          <w:highlight w:val="yellow"/>
          <w:lang w:eastAsia="sv-SE"/>
        </w:rPr>
      </w:pP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Spatial Domain Techniques</w:t>
            </w:r>
          </w:p>
          <w:p>
            <w:pPr>
              <w:numPr>
                <w:ilvl w:val="0"/>
                <w:numId w:val="13"/>
              </w:numPr>
              <w:spacing w:before="120" w:after="0"/>
              <w:jc w:val="both"/>
              <w:rPr>
                <w:lang w:eastAsia="zh-CN"/>
              </w:rPr>
            </w:pPr>
            <w:r>
              <w:rPr>
                <w:rFonts w:ascii="New York" w:hAnsi="New York"/>
                <w:lang w:eastAsia="zh-CN"/>
              </w:rPr>
              <w:t>Technique #C-1: Dynamic adaptation of spatial elements</w:t>
            </w:r>
          </w:p>
          <w:p>
            <w:pPr>
              <w:numPr>
                <w:ilvl w:val="1"/>
                <w:numId w:val="13"/>
              </w:numPr>
              <w:spacing w:before="120" w:after="0"/>
              <w:jc w:val="both"/>
              <w:rPr>
                <w:lang w:eastAsia="zh-CN"/>
              </w:rPr>
            </w:pPr>
            <w:r>
              <w:rPr>
                <w:rFonts w:ascii="New York" w:hAnsi="New York"/>
                <w:lang w:eastAsia="zh-CN"/>
              </w:rPr>
              <w:t>gNB may conserve energy by reducing the number of active transceiver chains or antenna elements.</w:t>
            </w:r>
          </w:p>
          <w:p>
            <w:pPr>
              <w:numPr>
                <w:ilvl w:val="1"/>
                <w:numId w:val="13"/>
              </w:numPr>
              <w:spacing w:before="120" w:after="0"/>
              <w:jc w:val="both"/>
              <w:rPr>
                <w:strike/>
                <w:lang w:eastAsia="zh-CN"/>
              </w:rPr>
            </w:pPr>
            <w:r>
              <w:rPr>
                <w:rFonts w:ascii="New York" w:hAnsi="New York"/>
                <w:lang w:eastAsia="zh-CN"/>
              </w:rPr>
              <w:t xml:space="preserve">CSI-RS/reporting re-configuration should be indicated to the UEs for spatial adaptation of gNB/cell power state </w:t>
            </w:r>
          </w:p>
          <w:p>
            <w:pPr>
              <w:numPr>
                <w:ilvl w:val="1"/>
                <w:numId w:val="13"/>
              </w:numPr>
              <w:spacing w:before="120" w:after="0"/>
              <w:jc w:val="both"/>
              <w:rPr>
                <w:lang w:eastAsia="zh-CN"/>
              </w:rPr>
            </w:pPr>
            <w:r>
              <w:rPr>
                <w:rFonts w:ascii="New York" w:hAnsi="New York"/>
                <w:lang w:eastAsia="zh-CN"/>
              </w:rPr>
              <w:t>Adaptation can be further categorized into two types:</w:t>
            </w:r>
          </w:p>
          <w:p>
            <w:pPr>
              <w:numPr>
                <w:ilvl w:val="2"/>
                <w:numId w:val="13"/>
              </w:numPr>
              <w:spacing w:before="120" w:after="0"/>
              <w:jc w:val="both"/>
              <w:rPr>
                <w:lang w:eastAsia="zh-CN"/>
              </w:rPr>
            </w:pPr>
            <w:r>
              <w:rPr>
                <w:rFonts w:ascii="New York" w:hAnsi="New York"/>
                <w:lang w:eastAsia="zh-CN"/>
              </w:rPr>
              <w:t>Type 1: enable/disable all spatial elements associated to a logical antenna port, e.g. a subset of ports of a CSI-RS resource.</w:t>
            </w:r>
          </w:p>
          <w:p>
            <w:pPr>
              <w:numPr>
                <w:ilvl w:val="2"/>
                <w:numId w:val="13"/>
              </w:numPr>
              <w:spacing w:before="120" w:after="0"/>
              <w:jc w:val="both"/>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pPr>
              <w:numPr>
                <w:ilvl w:val="1"/>
                <w:numId w:val="13"/>
              </w:numPr>
              <w:spacing w:before="120" w:after="0"/>
              <w:jc w:val="both"/>
              <w:rPr>
                <w:lang w:eastAsia="zh-CN"/>
              </w:rPr>
            </w:pPr>
            <w:r>
              <w:rPr>
                <w:rFonts w:ascii="New York" w:hAnsi="New York" w:eastAsia="Malgun Gothic"/>
                <w:strike/>
                <w:lang w:eastAsia="zh-CN"/>
              </w:rPr>
              <w:t>Both</w:t>
            </w:r>
            <w:r>
              <w:rPr>
                <w:rFonts w:ascii="New York" w:hAnsi="New York" w:eastAsia="Malgun Gothic"/>
                <w:lang w:eastAsia="zh-CN"/>
              </w:rPr>
              <w:t xml:space="preserve"> Type 1 and Type 2 may have impact on measurement operation, so the potential enhancement may include CSI-RS and PL RS measurements, beam failure recovery, radio link monitoring, cell (re)selection and handover procedure. </w:t>
            </w:r>
          </w:p>
          <w:p>
            <w:pPr>
              <w:numPr>
                <w:ilvl w:val="1"/>
                <w:numId w:val="13"/>
              </w:numPr>
              <w:spacing w:before="120" w:after="0"/>
              <w:jc w:val="both"/>
              <w:rPr>
                <w:lang w:eastAsia="zh-CN"/>
              </w:rPr>
            </w:pPr>
            <w:r>
              <w:rPr>
                <w:rFonts w:ascii="New York" w:hAnsi="New York"/>
                <w:lang w:eastAsia="zh-CN"/>
              </w:rPr>
              <w:t>CSI reporting enhancement on muted spatial elements patterns can be considered for assistance information feedback.</w:t>
            </w:r>
          </w:p>
          <w:p>
            <w:pPr>
              <w:numPr>
                <w:ilvl w:val="1"/>
                <w:numId w:val="13"/>
              </w:numPr>
              <w:spacing w:before="120" w:after="0"/>
              <w:jc w:val="both"/>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numPr>
                <w:ilvl w:val="1"/>
                <w:numId w:val="13"/>
              </w:numPr>
              <w:spacing w:before="120" w:after="0"/>
              <w:jc w:val="both"/>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Support of light-weight mechanisms such as DCI/MAC-CE-based, that allow fast CSI-RS reconfigurations.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Techniques including conditions/criteria for UE measurements and feedback to gNB for (de)activation of antenna ports.</w:t>
            </w:r>
          </w:p>
          <w:p>
            <w:pPr>
              <w:numPr>
                <w:ilvl w:val="1"/>
                <w:numId w:val="13"/>
              </w:numPr>
              <w:spacing w:before="120" w:after="0" w:line="240" w:lineRule="auto"/>
              <w:jc w:val="both"/>
              <w:rPr>
                <w:rFonts w:eastAsia="Malgun Gothic"/>
                <w:lang w:eastAsia="ko-KR"/>
              </w:rPr>
            </w:pPr>
            <w:r>
              <w:rPr>
                <w:rFonts w:ascii="New York" w:hAnsi="New York" w:eastAsia="Malgun Gothic"/>
                <w:lang w:eastAsia="ko-KR"/>
              </w:rPr>
              <w:t xml:space="preserve">UE feeding back antenna muting pattern recommendations to the gNB. </w:t>
            </w:r>
          </w:p>
          <w:p>
            <w:pPr>
              <w:numPr>
                <w:ilvl w:val="1"/>
                <w:numId w:val="13"/>
              </w:numPr>
              <w:spacing w:before="120" w:after="0" w:line="240" w:lineRule="auto"/>
              <w:jc w:val="both"/>
              <w:rPr>
                <w:rFonts w:eastAsia="Malgun Gothic"/>
                <w:color w:val="FF0000"/>
                <w:lang w:eastAsia="ko-KR"/>
              </w:rPr>
            </w:pPr>
            <w:r>
              <w:rPr>
                <w:rFonts w:ascii="New York" w:hAnsi="New York" w:eastAsia="Malgun Gothic"/>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numPr>
                <w:ilvl w:val="0"/>
                <w:numId w:val="13"/>
              </w:numPr>
              <w:spacing w:before="120" w:after="0"/>
              <w:jc w:val="both"/>
              <w:rPr>
                <w:lang w:eastAsia="zh-CN"/>
              </w:rPr>
            </w:pPr>
            <w:r>
              <w:rPr>
                <w:rFonts w:ascii="New York" w:hAnsi="New York"/>
                <w:lang w:eastAsia="zh-CN"/>
              </w:rPr>
              <w:t xml:space="preserve">Technique #C-2: Dynamic adaptation of TRPs in mTRP </w:t>
            </w:r>
          </w:p>
          <w:p>
            <w:pPr>
              <w:numPr>
                <w:ilvl w:val="1"/>
                <w:numId w:val="13"/>
              </w:numPr>
              <w:spacing w:before="120" w:after="0"/>
              <w:jc w:val="both"/>
              <w:rPr>
                <w:lang w:eastAsia="zh-CN"/>
              </w:rPr>
            </w:pPr>
            <w:r>
              <w:rPr>
                <w:rFonts w:ascii="New York" w:hAnsi="New York"/>
                <w:lang w:eastAsia="zh-CN"/>
              </w:rPr>
              <w:t>Adaptation is categorized as type 3:</w:t>
            </w:r>
          </w:p>
          <w:p>
            <w:pPr>
              <w:numPr>
                <w:ilvl w:val="2"/>
                <w:numId w:val="13"/>
              </w:numPr>
              <w:spacing w:before="120" w:after="0"/>
              <w:jc w:val="both"/>
              <w:rPr>
                <w:lang w:eastAsia="zh-CN"/>
              </w:rPr>
            </w:pPr>
            <w:r>
              <w:rPr>
                <w:rFonts w:ascii="New York" w:hAnsi="New York"/>
                <w:lang w:eastAsia="zh-CN"/>
              </w:rPr>
              <w:t>Type 3: activate/deactivate a set of spatial elements, e.g., TRP on/off, activating N1-port CSI-RS resource (set) and deactivating N2-port CSI-RS resource (set)</w:t>
            </w:r>
          </w:p>
          <w:p>
            <w:pPr>
              <w:numPr>
                <w:ilvl w:val="1"/>
                <w:numId w:val="13"/>
              </w:numPr>
              <w:spacing w:before="120" w:after="0"/>
              <w:jc w:val="both"/>
              <w:rPr>
                <w:lang w:eastAsia="zh-CN"/>
              </w:rPr>
            </w:pPr>
            <w:r>
              <w:rPr>
                <w:rFonts w:ascii="New York" w:hAnsi="New York"/>
                <w:lang w:eastAsia="zh-CN"/>
              </w:rPr>
              <w:t>Type 3 may have impact on redundant CSI measurement or reporting to a muted TRP, so enhancement may include dynamic signaling for TRP ID (CORESETPollIndex).</w:t>
            </w:r>
          </w:p>
          <w:p>
            <w:pPr>
              <w:numPr>
                <w:ilvl w:val="1"/>
                <w:numId w:val="13"/>
              </w:numPr>
              <w:spacing w:before="120" w:after="0"/>
              <w:jc w:val="both"/>
              <w:rPr>
                <w:lang w:eastAsia="zh-CN"/>
              </w:rPr>
            </w:pPr>
            <w:r>
              <w:rPr>
                <w:rFonts w:ascii="New York" w:hAnsi="New York"/>
                <w:lang w:eastAsia="zh-CN"/>
              </w:rPr>
              <w:t xml:space="preserve">Dynamic adaption of non-colocated antenna elements, such as different TRP.  </w:t>
            </w:r>
          </w:p>
          <w:p>
            <w:pPr>
              <w:numPr>
                <w:ilvl w:val="1"/>
                <w:numId w:val="13"/>
              </w:numPr>
              <w:spacing w:before="120" w:after="0"/>
              <w:jc w:val="both"/>
              <w:rPr>
                <w:lang w:eastAsia="zh-CN"/>
              </w:rPr>
            </w:pPr>
            <w:r>
              <w:rPr>
                <w:rFonts w:ascii="New York" w:hAnsi="New York"/>
                <w:lang w:eastAsia="zh-CN"/>
              </w:rPr>
              <w:t>gNB may conserve energy by reducing the number of active TRPs in the mTRP deployment.</w:t>
            </w:r>
          </w:p>
          <w:p>
            <w:pPr>
              <w:numPr>
                <w:ilvl w:val="1"/>
                <w:numId w:val="13"/>
              </w:numPr>
              <w:spacing w:before="120" w:after="0"/>
              <w:jc w:val="both"/>
              <w:rPr>
                <w:rFonts w:eastAsia="Malgun Gothic"/>
                <w:strike/>
                <w:lang w:eastAsia="ko-KR"/>
              </w:rPr>
            </w:pPr>
            <w:r>
              <w:rPr>
                <w:rFonts w:ascii="New York" w:hAnsi="New York" w:eastAsia="Malgun Gothic"/>
                <w:lang w:eastAsia="ko-KR"/>
              </w:rPr>
              <w:t>This may also include signaling of the adaptation of TRPs in mTRP, e.g. by utilizing group-level or cell common signaling.</w:t>
            </w:r>
          </w:p>
          <w:p>
            <w:pPr>
              <w:numPr>
                <w:ilvl w:val="1"/>
                <w:numId w:val="13"/>
              </w:numPr>
              <w:spacing w:before="120" w:after="0"/>
              <w:jc w:val="both"/>
              <w:rPr>
                <w:rFonts w:eastAsia="Malgun Gothic"/>
                <w:lang w:eastAsia="ko-KR"/>
              </w:rPr>
            </w:pPr>
            <w:r>
              <w:rPr>
                <w:rFonts w:ascii="New York" w:hAnsi="New York" w:eastAsia="Malgun Gothic"/>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pPr>
        <w:pStyle w:val="31"/>
        <w:numPr>
          <w:ilvl w:val="4"/>
          <w:numId w:val="6"/>
        </w:numPr>
        <w:spacing w:after="0"/>
        <w:rPr>
          <w:rFonts w:ascii="Times New Roman" w:hAnsi="Times New Roman" w:eastAsiaTheme="minorEastAsia"/>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hAnsi="Times New Roman" w:eastAsiaTheme="minorEastAsia"/>
          <w:color w:val="C00000"/>
          <w:sz w:val="22"/>
          <w:szCs w:val="22"/>
          <w:u w:val="single"/>
          <w:lang w:eastAsia="zh-CN"/>
        </w:rPr>
        <w:t>Type 3: activate/deactivate a set of spatial elements, e.g., TRP on/off, activating N1-port CSI-RS resource (set) and deactivating N2-port CSI-RS resource (set).</w:t>
      </w:r>
    </w:p>
    <w:p>
      <w:pPr>
        <w:pStyle w:val="114"/>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pPr>
        <w:pStyle w:val="114"/>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pPr>
        <w:pStyle w:val="114"/>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114"/>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pPr>
        <w:pStyle w:val="114"/>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pPr>
        <w:pStyle w:val="114"/>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pPr>
        <w:pStyle w:val="114"/>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hAnsi="Times New Roman" w:eastAsiaTheme="minorEastAsia"/>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114"/>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pPr>
        <w:pStyle w:val="114"/>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pPr>
        <w:pStyle w:val="114"/>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pPr>
        <w:pStyle w:val="114"/>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pPr>
        <w:pStyle w:val="114"/>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MAC-CEs can be used to indicate to UE(s) which subset of ports to measure/report and when.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pPr>
        <w:pStyle w:val="114"/>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receiving PDSCH and/or PUSCH.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after="0"/>
        <w:rPr>
          <w:rFonts w:ascii="Times New Roman" w:hAnsi="Times New Roman"/>
          <w:sz w:val="22"/>
          <w:szCs w:val="22"/>
          <w:lang w:eastAsia="zh-CN"/>
        </w:rPr>
      </w:pPr>
      <w:del w:id="2664"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pPr>
        <w:pStyle w:val="114"/>
        <w:numPr>
          <w:ilvl w:val="1"/>
          <w:numId w:val="13"/>
        </w:numPr>
        <w:snapToGrid w:val="0"/>
        <w:rPr>
          <w:strike/>
          <w:sz w:val="21"/>
          <w:szCs w:val="21"/>
          <w:lang w:eastAsia="zh-CN"/>
        </w:rPr>
      </w:pPr>
      <w:r>
        <w:t xml:space="preserve">CSI-RS/reporting re-configuration should be indicated to the UEs for spatial adaptation of gNB/cell power state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pPr>
        <w:pStyle w:val="114"/>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1"/>
          <w:numId w:val="13"/>
        </w:numPr>
        <w:snapToGrid w:val="0"/>
        <w:spacing w:line="240" w:lineRule="auto"/>
      </w:pPr>
      <w:r>
        <w:t xml:space="preserve">UE feeding back antenna muting pattern recommendations to the gNB. </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Refinement may be preferred as they are generally discussing the same issues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Does this include similar technique in time domain, e.g. dynamic adaptation of UE specific signals and channels?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does not sound like techniques, rather applicable scenarios/cases that could be captured together with results, as part of performance analysis.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pPr>
              <w:pStyle w:val="114"/>
              <w:numPr>
                <w:ilvl w:val="2"/>
                <w:numId w:val="13"/>
              </w:numPr>
              <w:snapToGrid w:val="0"/>
              <w:spacing w:before="120"/>
              <w:jc w:val="both"/>
              <w:rPr>
                <w:color w:val="4472C4" w:themeColor="accent1"/>
                <w:sz w:val="21"/>
                <w:szCs w:val="21"/>
                <w:lang w:eastAsia="zh-CN"/>
                <w14:textFill>
                  <w14:solidFill>
                    <w14:schemeClr w14:val="accent1"/>
                  </w14:solidFill>
                </w14:textFill>
              </w:rPr>
            </w:pPr>
            <w:r>
              <w:rPr>
                <w:rFonts w:ascii="New York" w:hAnsi="New York" w:eastAsia="宋体"/>
                <w:color w:val="4472C4" w:themeColor="accent1"/>
                <w14:textFill>
                  <w14:solidFill>
                    <w14:schemeClr w14:val="accent1"/>
                  </w14:solidFill>
                </w14:textFill>
              </w:rPr>
              <w:t xml:space="preserve">Type 3: activate/deactivate a set of spatial elements, e.g., TRP on/off, activating N1-port CSI-RS resource (set) and deactivating N2-port CSI-RS resource (set), </w:t>
            </w:r>
            <w:r>
              <w:rPr>
                <w:rFonts w:ascii="New York" w:hAnsi="New York" w:eastAsia="宋体"/>
                <w:color w:val="FF0000"/>
              </w:rPr>
              <w:t>activating/deactivating CSI report</w:t>
            </w:r>
            <w:r>
              <w:rPr>
                <w:rFonts w:ascii="New York" w:hAnsi="New York" w:eastAsia="等线"/>
                <w:color w:val="FF0000"/>
                <w:lang w:eastAsia="zh-CN"/>
              </w:rPr>
              <w:t>(s)</w:t>
            </w:r>
            <w:r>
              <w:rPr>
                <w:rFonts w:ascii="New York" w:hAnsi="New York" w:eastAsia="宋体"/>
                <w:color w:val="FF0000"/>
              </w:rPr>
              <w:t xml:space="preserve"> which associated with CSI-RS resource (set)</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w:t>
            </w:r>
            <w:r>
              <w:rPr>
                <w:rFonts w:ascii="New York" w:hAnsi="New York" w:eastAsia="宋体"/>
                <w:strike/>
                <w:color w:val="FF0000"/>
              </w:rPr>
              <w:t xml:space="preserve">and </w:t>
            </w:r>
            <w:r>
              <w:rPr>
                <w:rFonts w:ascii="New York" w:hAnsi="New York" w:eastAsia="宋体"/>
              </w:rPr>
              <w:t>Type 2</w:t>
            </w:r>
            <w:r>
              <w:rPr>
                <w:rFonts w:ascii="New York" w:hAnsi="New York" w:eastAsia="宋体"/>
                <w:color w:val="FF0000"/>
              </w:rPr>
              <w:t xml:space="preserve"> and Type 3</w:t>
            </w:r>
            <w:r>
              <w:rPr>
                <w:rFonts w:ascii="New York" w:hAnsi="New York" w:eastAsia="宋体"/>
              </w:rPr>
              <w:t xml:space="preserve"> may have impact on measurement operation, so the potential enhancement may include CSI-RS and PL RS measurements, beam failure recovery, radio link monitoring, cell (re)selection and handover procedure.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pPr>
              <w:pStyle w:val="31"/>
              <w:numPr>
                <w:ilvl w:val="2"/>
                <w:numId w:val="13"/>
              </w:numPr>
              <w:spacing w:before="120"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pPr>
              <w:pStyle w:val="114"/>
              <w:numPr>
                <w:ilvl w:val="1"/>
                <w:numId w:val="13"/>
              </w:numPr>
              <w:snapToGrid w:val="0"/>
              <w:spacing w:before="120"/>
              <w:jc w:val="both"/>
              <w:rPr>
                <w:strike/>
                <w:sz w:val="21"/>
                <w:szCs w:val="21"/>
                <w:lang w:eastAsia="zh-CN"/>
              </w:rPr>
            </w:pPr>
            <w:r>
              <w:rPr>
                <w:rFonts w:ascii="New York" w:hAnsi="New York" w:eastAsia="宋体"/>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strike/>
                <w:highlight w:val="yellow"/>
                <w:vertAlign w:val="superscript"/>
                <w:lang w:eastAsia="zh-CN"/>
              </w:rPr>
              <w:t>(2)</w:t>
            </w:r>
          </w:p>
          <w:p>
            <w:pPr>
              <w:pStyle w:val="31"/>
              <w:numPr>
                <w:ilvl w:val="1"/>
                <w:numId w:val="13"/>
              </w:numPr>
              <w:spacing w:before="120"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pPr>
            <w:r>
              <w:t>Note (2): The description can be simplified as follows:</w:t>
            </w:r>
          </w:p>
          <w:p>
            <w:pPr>
              <w:pStyle w:val="31"/>
              <w:spacing w:before="120"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sz w:val="21"/>
                <w:szCs w:val="21"/>
                <w:lang w:eastAsia="zh-CN"/>
              </w:rPr>
            </w:pPr>
            <w:r>
              <w:rPr>
                <w:rFonts w:ascii="New York" w:hAnsi="New York" w:eastAsia="宋体"/>
                <w:strike/>
                <w:color w:val="C00000"/>
              </w:rPr>
              <w:t>CSI-RS/reporting re-configuration</w:t>
            </w:r>
            <w:r>
              <w:rPr>
                <w:rFonts w:ascii="New York" w:hAnsi="New York" w:eastAsia="宋体"/>
              </w:rPr>
              <w:t xml:space="preserve"> </w:t>
            </w:r>
            <w:r>
              <w:rPr>
                <w:rFonts w:ascii="New York" w:hAnsi="New York" w:eastAsia="宋体"/>
                <w:color w:val="C00000"/>
              </w:rPr>
              <w:t>The related changes in spatial domain caused by spatial element adaptation</w:t>
            </w:r>
            <w:r>
              <w:rPr>
                <w:rFonts w:ascii="New York" w:hAnsi="New York" w:eastAsia="宋体"/>
              </w:rPr>
              <w:t xml:space="preserve"> should be indicated to the UEs for </w:t>
            </w:r>
            <w:r>
              <w:rPr>
                <w:rFonts w:ascii="New York" w:hAnsi="New York" w:eastAsia="宋体"/>
                <w:color w:val="C00000"/>
              </w:rPr>
              <w:t>the</w:t>
            </w:r>
            <w:r>
              <w:rPr>
                <w:rFonts w:ascii="New York" w:hAnsi="New York" w:eastAsia="宋体"/>
              </w:rPr>
              <w:t xml:space="preserve"> spatial adaptation of gNB</w:t>
            </w:r>
            <w:r>
              <w:rPr>
                <w:rFonts w:ascii="New York" w:hAnsi="New York" w:eastAsia="宋体"/>
                <w:strike/>
                <w:color w:val="C00000"/>
              </w:rPr>
              <w:t>/cell power state</w:t>
            </w:r>
            <w:r>
              <w:rPr>
                <w:rFonts w:ascii="New York" w:hAnsi="New York" w:eastAsia="宋体"/>
              </w:rPr>
              <w:t xml:space="preserve"> </w:t>
            </w:r>
          </w:p>
          <w:p>
            <w:pPr>
              <w:pStyle w:val="114"/>
              <w:snapToGrid w:val="0"/>
              <w:spacing w:before="120"/>
              <w:ind w:left="1440"/>
              <w:jc w:val="both"/>
              <w:rPr>
                <w:rFonts w:eastAsia="等线"/>
                <w:color w:val="4472C4" w:themeColor="accent1"/>
                <w:sz w:val="21"/>
                <w:szCs w:val="21"/>
                <w:lang w:eastAsia="zh-CN"/>
                <w14:textFill>
                  <w14:solidFill>
                    <w14:schemeClr w14:val="accent1"/>
                  </w14:solidFill>
                </w14:textFill>
              </w:rPr>
            </w:pPr>
            <w:r>
              <w:rPr>
                <w:rFonts w:eastAsia="等线"/>
                <w:color w:val="4472C4" w:themeColor="accent1"/>
                <w:sz w:val="21"/>
                <w:szCs w:val="21"/>
                <w:lang w:eastAsia="zh-CN"/>
                <w14:textFill>
                  <w14:solidFill>
                    <w14:schemeClr w14:val="accent1"/>
                  </w14:solidFill>
                </w14:textFill>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14:textFill>
                  <w14:solidFill>
                    <w14:schemeClr w14:val="accent1"/>
                  </w14:solidFill>
                </w14:textFill>
              </w:rPr>
              <w:t xml:space="preserve"> in the original version is not accurate enough to cover spatial domain-related changes, so it is more appropriate to summarize them together as spatial domain-related changes.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pPr>
              <w:pStyle w:val="31"/>
              <w:spacing w:before="120" w:after="0"/>
              <w:ind w:left="180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The above part belongs to impact analysis, instead of technique description</w:t>
            </w:r>
          </w:p>
          <w:p>
            <w:pPr>
              <w:pStyle w:val="114"/>
              <w:numPr>
                <w:ilvl w:val="1"/>
                <w:numId w:val="13"/>
              </w:numPr>
              <w:snapToGrid w:val="0"/>
              <w:spacing w:before="120"/>
              <w:jc w:val="both"/>
              <w:rPr>
                <w:sz w:val="21"/>
                <w:szCs w:val="21"/>
                <w:lang w:eastAsia="zh-CN"/>
              </w:rPr>
            </w:pPr>
            <w:r>
              <w:rPr>
                <w:rFonts w:ascii="New York" w:hAnsi="New York" w:eastAsia="宋体"/>
                <w:strike/>
                <w:color w:val="C00000"/>
              </w:rPr>
              <w:t>Both Type 1 and Type 2 may have impact on measurement operation, so the potential enhancement may include</w:t>
            </w:r>
            <w:r>
              <w:rPr>
                <w:rFonts w:ascii="New York" w:hAnsi="New York" w:eastAsia="宋体"/>
              </w:rPr>
              <w:t xml:space="preserve"> CSI-RS and PL RS measurements, beam failure recovery, radio link monitoring, cell (re)selection and handover procedure </w:t>
            </w:r>
            <w:r>
              <w:rPr>
                <w:rFonts w:ascii="New York" w:hAnsi="New York" w:eastAsia="宋体"/>
                <w:color w:val="C00000"/>
              </w:rPr>
              <w:t>enhancement</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pPr>
              <w:pStyle w:val="31"/>
              <w:spacing w:before="120" w:after="0"/>
              <w:ind w:left="1440"/>
              <w:rPr>
                <w:rFonts w:ascii="Times New Roman" w:hAnsi="Times New Roman"/>
                <w:color w:val="4472C4" w:themeColor="accent1"/>
                <w:sz w:val="22"/>
                <w:szCs w:val="22"/>
                <w:lang w:eastAsia="zh-CN"/>
                <w14:textFill>
                  <w14:solidFill>
                    <w14:schemeClr w14:val="accent1"/>
                  </w14:solidFill>
                </w14:textFill>
              </w:rPr>
            </w:pPr>
            <w:r>
              <w:rPr>
                <w:rFonts w:ascii="Times New Roman" w:hAnsi="Times New Roman"/>
                <w:color w:val="4472C4" w:themeColor="accent1"/>
                <w:sz w:val="22"/>
                <w:szCs w:val="22"/>
                <w:lang w:eastAsia="zh-CN"/>
                <w14:textFill>
                  <w14:solidFill>
                    <w14:schemeClr w14:val="accent1"/>
                  </w14:solidFill>
                </w14:textFill>
              </w:rPr>
              <w:t>[vivo]: In fact, the purpose of reporting CSI for different nrof ports is to ensure accurate CSI tracking rather than as a UAI for better gNB decision.</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strike/>
                <w:color w:val="C00000"/>
              </w:rPr>
            </w:pPr>
            <w:r>
              <w:rPr>
                <w:rFonts w:ascii="New York" w:hAnsi="New York" w:eastAsia="宋体"/>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jc w:val="both"/>
              <w:rPr>
                <w:color w:val="4472C4" w:themeColor="accent1"/>
                <w14:textFill>
                  <w14:solidFill>
                    <w14:schemeClr w14:val="accent1"/>
                  </w14:solidFill>
                </w14:textFill>
              </w:rPr>
            </w:pPr>
            <w:r>
              <w:rPr>
                <w:rFonts w:ascii="New York" w:hAnsi="New York" w:eastAsia="等线"/>
                <w:color w:val="4472C4" w:themeColor="accent1"/>
                <w:lang w:eastAsia="zh-CN"/>
                <w14:textFill>
                  <w14:solidFill>
                    <w14:schemeClr w14:val="accent1"/>
                  </w14:solidFill>
                </w14:textFill>
              </w:rPr>
              <w:t>[vivo]: The above part needs further clarification. And we think this part can be categorized as CSI-RS reporting enhancement.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w:t>
            </w:r>
            <w:r>
              <w:rPr>
                <w:rFonts w:ascii="New York" w:hAnsi="New York" w:eastAsia="宋体"/>
                <w:strike/>
                <w:color w:val="C00000"/>
              </w:rPr>
              <w:t>fast CSI-RS reconfigurations.</w:t>
            </w:r>
            <w:r>
              <w:rPr>
                <w:rFonts w:ascii="New York" w:hAnsi="New York" w:eastAsia="宋体"/>
                <w:strike/>
                <w:color w:val="C00000"/>
                <w:highlight w:val="yellow"/>
                <w:vertAlign w:val="superscript"/>
                <w:lang w:eastAsia="zh-CN"/>
              </w:rPr>
              <w:t>(3)</w:t>
            </w:r>
            <w:r>
              <w:rPr>
                <w:rFonts w:ascii="New York" w:hAnsi="New York" w:eastAsia="宋体"/>
                <w:color w:val="C00000"/>
              </w:rPr>
              <w:t xml:space="preserve"> fast spatial domain related reconfiguration</w:t>
            </w:r>
          </w:p>
          <w:p>
            <w:pPr>
              <w:pStyle w:val="114"/>
              <w:snapToGrid w:val="0"/>
              <w:spacing w:before="120" w:line="240" w:lineRule="auto"/>
              <w:ind w:left="1440"/>
              <w:jc w:val="both"/>
              <w:rPr>
                <w:rFonts w:eastAsia="等线"/>
                <w:color w:val="4472C4" w:themeColor="accent1"/>
                <w:lang w:eastAsia="zh-CN"/>
                <w14:textFill>
                  <w14:solidFill>
                    <w14:schemeClr w14:val="accent1"/>
                  </w14:solidFill>
                </w14:textFill>
              </w:rPr>
            </w:pPr>
            <w:r>
              <w:rPr>
                <w:rFonts w:eastAsia="等线"/>
                <w:color w:val="4472C4" w:themeColor="accent1"/>
                <w:lang w:eastAsia="zh-CN"/>
                <w14:textFill>
                  <w14:solidFill>
                    <w14:schemeClr w14:val="accent1"/>
                  </w14:solidFill>
                </w14:textFill>
              </w:rPr>
              <w:t>[vivo]: Since the adaptation of the spatial element affects many configurations, it is not scientific and comprehensive to summarize only the rewiring of CSI-RS</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114"/>
              <w:numPr>
                <w:ilvl w:val="1"/>
                <w:numId w:val="13"/>
              </w:numPr>
              <w:snapToGrid w:val="0"/>
              <w:spacing w:before="120" w:line="240" w:lineRule="auto"/>
              <w:jc w:val="both"/>
              <w:rPr>
                <w:color w:val="C00000"/>
              </w:rPr>
            </w:pPr>
            <w:r>
              <w:rPr>
                <w:rFonts w:ascii="New York" w:hAnsi="New York" w:eastAsia="等线"/>
                <w:color w:val="C00000"/>
                <w:lang w:eastAsia="zh-CN"/>
              </w:rPr>
              <w:t>UE feeds back 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pPr>
              <w:pStyle w:val="31"/>
              <w:numPr>
                <w:ilvl w:val="0"/>
                <w:numId w:val="59"/>
              </w:numPr>
              <w:spacing w:before="120"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pPr>
              <w:pStyle w:val="31"/>
              <w:numPr>
                <w:ilvl w:val="0"/>
                <w:numId w:val="59"/>
              </w:numPr>
              <w:spacing w:before="120" w:after="0"/>
              <w:rPr>
                <w:ins w:id="2665"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pPr>
              <w:pStyle w:val="31"/>
              <w:numPr>
                <w:ilvl w:val="0"/>
                <w:numId w:val="60"/>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pPr>
              <w:pStyle w:val="31"/>
              <w:numPr>
                <w:ilvl w:val="0"/>
                <w:numId w:val="61"/>
              </w:numPr>
              <w:spacing w:before="120"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(3): The following two bullets seem overlapping. If this is the correct understanding, we can remove the second one.</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sz w:val="21"/>
                <w:szCs w:val="21"/>
                <w:lang w:eastAsia="zh-CN"/>
              </w:rPr>
            </w:pPr>
            <w:r>
              <w:rPr>
                <w:rFonts w:ascii="New York" w:hAnsi="New York" w:eastAsia="宋体"/>
              </w:rPr>
              <w:t xml:space="preserve">CSI-RS/reporting re-configuration should be indicated to the UEs for spatial adaptation of gNB/cell power state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As commented below, we can add </w:t>
            </w:r>
            <w:r>
              <w:rPr>
                <w:rFonts w:ascii="Times New Roman" w:hAnsi="Times New Roman" w:eastAsiaTheme="minorEastAsia"/>
                <w:color w:val="00B050"/>
                <w:sz w:val="22"/>
                <w:szCs w:val="22"/>
                <w:lang w:eastAsia="ko-KR"/>
              </w:rPr>
              <w:t xml:space="preserve">one more example </w:t>
            </w:r>
            <w:r>
              <w:rPr>
                <w:rFonts w:ascii="Times New Roman" w:hAnsi="Times New Roman" w:eastAsiaTheme="minorEastAsia"/>
                <w:sz w:val="22"/>
                <w:szCs w:val="22"/>
                <w:lang w:eastAsia="ko-KR"/>
              </w:rPr>
              <w:t>for Type 1 as follows.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addition, the following bullet can be removed since it includes so many WI-level details and seems to be generally covered by other sub-bullets.</w:t>
            </w:r>
          </w:p>
          <w:p>
            <w:pPr>
              <w:pStyle w:val="31"/>
              <w:spacing w:before="120" w:after="0"/>
              <w:rPr>
                <w:rFonts w:ascii="Times New Roman" w:hAnsi="Times New Roman" w:eastAsiaTheme="minorEastAsia"/>
                <w:sz w:val="22"/>
                <w:szCs w:val="22"/>
                <w:lang w:eastAsia="ko-KR"/>
              </w:rPr>
            </w:pPr>
          </w:p>
          <w:p>
            <w:pPr>
              <w:pStyle w:val="114"/>
              <w:numPr>
                <w:ilvl w:val="1"/>
                <w:numId w:val="13"/>
              </w:numPr>
              <w:snapToGrid w:val="0"/>
              <w:spacing w:before="120"/>
              <w:jc w:val="both"/>
              <w:rPr>
                <w:strike/>
                <w:color w:val="00B050"/>
              </w:rPr>
            </w:pPr>
            <w:r>
              <w:rPr>
                <w:rFonts w:ascii="New York" w:hAnsi="New York" w:eastAsia="宋体"/>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rFonts w:eastAsia="宋体"/>
                <w:lang w:eastAsia="zh-CN"/>
              </w:rPr>
            </w:pPr>
            <w:r>
              <w:rPr>
                <w:rFonts w:eastAsia="宋体"/>
                <w:lang w:eastAsia="zh-CN"/>
              </w:rPr>
              <w:t>The first bullet and third  bullet as below are duplicated. The first one can be removed.</w:t>
            </w:r>
          </w:p>
          <w:p>
            <w:pPr>
              <w:pStyle w:val="114"/>
              <w:snapToGrid w:val="0"/>
              <w:spacing w:before="120"/>
              <w:jc w:val="both"/>
              <w:rPr>
                <w:rFonts w:eastAsia="宋体"/>
                <w:lang w:eastAsia="zh-CN"/>
              </w:rPr>
            </w:pPr>
            <w:r>
              <w:rPr>
                <w:rFonts w:eastAsia="宋体"/>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pPr>
              <w:pStyle w:val="114"/>
              <w:numPr>
                <w:ilvl w:val="1"/>
                <w:numId w:val="13"/>
              </w:numPr>
              <w:snapToGrid w:val="0"/>
              <w:spacing w:before="120"/>
              <w:jc w:val="both"/>
              <w:rPr>
                <w:sz w:val="21"/>
                <w:szCs w:val="21"/>
                <w:lang w:eastAsia="zh-CN"/>
              </w:rPr>
            </w:pPr>
            <w:r>
              <w:rPr>
                <w:rFonts w:ascii="New York" w:hAnsi="New York" w:eastAsia="宋体"/>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hAnsi="New York" w:eastAsia="宋体"/>
              </w:rPr>
              <w:t xml:space="preserv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snapToGrid w:val="0"/>
              <w:spacing w:before="120"/>
              <w:jc w:val="both"/>
            </w:pPr>
          </w:p>
          <w:p>
            <w:pPr>
              <w:pStyle w:val="114"/>
              <w:snapToGrid w:val="0"/>
              <w:spacing w:before="120"/>
              <w:jc w:val="both"/>
              <w:rPr>
                <w:rFonts w:eastAsia="宋体"/>
                <w:lang w:eastAsia="zh-CN"/>
              </w:rPr>
            </w:pPr>
            <w:r>
              <w:rPr>
                <w:rFonts w:eastAsia="宋体"/>
                <w:lang w:eastAsia="zh-CN"/>
              </w:rPr>
              <w:t xml:space="preserve">For the following bullets, some suggestion are provided to simplify the description. </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w:t>
            </w:r>
            <w:r>
              <w:rPr>
                <w:rFonts w:ascii="New York" w:hAnsi="New York" w:eastAsia="宋体"/>
              </w:rPr>
              <w:t xml:space="preserve"> Spatial </w:t>
            </w:r>
            <w:r>
              <w:rPr>
                <w:rFonts w:ascii="New York" w:hAnsi="New York" w:eastAsia="宋体"/>
                <w:color w:val="FF0000"/>
                <w:lang w:eastAsia="zh-CN"/>
              </w:rPr>
              <w:t>adaptation/re-</w:t>
            </w:r>
            <w:r>
              <w:rPr>
                <w:rFonts w:ascii="New York" w:hAnsi="New York" w:eastAsia="宋体"/>
              </w:rPr>
              <w:t xml:space="preserve">configuration </w:t>
            </w:r>
            <w:r>
              <w:rPr>
                <w:rFonts w:ascii="New York" w:hAnsi="New York" w:eastAsia="宋体"/>
                <w:strike/>
                <w:color w:val="FF0000"/>
              </w:rPr>
              <w:t>for the network energy saving</w:t>
            </w:r>
            <w:r>
              <w:rPr>
                <w:rFonts w:ascii="New York" w:hAnsi="New York" w:eastAsia="宋体"/>
              </w:rPr>
              <w:t xml:space="preserve"> may </w:t>
            </w:r>
            <w:r>
              <w:rPr>
                <w:rFonts w:ascii="New York" w:hAnsi="New York" w:eastAsia="宋体"/>
                <w:strike/>
                <w:color w:val="FF0000"/>
              </w:rPr>
              <w:t xml:space="preserve">then </w:t>
            </w:r>
            <w:r>
              <w:rPr>
                <w:rFonts w:ascii="New York" w:hAnsi="New York" w:eastAsia="宋体"/>
              </w:rPr>
              <w:t>be</w:t>
            </w:r>
            <w:r>
              <w:rPr>
                <w:rFonts w:ascii="New York" w:hAnsi="New York" w:eastAsia="宋体"/>
                <w:lang w:eastAsia="zh-CN"/>
              </w:rPr>
              <w:t xml:space="preserve"> </w:t>
            </w:r>
            <w:r>
              <w:rPr>
                <w:rFonts w:ascii="New York" w:hAnsi="New York" w:eastAsia="宋体"/>
                <w:color w:val="FF0000"/>
                <w:lang w:eastAsia="zh-CN"/>
              </w:rPr>
              <w:t>indicated</w:t>
            </w:r>
            <w:r>
              <w:rPr>
                <w:rFonts w:ascii="New York" w:hAnsi="New York" w:eastAsia="宋体"/>
                <w:color w:val="FF0000"/>
              </w:rPr>
              <w:t xml:space="preserve"> </w:t>
            </w:r>
            <w:r>
              <w:rPr>
                <w:rFonts w:ascii="New York" w:hAnsi="New York" w:eastAsia="宋体"/>
                <w:strike/>
                <w:color w:val="FF0000"/>
              </w:rPr>
              <w:t xml:space="preserve">determined </w:t>
            </w:r>
            <w:r>
              <w:rPr>
                <w:rFonts w:ascii="New York" w:hAnsi="New York" w:eastAsia="宋体"/>
              </w:rPr>
              <w:t xml:space="preserve">by </w:t>
            </w:r>
            <w:r>
              <w:rPr>
                <w:rFonts w:ascii="New York" w:hAnsi="New York" w:eastAsia="宋体"/>
                <w:strike/>
                <w:color w:val="FF0000"/>
              </w:rPr>
              <w:t>mapping the selected TRX ports setting to</w:t>
            </w:r>
            <w:r>
              <w:rPr>
                <w:rFonts w:ascii="New York" w:hAnsi="New York" w:eastAsia="宋体"/>
              </w:rPr>
              <w:t xml:space="preserve"> an </w:t>
            </w:r>
            <w:r>
              <w:rPr>
                <w:rFonts w:ascii="New York" w:hAnsi="New York" w:eastAsia="宋体"/>
                <w:strike/>
                <w:color w:val="FF0000"/>
              </w:rPr>
              <w:t xml:space="preserve">associated </w:t>
            </w:r>
            <w:r>
              <w:rPr>
                <w:rFonts w:ascii="New York" w:hAnsi="New York" w:eastAsia="宋体"/>
              </w:rPr>
              <w:t xml:space="preserve">configuration index. The configuration index can </w:t>
            </w:r>
            <w:r>
              <w:rPr>
                <w:rFonts w:ascii="New York" w:hAnsi="New York" w:eastAsia="宋体"/>
                <w:strike/>
                <w:color w:val="FF0000"/>
              </w:rPr>
              <w:t xml:space="preserve">also </w:t>
            </w:r>
            <w:r>
              <w:rPr>
                <w:rFonts w:ascii="New York" w:hAnsi="New York" w:eastAsia="宋体"/>
              </w:rPr>
              <w:t xml:space="preserve">be </w:t>
            </w:r>
            <w:r>
              <w:rPr>
                <w:rFonts w:ascii="New York" w:hAnsi="New York" w:eastAsia="宋体"/>
                <w:color w:val="FF0000"/>
              </w:rPr>
              <w:t xml:space="preserve">associated </w:t>
            </w:r>
            <w:r>
              <w:rPr>
                <w:rFonts w:ascii="New York" w:hAnsi="New York" w:eastAsia="宋体"/>
                <w:color w:val="FF0000"/>
                <w:lang w:eastAsia="zh-CN"/>
              </w:rPr>
              <w:t>with</w:t>
            </w:r>
            <w:r>
              <w:rPr>
                <w:rFonts w:ascii="New York" w:hAnsi="New York" w:eastAsia="宋体"/>
                <w:strike/>
                <w:color w:val="FF0000"/>
                <w:lang w:eastAsia="zh-CN"/>
              </w:rPr>
              <w:t xml:space="preserve"> </w:t>
            </w:r>
            <w:r>
              <w:rPr>
                <w:rFonts w:ascii="New York" w:hAnsi="New York" w:eastAsia="宋体"/>
                <w:strike/>
                <w:color w:val="FF0000"/>
              </w:rPr>
              <w:t>used to select</w:t>
            </w:r>
            <w:r>
              <w:rPr>
                <w:rFonts w:ascii="New York" w:hAnsi="New York" w:eastAsia="宋体"/>
              </w:rPr>
              <w:t xml:space="preserve"> the best of directional beams, NZP-CSI-RS configuration and measurement reporting</w:t>
            </w:r>
            <w:r>
              <w:rPr>
                <w:rFonts w:ascii="New York" w:hAnsi="New York" w:eastAsia="宋体"/>
                <w:strike/>
                <w:color w:val="FF0000"/>
              </w:rPr>
              <w:t xml:space="preserve"> in reportConfig</w:t>
            </w:r>
            <w:r>
              <w:rPr>
                <w:rFonts w:ascii="New York" w:hAnsi="New York" w:eastAsia="宋体"/>
              </w:rPr>
              <w:t xml:space="preserve">. </w:t>
            </w:r>
            <w:r>
              <w:rPr>
                <w:rFonts w:ascii="New York" w:hAnsi="New York" w:eastAsia="宋体"/>
                <w:strike/>
                <w:color w:val="FF0000"/>
              </w:rPr>
              <w:t>Over a certain coherent period, whenever the network enters the energy saving mode, the corresponding spatial domain configuration can then be determined from the configuration index.</w:t>
            </w:r>
          </w:p>
          <w:p>
            <w:pPr>
              <w:pStyle w:val="114"/>
              <w:snapToGrid w:val="0"/>
              <w:spacing w:before="120"/>
              <w:jc w:val="both"/>
              <w:rPr>
                <w:rFonts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CSI-RS/reporting re-configuration should be indicated to the UEs for spatial adaptation of gNB/cell power state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3"/>
              </w:numPr>
              <w:snapToGrid w:val="0"/>
              <w:spacing w:before="120"/>
              <w:jc w:val="both"/>
              <w:rPr>
                <w:sz w:val="21"/>
                <w:szCs w:val="21"/>
                <w:lang w:eastAsia="zh-CN"/>
              </w:rPr>
            </w:pPr>
            <w:r>
              <w:rPr>
                <w:rFonts w:ascii="New York" w:hAnsi="New York" w:eastAsia="宋体"/>
                <w:strike/>
              </w:rPr>
              <w:t>Both</w:t>
            </w:r>
            <w:r>
              <w:rPr>
                <w:rFonts w:ascii="New York" w:hAnsi="New York" w:eastAsia="宋体"/>
              </w:rPr>
              <w:t xml:space="preserve"> 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color w:val="FF0000"/>
                <w:sz w:val="21"/>
                <w:szCs w:val="21"/>
                <w:lang w:eastAsia="zh-CN"/>
              </w:rPr>
            </w:pPr>
            <w:r>
              <w:rPr>
                <w:rFonts w:ascii="New York" w:hAnsi="New York" w:eastAsia="宋体"/>
                <w:color w:val="FF0000"/>
              </w:rPr>
              <w:t xml:space="preserve">CSI-RS/reporting re-configuration should be indicated to the UEs for spatial adaptation of gNB/cell power state </w:t>
            </w:r>
          </w:p>
          <w:p>
            <w:pPr>
              <w:pStyle w:val="114"/>
              <w:numPr>
                <w:ilvl w:val="1"/>
                <w:numId w:val="13"/>
              </w:numPr>
              <w:snapToGrid w:val="0"/>
              <w:spacing w:before="120"/>
              <w:jc w:val="both"/>
              <w:rPr>
                <w:strike/>
                <w:color w:val="FF0000"/>
                <w:sz w:val="21"/>
                <w:szCs w:val="21"/>
                <w:lang w:eastAsia="zh-CN"/>
              </w:rPr>
            </w:pPr>
            <w:r>
              <w:rPr>
                <w:rFonts w:ascii="New York" w:hAnsi="New York" w:eastAsia="宋体"/>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strike/>
                <w:color w:val="FF0000"/>
                <w:highlight w:val="yellow"/>
                <w:vertAlign w:val="superscript"/>
                <w:lang w:eastAsia="zh-CN"/>
              </w:rPr>
              <w:t>(2)</w:t>
            </w:r>
          </w:p>
          <w:p>
            <w:pPr>
              <w:pStyle w:val="114"/>
              <w:numPr>
                <w:ilvl w:val="1"/>
                <w:numId w:val="13"/>
              </w:numPr>
              <w:snapToGrid w:val="0"/>
              <w:spacing w:before="120"/>
              <w:jc w:val="both"/>
              <w:rPr>
                <w:strike/>
                <w:color w:val="FF0000"/>
              </w:rPr>
            </w:pPr>
            <w:r>
              <w:rPr>
                <w:rFonts w:ascii="New York" w:hAnsi="New York" w:eastAsia="宋体"/>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Support of light-weight mechanisms such as DCI/MAC-CE-based, that allow fast CSI-RS reconfigurations.</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Techniques including conditions/criteria for UE measurements and feedback to gNB for (de)activation of antenna ports.</w:t>
            </w:r>
            <w:r>
              <w:rPr>
                <w:rFonts w:ascii="New York" w:hAnsi="New York" w:eastAsia="宋体"/>
                <w:highlight w:val="yellow"/>
                <w:vertAlign w:val="superscript"/>
                <w:lang w:eastAsia="zh-CN"/>
              </w:rPr>
              <w:t>(4)</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Regarding Note (3), we suggest the following modification to make it clear that light-weight mechanism is to enable fast CSI-RS reconfiguration due to spatial domain adaptation.</w:t>
            </w:r>
          </w:p>
          <w:p>
            <w:pPr>
              <w:pStyle w:val="31"/>
              <w:spacing w:before="120"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13"/>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We suggest that all spatial elements considered during the study phase should be listed in the TP since network antenna implementations can vary widely. </w:t>
            </w:r>
          </w:p>
          <w:p>
            <w:pPr>
              <w:numPr>
                <w:ilvl w:val="0"/>
                <w:numId w:val="13"/>
              </w:numPr>
              <w:spacing w:before="180" w:line="288" w:lineRule="auto"/>
              <w:contextualSpacing/>
              <w:jc w:val="both"/>
              <w:rPr>
                <w:rFonts w:eastAsia="等线"/>
                <w:lang w:val="en-GB" w:eastAsia="zh-CN"/>
              </w:rPr>
            </w:pPr>
            <w:r>
              <w:rPr>
                <w:rFonts w:ascii="New York" w:hAnsi="New York" w:eastAsia="等线"/>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Adaptation Type 2 should also allow simultaneous enabling and disabling part of spatial elements associated to a logical antenna port.</w:t>
            </w:r>
          </w:p>
          <w:p>
            <w:pPr>
              <w:numPr>
                <w:ilvl w:val="0"/>
                <w:numId w:val="13"/>
              </w:numPr>
              <w:spacing w:before="180" w:line="288" w:lineRule="auto"/>
              <w:contextualSpacing/>
              <w:jc w:val="both"/>
              <w:rPr>
                <w:rFonts w:eastAsiaTheme="minorEastAsia"/>
                <w:sz w:val="22"/>
                <w:szCs w:val="22"/>
                <w:lang w:eastAsia="ko-KR"/>
              </w:rPr>
            </w:pPr>
            <w:r>
              <w:rPr>
                <w:rFonts w:ascii="New York" w:hAnsi="New York" w:eastAsiaTheme="minorEastAsia"/>
                <w:sz w:val="22"/>
                <w:szCs w:val="22"/>
                <w:lang w:eastAsia="ko-KR"/>
              </w:rPr>
              <w:t>Note (4): in our view, feedback and UE assistance information will drive techniques to be applied for NW energy saving. So, we prefer to keep this bullet in this section.</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#4-1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pPr>
              <w:pStyle w:val="31"/>
              <w:numPr>
                <w:ilvl w:val="2"/>
                <w:numId w:val="13"/>
              </w:numPr>
              <w:spacing w:before="120"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pPr>
              <w:pStyle w:val="114"/>
              <w:numPr>
                <w:ilvl w:val="1"/>
                <w:numId w:val="62"/>
              </w:numPr>
              <w:snapToGrid w:val="0"/>
              <w:spacing w:before="120"/>
              <w:jc w:val="both"/>
              <w:rPr>
                <w:strike/>
                <w:color w:val="FF0000"/>
                <w:sz w:val="21"/>
                <w:szCs w:val="21"/>
                <w:lang w:eastAsia="zh-CN"/>
              </w:rPr>
            </w:pPr>
            <w:r>
              <w:rPr>
                <w:rFonts w:ascii="New York" w:hAnsi="New York" w:eastAsia="宋体"/>
              </w:rPr>
              <w:t xml:space="preserve">CSI-RS/reporting re-configuration should be indicated to the UEs for spatial adaptation of gNB/cell </w:t>
            </w:r>
            <w:r>
              <w:rPr>
                <w:rFonts w:ascii="New York" w:hAnsi="New York" w:eastAsia="宋体"/>
                <w:strike/>
                <w:color w:val="FF0000"/>
                <w:highlight w:val="yellow"/>
              </w:rPr>
              <w:t>power</w:t>
            </w:r>
            <w:r>
              <w:rPr>
                <w:rFonts w:ascii="New York" w:hAnsi="New York" w:eastAsia="宋体"/>
                <w:color w:val="FF0000"/>
                <w:highlight w:val="yellow"/>
                <w:lang w:eastAsia="en-US"/>
              </w:rPr>
              <w:t>operation</w:t>
            </w:r>
            <w:r>
              <w:rPr>
                <w:rFonts w:ascii="New York" w:hAnsi="New York" w:eastAsia="宋体"/>
                <w:color w:val="FF0000"/>
              </w:rPr>
              <w:t xml:space="preserve"> </w:t>
            </w:r>
            <w:r>
              <w:rPr>
                <w:rFonts w:ascii="New York" w:hAnsi="New York" w:eastAsia="宋体"/>
              </w:rPr>
              <w:t xml:space="preserve">state. </w:t>
            </w:r>
            <w:r>
              <w:rPr>
                <w:rFonts w:ascii="New York" w:hAnsi="New York" w:eastAsia="宋体"/>
                <w:color w:val="FF0000"/>
                <w:highlight w:val="yellow"/>
                <w:lang w:eastAsia="en-US"/>
              </w:rPr>
              <w:t>Mechanisms to trigger gNB/cell power state and to recover back into normal network power state.</w:t>
            </w:r>
          </w:p>
          <w:p>
            <w:pPr>
              <w:pStyle w:val="114"/>
              <w:numPr>
                <w:ilvl w:val="2"/>
                <w:numId w:val="62"/>
              </w:numPr>
              <w:snapToGrid w:val="0"/>
              <w:spacing w:before="120"/>
              <w:jc w:val="both"/>
              <w:rPr>
                <w:rFonts w:eastAsia="宋体"/>
                <w:color w:val="FF0000"/>
                <w:highlight w:val="yellow"/>
                <w:lang w:eastAsia="en-US"/>
              </w:rPr>
            </w:pPr>
            <w:r>
              <w:rPr>
                <w:rFonts w:ascii="New York" w:hAnsi="New York" w:eastAsia="宋体"/>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62"/>
              </w:numPr>
              <w:spacing w:before="120" w:after="0"/>
              <w:rPr>
                <w:rFonts w:ascii="Times New Roman" w:hAnsi="Times New Roman" w:eastAsiaTheme="minorEastAsia"/>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hAnsi="New York" w:eastAsia="宋体"/>
                <w:highlight w:val="yellow"/>
                <w:vertAlign w:val="superscript"/>
                <w:lang w:eastAsia="zh-CN"/>
              </w:rPr>
              <w:t>(2)</w:t>
            </w:r>
          </w:p>
          <w:p>
            <w:pPr>
              <w:pStyle w:val="114"/>
              <w:numPr>
                <w:ilvl w:val="1"/>
                <w:numId w:val="13"/>
              </w:numPr>
              <w:snapToGrid w:val="0"/>
              <w:spacing w:before="120"/>
              <w:jc w:val="both"/>
              <w:rPr>
                <w:rFonts w:ascii="New York" w:hAnsi="New York" w:eastAsia="宋体"/>
              </w:rPr>
            </w:pPr>
            <w:r>
              <w:rPr>
                <w:rFonts w:ascii="New York" w:hAnsi="New York" w:eastAsia="宋体"/>
              </w:rPr>
              <w:t xml:space="preserve">The </w:t>
            </w:r>
            <w:r>
              <w:rPr>
                <w:rFonts w:ascii="New York" w:hAnsi="New York" w:eastAsia="宋体"/>
                <w:strike/>
                <w:color w:val="FF0000"/>
                <w:highlight w:val="yellow"/>
                <w:lang w:eastAsia="zh-CN"/>
              </w:rPr>
              <w:t>different</w:t>
            </w:r>
            <w:r>
              <w:rPr>
                <w:rFonts w:ascii="New York" w:hAnsi="New York" w:eastAsia="宋体"/>
              </w:rPr>
              <w:t xml:space="preserve"> set of ports </w:t>
            </w:r>
            <w:r>
              <w:rPr>
                <w:rFonts w:ascii="New York" w:hAnsi="New York" w:eastAsia="宋体"/>
                <w:strike/>
                <w:color w:val="FF0000"/>
                <w:highlight w:val="yellow"/>
                <w:lang w:eastAsia="zh-CN"/>
              </w:rPr>
              <w:t>such as 64/32/8/4</w:t>
            </w:r>
            <w:r>
              <w:rPr>
                <w:rFonts w:ascii="New York" w:hAnsi="New York" w:eastAsia="宋体"/>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Support of light-weight mechanisms such as DCI/MAC-CE-based, that allow fast CSI-RS reconfigurations </w:t>
            </w:r>
            <w:r>
              <w:rPr>
                <w:rFonts w:ascii="New York" w:hAnsi="New York" w:eastAsia="宋体"/>
                <w:color w:val="FF0000"/>
                <w:highlight w:val="yellow"/>
                <w:lang w:eastAsia="en-US"/>
              </w:rPr>
              <w:t>and group-common L1 signaling.</w:t>
            </w:r>
            <w:r>
              <w:rPr>
                <w:rFonts w:ascii="New York" w:hAnsi="New York" w:eastAsia="宋体"/>
                <w:highlight w:val="yellow"/>
                <w:vertAlign w:val="superscript"/>
                <w:lang w:eastAsia="zh-CN"/>
              </w:rPr>
              <w:t>(3)</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Techniques including conditions/criteria for UE measurements and feedback to gNB for (de)activation </w:t>
            </w:r>
            <w:r>
              <w:rPr>
                <w:rFonts w:ascii="New York" w:hAnsi="New York" w:eastAsia="宋体"/>
                <w:color w:val="FF0000"/>
                <w:highlight w:val="yellow"/>
                <w:lang w:eastAsia="en-US"/>
              </w:rPr>
              <w:t>and/or adaptation</w:t>
            </w:r>
            <w:r>
              <w:rPr>
                <w:rFonts w:ascii="New York" w:hAnsi="New York" w:eastAsia="宋体"/>
                <w:color w:val="5B9BD5" w:themeColor="accent5"/>
                <w14:textFill>
                  <w14:solidFill>
                    <w14:schemeClr w14:val="accent5"/>
                  </w14:solidFill>
                </w14:textFill>
              </w:rPr>
              <w:t xml:space="preserve"> </w:t>
            </w:r>
            <w:r>
              <w:rPr>
                <w:rFonts w:ascii="New York" w:hAnsi="New York" w:eastAsia="宋体"/>
              </w:rPr>
              <w:t>of antenna ports.</w:t>
            </w:r>
            <w:r>
              <w:rPr>
                <w:rFonts w:ascii="New York" w:hAnsi="New York" w:eastAsia="宋体"/>
                <w:highlight w:val="yellow"/>
                <w:vertAlign w:val="superscript"/>
                <w:lang w:eastAsia="zh-CN"/>
              </w:rPr>
              <w:t>(4)</w:t>
            </w:r>
            <w:r>
              <w:rPr>
                <w:rFonts w:ascii="New York" w:hAnsi="New York" w:eastAsia="宋体"/>
                <w:color w:val="FF0000"/>
              </w:rPr>
              <w:t xml:space="preserve"> </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r>
              <w:rPr>
                <w:rFonts w:ascii="New York" w:hAnsi="New York" w:eastAsia="宋体"/>
                <w:color w:val="FF0000"/>
                <w:highlight w:val="yellow"/>
                <w:lang w:eastAsia="en-US"/>
              </w:rPr>
              <w:t>CSI reporting enhancement on muted or adapted spatial elements/patterns, etc. should be considered for assistance information feedback to the gNB.</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snapToGrid w:val="0"/>
              <w:spacing w:before="120"/>
              <w:jc w:val="both"/>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pPr>
              <w:pStyle w:val="114"/>
              <w:numPr>
                <w:ilvl w:val="1"/>
                <w:numId w:val="63"/>
              </w:numPr>
              <w:snapToGrid w:val="0"/>
              <w:spacing w:before="120"/>
              <w:jc w:val="both"/>
              <w:rPr>
                <w:strike/>
                <w:sz w:val="21"/>
                <w:szCs w:val="21"/>
                <w:lang w:eastAsia="zh-CN"/>
              </w:rPr>
            </w:pPr>
            <w:r>
              <w:rPr>
                <w:rFonts w:ascii="New York" w:hAnsi="New York" w:eastAsia="宋体"/>
              </w:rPr>
              <w:t>CSI-RS/reporting re-configuration should be indicated to the UEs for spatial adaptation of gNB</w:t>
            </w:r>
            <w:r>
              <w:rPr>
                <w:rFonts w:ascii="New York" w:hAnsi="New York" w:eastAsia="宋体"/>
                <w:strike/>
                <w:color w:val="0070C0"/>
              </w:rPr>
              <w:t>/cell power state</w:t>
            </w:r>
            <w:r>
              <w:rPr>
                <w:rFonts w:ascii="New York" w:hAnsi="New York" w:eastAsia="宋体"/>
                <w:color w:val="0070C0"/>
              </w:rP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pPr>
              <w:pStyle w:val="114"/>
              <w:numPr>
                <w:ilvl w:val="1"/>
                <w:numId w:val="13"/>
              </w:numPr>
              <w:snapToGrid w:val="0"/>
              <w:spacing w:before="120"/>
              <w:jc w:val="both"/>
              <w:rPr>
                <w:sz w:val="21"/>
                <w:szCs w:val="21"/>
                <w:lang w:eastAsia="zh-CN"/>
              </w:rPr>
            </w:pPr>
            <w:r>
              <w:rPr>
                <w:rFonts w:ascii="New York" w:hAnsi="New York" w:eastAsia="宋体"/>
              </w:rPr>
              <w:t xml:space="preserve">Type 1 and Type 2 may have impact on measurement operation, so the potential enhancement may include CSI-RS and PL RS measurements, beam failure recovery, radio link monitoring, cell (re)selection and handover procedure. </w:t>
            </w:r>
            <w:r>
              <w:rPr>
                <w:rFonts w:ascii="New York" w:hAnsi="New York" w:eastAsia="宋体"/>
                <w:highlight w:val="yellow"/>
                <w:vertAlign w:val="superscript"/>
                <w:lang w:eastAsia="zh-CN"/>
              </w:rPr>
              <w:t>(2)</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pPr>
              <w:pStyle w:val="114"/>
              <w:numPr>
                <w:ilvl w:val="1"/>
                <w:numId w:val="13"/>
              </w:numPr>
              <w:snapToGrid w:val="0"/>
              <w:spacing w:before="120" w:line="240" w:lineRule="auto"/>
              <w:jc w:val="both"/>
              <w:rPr>
                <w:rFonts w:ascii="New York" w:hAnsi="New York" w:eastAsia="宋体"/>
              </w:rPr>
            </w:pPr>
            <w:r>
              <w:rPr>
                <w:rFonts w:ascii="New York" w:hAnsi="New York" w:eastAsia="宋体"/>
              </w:rPr>
              <w:t xml:space="preserve">UE feeding back antenna muting pattern recommendations to the gNB.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pPr>
              <w:pStyle w:val="114"/>
              <w:numPr>
                <w:ilvl w:val="1"/>
                <w:numId w:val="13"/>
              </w:numPr>
              <w:spacing w:before="120" w:line="240" w:lineRule="auto"/>
              <w:jc w:val="both"/>
              <w:rPr>
                <w:color w:val="0070C0"/>
                <w:u w:val="single"/>
                <w:lang w:eastAsia="zh-CN"/>
              </w:rPr>
            </w:pPr>
            <w:r>
              <w:rPr>
                <w:rFonts w:ascii="New York" w:hAnsi="New York" w:eastAsia="宋体"/>
                <w:color w:val="0070C0"/>
                <w:u w:val="single"/>
                <w:lang w:eastAsia="zh-CN"/>
              </w:rPr>
              <w:t>Potential specification impacts are:</w:t>
            </w:r>
          </w:p>
          <w:p>
            <w:pPr>
              <w:pStyle w:val="114"/>
              <w:numPr>
                <w:ilvl w:val="2"/>
                <w:numId w:val="13"/>
              </w:numPr>
              <w:spacing w:before="120" w:line="240" w:lineRule="auto"/>
              <w:jc w:val="both"/>
              <w:rPr>
                <w:color w:val="0070C0"/>
                <w:u w:val="single"/>
                <w:lang w:eastAsia="zh-CN"/>
              </w:rPr>
            </w:pPr>
            <w:r>
              <w:rPr>
                <w:rFonts w:ascii="New York" w:hAnsi="New York" w:eastAsia="宋体"/>
                <w:color w:val="0070C0"/>
                <w:u w:val="single"/>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114"/>
              <w:snapToGrid w:val="0"/>
              <w:spacing w:before="120"/>
              <w:jc w:val="both"/>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pPr>
              <w:pStyle w:val="114"/>
              <w:snapToGrid w:val="0"/>
              <w:spacing w:before="120"/>
              <w:jc w:val="both"/>
            </w:pPr>
            <w:r>
              <w:rPr>
                <w:color w:val="C9211E"/>
              </w:rPr>
              <w:t xml:space="preserve"> “Support of light-weight mechanisms such as DCI/MAC-CE-based, that allow dynamic adaptation of an active CSI-RS configuration at the UE. For e.g., dynamic on-off of CSI-RS resources within an active CSI-RS configuration w.r.t. adapted ports”</w:t>
            </w:r>
          </w:p>
          <w:p>
            <w:pPr>
              <w:pStyle w:val="114"/>
              <w:numPr>
                <w:ilvl w:val="0"/>
                <w:numId w:val="64"/>
              </w:numPr>
              <w:snapToGrid w:val="0"/>
              <w:spacing w:before="120"/>
              <w:jc w:val="both"/>
              <w:rPr>
                <w:color w:val="C9211E"/>
              </w:rPr>
            </w:pPr>
            <w:r>
              <w:rPr>
                <w:color w:val="C9211E"/>
              </w:rPr>
              <w:t>this may include group common signaling for the adaptation”</w:t>
            </w:r>
          </w:p>
          <w:p>
            <w:pPr>
              <w:pStyle w:val="114"/>
              <w:snapToGrid w:val="0"/>
              <w:spacing w:before="120"/>
              <w:jc w:val="both"/>
              <w:rPr>
                <w:color w:val="C9211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pPr>
              <w:snapToGrid w:val="0"/>
              <w:spacing w:before="120"/>
              <w:jc w:val="both"/>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removing the following sub-bullet as it is providing a very specific solution for the technique: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hAnsi="Times New Roman" w:eastAsiaTheme="minorEastAsia"/>
                <w:sz w:val="22"/>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114"/>
              <w:snapToGrid w:val="0"/>
              <w:spacing w:before="120"/>
              <w:jc w:val="both"/>
              <w:rPr>
                <w:rFonts w:eastAsia="宋体"/>
                <w:lang w:eastAsia="zh-CN"/>
              </w:rPr>
            </w:pPr>
            <w:r>
              <w:rPr>
                <w:rFonts w:eastAsia="宋体"/>
                <w:lang w:eastAsia="zh-CN"/>
              </w:rPr>
              <w:t>We are generally OK with the description as the placeholder for further revision when the results are ready except the following bullet.</w:t>
            </w:r>
          </w:p>
          <w:p>
            <w:pPr>
              <w:pStyle w:val="114"/>
              <w:snapToGrid w:val="0"/>
              <w:spacing w:before="120"/>
              <w:jc w:val="both"/>
              <w:rPr>
                <w:rFonts w:eastAsia="宋体"/>
                <w:lang w:eastAsia="zh-CN"/>
              </w:rPr>
            </w:pPr>
          </w:p>
          <w:p>
            <w:pPr>
              <w:pStyle w:val="114"/>
              <w:snapToGrid w:val="0"/>
              <w:spacing w:before="120"/>
              <w:jc w:val="both"/>
              <w:rPr>
                <w:rFonts w:eastAsia="宋体"/>
                <w:lang w:eastAsia="zh-CN"/>
              </w:rPr>
            </w:pPr>
            <w:r>
              <w:rPr>
                <w:rFonts w:eastAsia="宋体"/>
                <w:lang w:eastAsia="zh-CN"/>
              </w:rPr>
              <w:t>o</w:t>
            </w:r>
            <w:r>
              <w:rPr>
                <w:rFonts w:eastAsia="宋体"/>
                <w:lang w:eastAsia="zh-CN"/>
              </w:rPr>
              <w:tab/>
            </w:r>
            <w:r>
              <w:rPr>
                <w:rFonts w:eastAsia="宋体"/>
                <w:highlight w:val="yellow"/>
                <w:lang w:eastAsia="zh-CN"/>
              </w:rPr>
              <w:t>Support of light-weight mechanisms such as DCI/MAC-CE-based, that allow fast CSI-RS reconfigurations.(3)</w:t>
            </w:r>
          </w:p>
          <w:p>
            <w:pPr>
              <w:pStyle w:val="114"/>
              <w:snapToGrid w:val="0"/>
              <w:spacing w:before="120"/>
              <w:jc w:val="both"/>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sz w:val="22"/>
                <w:lang w:eastAsia="ko-KR"/>
              </w:rPr>
            </w:pPr>
            <w:r>
              <w:rPr>
                <w:rFonts w:ascii="Times New Roman" w:hAnsi="Times New Roman"/>
                <w:sz w:val="22"/>
                <w:szCs w:val="22"/>
                <w:lang w:eastAsia="zh-CN"/>
              </w:rPr>
              <w:t>InterDigital</w:t>
            </w:r>
          </w:p>
        </w:tc>
        <w:tc>
          <w:tcPr>
            <w:tcW w:w="7645" w:type="dxa"/>
          </w:tcPr>
          <w:p>
            <w:pPr>
              <w:spacing w:before="120" w:after="120"/>
              <w:jc w:val="both"/>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pPr>
              <w:pStyle w:val="31"/>
              <w:numPr>
                <w:ilvl w:val="0"/>
                <w:numId w:val="65"/>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snapToGrid w:val="0"/>
              <w:spacing w:before="120"/>
              <w:jc w:val="both"/>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pPr>
              <w:snapToGrid w:val="0"/>
              <w:spacing w:before="120"/>
              <w:jc w:val="both"/>
            </w:pPr>
            <w:r>
              <w:t xml:space="preserve">Regarding notes (4), this was explained in our tdoc (x9859). Some updates are suggested below. </w:t>
            </w:r>
          </w:p>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pPr>
              <w:pStyle w:val="114"/>
              <w:numPr>
                <w:ilvl w:val="1"/>
                <w:numId w:val="19"/>
              </w:numPr>
              <w:snapToGrid w:val="0"/>
              <w:spacing w:before="120"/>
              <w:jc w:val="both"/>
              <w:rPr>
                <w:strike/>
                <w:sz w:val="21"/>
                <w:szCs w:val="21"/>
                <w:lang w:eastAsia="zh-CN"/>
              </w:rPr>
            </w:pPr>
            <w:r>
              <w:t xml:space="preserve">CSI-RS/reporting re-configuration should be indicated to the UEs for spatial adaptation of gNB/cell power state </w:t>
            </w:r>
          </w:p>
          <w:p>
            <w:pPr>
              <w:pStyle w:val="31"/>
              <w:numPr>
                <w:ilvl w:val="1"/>
                <w:numId w:val="19"/>
              </w:numPr>
              <w:spacing w:before="120"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9"/>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pPr>
              <w:pStyle w:val="114"/>
              <w:numPr>
                <w:ilvl w:val="1"/>
                <w:numId w:val="19"/>
              </w:numPr>
              <w:snapToGrid w:val="0"/>
              <w:spacing w:before="120"/>
              <w:jc w:val="both"/>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pPr>
              <w:pStyle w:val="31"/>
              <w:numPr>
                <w:ilvl w:val="1"/>
                <w:numId w:val="19"/>
              </w:numPr>
              <w:spacing w:before="120" w:after="0"/>
              <w:rPr>
                <w:ins w:id="2666"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667"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pPr>
              <w:pStyle w:val="31"/>
              <w:numPr>
                <w:ilvl w:val="2"/>
                <w:numId w:val="19"/>
              </w:numPr>
              <w:spacing w:before="120"/>
              <w:rPr>
                <w:rFonts w:ascii="Times New Roman" w:hAnsi="Times New Roman"/>
                <w:sz w:val="22"/>
                <w:szCs w:val="22"/>
                <w:lang w:eastAsia="zh-CN"/>
              </w:rPr>
            </w:pPr>
            <w:ins w:id="2668" w:author="Ajit" w:date="2022-10-11T11:00:00Z">
              <w:r>
                <w:rPr>
                  <w:lang w:val="en-CA"/>
                </w:rPr>
                <w:t xml:space="preserve">optimized CSI reporting contents to provide compact CSI feedback for different muting hypotheses </w:t>
              </w:r>
            </w:ins>
          </w:p>
          <w:p>
            <w:pPr>
              <w:pStyle w:val="114"/>
              <w:numPr>
                <w:ilvl w:val="1"/>
                <w:numId w:val="19"/>
              </w:numPr>
              <w:snapToGrid w:val="0"/>
              <w:spacing w:before="120"/>
              <w:jc w:val="both"/>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pPr>
              <w:pStyle w:val="114"/>
              <w:numPr>
                <w:ilvl w:val="1"/>
                <w:numId w:val="19"/>
              </w:numPr>
              <w:snapToGrid w:val="0"/>
              <w:spacing w:before="120"/>
              <w:jc w:val="both"/>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9"/>
              </w:numPr>
              <w:snapToGrid w:val="0"/>
              <w:spacing w:before="120" w:line="240" w:lineRule="auto"/>
              <w:jc w:val="both"/>
              <w:rPr>
                <w:ins w:id="2669"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pPr>
              <w:pStyle w:val="114"/>
              <w:numPr>
                <w:ilvl w:val="2"/>
                <w:numId w:val="19"/>
              </w:numPr>
              <w:snapToGrid w:val="0"/>
              <w:spacing w:before="120" w:line="240" w:lineRule="auto"/>
              <w:jc w:val="both"/>
            </w:pPr>
            <w:ins w:id="2670" w:author="Ajit" w:date="2022-10-11T10:50:00Z">
              <w:r>
                <w:rPr>
                  <w:rFonts w:eastAsia="宋体"/>
                  <w:lang w:eastAsia="zh-CN"/>
                </w:rPr>
                <w:t xml:space="preserve">This includes </w:t>
              </w:r>
            </w:ins>
            <w:ins w:id="2671" w:author="Ajit" w:date="2022-10-11T10:51:00Z">
              <w:r>
                <w:rPr>
                  <w:rFonts w:eastAsia="宋体"/>
                  <w:lang w:eastAsia="zh-CN"/>
                </w:rPr>
                <w:t xml:space="preserve">dynamic adaptation of parameters associated with a </w:t>
              </w:r>
            </w:ins>
            <w:ins w:id="2672" w:author="Ajit" w:date="2022-10-11T10:58:00Z">
              <w:r>
                <w:rPr>
                  <w:rFonts w:eastAsia="宋体"/>
                  <w:lang w:eastAsia="zh-CN"/>
                </w:rPr>
                <w:t>NZP-</w:t>
              </w:r>
            </w:ins>
            <w:ins w:id="2673" w:author="Ajit" w:date="2022-10-11T10:51:00Z">
              <w:r>
                <w:rPr>
                  <w:rFonts w:eastAsia="宋体"/>
                  <w:lang w:eastAsia="zh-CN"/>
                </w:rPr>
                <w:t xml:space="preserve">CSI-RS </w:t>
              </w:r>
            </w:ins>
            <w:ins w:id="2674" w:author="Ajit" w:date="2022-10-11T10:58:00Z">
              <w:r>
                <w:rPr>
                  <w:rFonts w:eastAsia="宋体"/>
                  <w:lang w:eastAsia="zh-CN"/>
                </w:rPr>
                <w:t>resource</w:t>
              </w:r>
            </w:ins>
            <w:ins w:id="2675" w:author="Ajit" w:date="2022-10-11T10:52:00Z">
              <w:r>
                <w:rPr>
                  <w:rFonts w:eastAsia="宋体"/>
                  <w:lang w:eastAsia="zh-CN"/>
                </w:rPr>
                <w:t xml:space="preserve"> such as </w:t>
              </w:r>
            </w:ins>
            <w:ins w:id="2676" w:author="Ajit" w:date="2022-10-11T10:58:00Z">
              <w:r>
                <w:rPr/>
                <w:t>powerControlOffsetSS, powerControlOffset</w:t>
              </w:r>
            </w:ins>
            <w:ins w:id="2677" w:author="Ajit" w:date="2022-10-11T10:59:00Z">
              <w:r>
                <w:rPr/>
                <w:t>, etc</w:t>
              </w:r>
            </w:ins>
          </w:p>
          <w:p>
            <w:pPr>
              <w:pStyle w:val="114"/>
              <w:numPr>
                <w:ilvl w:val="1"/>
                <w:numId w:val="19"/>
              </w:numPr>
              <w:snapToGrid w:val="0"/>
              <w:spacing w:before="120" w:line="240" w:lineRule="auto"/>
              <w:jc w:val="both"/>
            </w:pPr>
            <w:r>
              <w:t>Techniques including conditions/criteria for UE measurements and feedback to gNB for (de)activation of antenna ports.</w:t>
            </w:r>
            <w:r>
              <w:rPr>
                <w:rFonts w:eastAsia="宋体"/>
                <w:highlight w:val="yellow"/>
                <w:vertAlign w:val="superscript"/>
                <w:lang w:eastAsia="zh-CN"/>
              </w:rPr>
              <w:t>(4)</w:t>
            </w:r>
          </w:p>
          <w:p>
            <w:pPr>
              <w:pStyle w:val="114"/>
              <w:numPr>
                <w:ilvl w:val="2"/>
                <w:numId w:val="19"/>
              </w:numPr>
              <w:snapToGrid w:val="0"/>
              <w:spacing w:before="120" w:line="240" w:lineRule="auto"/>
              <w:jc w:val="both"/>
            </w:pPr>
            <w:ins w:id="2678" w:author="Ajit" w:date="2022-10-11T11:07:00Z">
              <w:r>
                <w:rPr>
                  <w:rFonts w:cs="Arial"/>
                </w:rPr>
                <w:t xml:space="preserve">For example, UE compares the rank/SINR/CSI levels of the current link to gNB configured thresholds. Once the UE detects that the condition is met, it can </w:t>
              </w:r>
            </w:ins>
            <w:ins w:id="2679" w:author="Ajit" w:date="2022-10-11T11:09:00Z">
              <w:r>
                <w:rPr>
                  <w:rFonts w:cs="Arial"/>
                </w:rPr>
                <w:t>request</w:t>
              </w:r>
            </w:ins>
            <w:ins w:id="2680" w:author="Ajit" w:date="2022-10-11T11:08:00Z">
              <w:r>
                <w:rPr>
                  <w:rFonts w:cs="Arial"/>
                </w:rPr>
                <w:t>/</w:t>
              </w:r>
            </w:ins>
            <w:ins w:id="2681" w:author="Ajit" w:date="2022-10-11T11:09:00Z">
              <w:r>
                <w:rPr>
                  <w:rFonts w:cs="Arial"/>
                </w:rPr>
                <w:t>measure</w:t>
              </w:r>
            </w:ins>
            <w:ins w:id="2682" w:author="Ajit" w:date="2022-10-11T11:08:00Z">
              <w:r>
                <w:rPr>
                  <w:rFonts w:cs="Arial"/>
                </w:rPr>
                <w:t xml:space="preserve"> for</w:t>
              </w:r>
            </w:ins>
            <w:ins w:id="2683" w:author="Ajit" w:date="2022-10-11T11:07:00Z">
              <w:r>
                <w:rPr>
                  <w:rFonts w:cs="Arial"/>
                </w:rPr>
                <w:t xml:space="preserve"> </w:t>
              </w:r>
            </w:ins>
            <w:ins w:id="2684" w:author="Ajit" w:date="2022-10-11T11:08:00Z">
              <w:r>
                <w:rPr>
                  <w:rFonts w:cs="Arial"/>
                </w:rPr>
                <w:t xml:space="preserve">additional </w:t>
              </w:r>
            </w:ins>
            <w:ins w:id="2685" w:author="Ajit" w:date="2022-10-11T11:07:00Z">
              <w:r>
                <w:rPr>
                  <w:rFonts w:cs="Arial"/>
                </w:rPr>
                <w:t xml:space="preserve">reference signals </w:t>
              </w:r>
            </w:ins>
            <w:ins w:id="2686" w:author="Ajit" w:date="2022-10-11T11:09:00Z">
              <w:r>
                <w:rPr>
                  <w:rFonts w:cs="Arial"/>
                </w:rPr>
                <w:t>for further measurement/</w:t>
              </w:r>
            </w:ins>
            <w:ins w:id="2687" w:author="Ajit" w:date="2022-10-11T11:07:00Z">
              <w:r>
                <w:rPr>
                  <w:rFonts w:cs="Arial"/>
                </w:rPr>
                <w:t>report</w:t>
              </w:r>
            </w:ins>
            <w:ins w:id="2688" w:author="Ajit" w:date="2022-10-11T11:09:00Z">
              <w:r>
                <w:rPr>
                  <w:rFonts w:cs="Arial"/>
                </w:rPr>
                <w:t>ing</w:t>
              </w:r>
            </w:ins>
            <w:ins w:id="2689" w:author="Ajit" w:date="2022-10-11T11:07:00Z">
              <w:r>
                <w:rPr>
                  <w:rFonts w:cs="Arial"/>
                </w:rPr>
                <w:t xml:space="preserve">. </w:t>
              </w:r>
            </w:ins>
          </w:p>
          <w:p>
            <w:pPr>
              <w:pStyle w:val="114"/>
              <w:numPr>
                <w:ilvl w:val="1"/>
                <w:numId w:val="19"/>
              </w:numPr>
              <w:snapToGrid w:val="0"/>
              <w:spacing w:before="120" w:line="240" w:lineRule="auto"/>
              <w:jc w:val="both"/>
            </w:pPr>
            <w:r>
              <w:t xml:space="preserve">UE feeding back antenna muting pattern recommendations to the gNB. </w:t>
            </w:r>
          </w:p>
          <w:p>
            <w:pPr>
              <w:snapToGrid w:val="0"/>
              <w:spacing w:before="120"/>
              <w:jc w:val="both"/>
            </w:pPr>
          </w:p>
          <w:p>
            <w:pPr>
              <w:snapToGrid w:val="0"/>
              <w:spacing w:before="12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t>Rakuten S.</w:t>
            </w:r>
          </w:p>
        </w:tc>
        <w:tc>
          <w:tcPr>
            <w:tcW w:w="7645" w:type="dxa"/>
          </w:tcPr>
          <w:p>
            <w:pPr>
              <w:snapToGrid w:val="0"/>
              <w:spacing w:before="120"/>
              <w:jc w:val="both"/>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pPr>
              <w:snapToGrid w:val="0"/>
              <w:spacing w:before="120"/>
              <w:jc w:val="both"/>
              <w:rPr>
                <w:sz w:val="22"/>
                <w:szCs w:val="22"/>
                <w:lang w:eastAsia="zh-CN"/>
              </w:rPr>
            </w:pPr>
          </w:p>
          <w:p>
            <w:pPr>
              <w:snapToGrid w:val="0"/>
              <w:spacing w:before="120"/>
              <w:jc w:val="both"/>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#4-2</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pPr>
        <w:pStyle w:val="114"/>
        <w:numPr>
          <w:ilvl w:val="1"/>
          <w:numId w:val="13"/>
        </w:numPr>
        <w:snapToGrid w:val="0"/>
      </w:pPr>
      <w:r>
        <w:t>Type 3 may have impact on redundant CSI measurement or reporting to a muted TRP, so enhancement may include dynamic signaling for TRP ID (CORESETPollIndex).</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13"/>
        </w:numPr>
        <w:spacing w:after="0"/>
        <w:rPr>
          <w:del w:id="2690" w:author="Editor" w:date="2022-09-23T11:30:00Z"/>
          <w:rFonts w:ascii="Times New Roman" w:hAnsi="Times New Roman"/>
          <w:sz w:val="22"/>
          <w:szCs w:val="22"/>
          <w:lang w:eastAsia="zh-CN"/>
        </w:rPr>
      </w:pPr>
      <w:del w:id="2691" w:author="Editor" w:date="2022-09-23T11:30:00Z">
        <w:r>
          <w:rPr>
            <w:rFonts w:ascii="Times New Roman" w:hAnsi="Times New Roman"/>
            <w:sz w:val="22"/>
            <w:szCs w:val="22"/>
            <w:lang w:eastAsia="zh-CN"/>
          </w:rPr>
          <w:delText>gNB may conserve energy by reducing the number of active TRPs in the mTRP deployment.</w:delText>
        </w:r>
      </w:del>
    </w:p>
    <w:p>
      <w:pPr>
        <w:pStyle w:val="31"/>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(5)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need to clarify the difference with Type 1.</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(6)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More clarification may be preferred to understand the relationship with previous bullets and what exactly to be evaluated, compared to C-2 and C-1.</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WIs.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31"/>
              <w:numPr>
                <w:ilvl w:val="0"/>
                <w:numId w:val="66"/>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(5): The following bullet can be removed if the second example (</w:t>
            </w:r>
            <w:r>
              <w:t>activating N1-port CSI-RS resource (set) and deactivating N2-port CSI-RS resource (set)</w:t>
            </w:r>
            <w:r>
              <w:rPr>
                <w:rFonts w:ascii="Times New Roman" w:hAnsi="Times New Roman" w:eastAsiaTheme="minorEastAsia"/>
                <w:sz w:val="22"/>
                <w:szCs w:val="22"/>
                <w:lang w:eastAsia="ko-KR"/>
              </w:rPr>
              <w:t>) can be moved to Type-1.</w:t>
            </w:r>
          </w:p>
          <w:p>
            <w:pPr>
              <w:pStyle w:val="31"/>
              <w:numPr>
                <w:ilvl w:val="1"/>
                <w:numId w:val="13"/>
              </w:numPr>
              <w:spacing w:before="120"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pPr>
              <w:pStyle w:val="114"/>
              <w:numPr>
                <w:ilvl w:val="2"/>
                <w:numId w:val="13"/>
              </w:numPr>
              <w:snapToGrid w:val="0"/>
              <w:spacing w:before="120"/>
              <w:jc w:val="both"/>
              <w:rPr>
                <w:strike/>
                <w:color w:val="00B050"/>
                <w:sz w:val="21"/>
                <w:szCs w:val="21"/>
                <w:lang w:eastAsia="zh-CN"/>
              </w:rPr>
            </w:pPr>
            <w:r>
              <w:rPr>
                <w:rFonts w:ascii="New York" w:hAnsi="New York" w:eastAsia="宋体"/>
                <w:strike/>
                <w:color w:val="00B050"/>
              </w:rPr>
              <w:t>Type 3: activate/deactivate a set of spatial elements, e.g., TRP on/off, activating N1-port CSI-RS resource (set) and deactivating N2-port CSI-RS resource (set)</w:t>
            </w:r>
            <w:r>
              <w:rPr>
                <w:rFonts w:ascii="New York" w:hAnsi="New York" w:eastAsia="宋体"/>
                <w:strike/>
                <w:color w:val="00B050"/>
                <w:highlight w:val="yellow"/>
                <w:vertAlign w:val="superscript"/>
                <w:lang w:eastAsia="zh-CN"/>
              </w:rPr>
              <w:t>(5)</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(6): Those two bullets seem to be duplicated, so we can remove the second one.</w:t>
            </w:r>
          </w:p>
          <w:p>
            <w:pPr>
              <w:pStyle w:val="114"/>
              <w:numPr>
                <w:ilvl w:val="1"/>
                <w:numId w:val="13"/>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114"/>
              <w:snapToGrid w:val="0"/>
              <w:spacing w:before="120"/>
              <w:jc w:val="both"/>
              <w:rPr>
                <w:sz w:val="21"/>
                <w:szCs w:val="21"/>
                <w:lang w:eastAsia="zh-CN"/>
              </w:rPr>
            </w:pPr>
            <w:r>
              <w:rPr>
                <w:sz w:val="21"/>
                <w:szCs w:val="21"/>
                <w:lang w:eastAsia="zh-CN"/>
              </w:rPr>
              <w:t>The following red part is also applicable to single TRP case, which can be removed from mTRP, and add in #4-1 if needed.</w:t>
            </w:r>
          </w:p>
          <w:p>
            <w:pPr>
              <w:pStyle w:val="114"/>
              <w:numPr>
                <w:ilvl w:val="2"/>
                <w:numId w:val="13"/>
              </w:numPr>
              <w:snapToGrid w:val="0"/>
              <w:spacing w:before="120"/>
              <w:jc w:val="both"/>
              <w:rPr>
                <w:sz w:val="21"/>
                <w:szCs w:val="21"/>
                <w:lang w:eastAsia="zh-CN"/>
              </w:rPr>
            </w:pPr>
            <w:r>
              <w:rPr>
                <w:rFonts w:ascii="New York" w:hAnsi="New York" w:eastAsia="宋体"/>
              </w:rPr>
              <w:t xml:space="preserve">Type 3: activate/deactivate a set of spatial elements, e.g., TRP on/off, </w:t>
            </w:r>
            <w:r>
              <w:rPr>
                <w:rFonts w:ascii="New York" w:hAnsi="New York" w:eastAsia="宋体"/>
                <w:color w:val="FF0000"/>
              </w:rPr>
              <w:t>activating N1-port CSI-RS resource (set) and deactivating N2-port CSI-RS resource (set)</w:t>
            </w:r>
            <w:r>
              <w:rPr>
                <w:rFonts w:ascii="New York" w:hAnsi="New York" w:eastAsia="宋体"/>
                <w:highlight w:val="yellow"/>
                <w:vertAlign w:val="superscript"/>
                <w:lang w:eastAsia="zh-CN"/>
              </w:rPr>
              <w:t>(5)</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pPr>
              <w:pStyle w:val="114"/>
              <w:numPr>
                <w:ilvl w:val="1"/>
                <w:numId w:val="13"/>
              </w:numPr>
              <w:snapToGrid w:val="0"/>
              <w:spacing w:before="120"/>
              <w:jc w:val="both"/>
              <w:rPr>
                <w:rFonts w:ascii="New York" w:hAnsi="New York" w:eastAsia="宋体"/>
              </w:rPr>
            </w:pPr>
            <w:r>
              <w:rPr>
                <w:rFonts w:ascii="New York" w:hAnsi="New York" w:eastAsia="宋体"/>
                <w:strike/>
                <w:color w:val="FF0000"/>
              </w:rPr>
              <w:t>Type 3 may have impact on redundant CSI measurement or reporting to a muted TRP, so</w:t>
            </w:r>
            <w:r>
              <w:rPr>
                <w:rFonts w:ascii="New York" w:hAnsi="New York" w:eastAsia="宋体"/>
              </w:rPr>
              <w:t xml:space="preserve"> enhancement may include dynamic signaling for TRP ID (CORESETPollIndex).</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114"/>
              <w:snapToGrid w:val="0"/>
              <w:spacing w:before="120"/>
              <w:jc w:val="both"/>
              <w:rPr>
                <w:sz w:val="21"/>
                <w:szCs w:val="21"/>
                <w:lang w:eastAsia="zh-CN"/>
              </w:rPr>
            </w:pPr>
            <w:r>
              <w:rPr>
                <w:rFonts w:eastAsia="Yu Mincho"/>
                <w:lang w:eastAsia="ja-JP"/>
              </w:rPr>
              <w:t>We share the same view as vivo that Technique #C-2 can be merged with Technique #C-1.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52"/>
              </w:numPr>
              <w:spacing w:before="180" w:line="288" w:lineRule="auto"/>
              <w:contextualSpacing/>
              <w:jc w:val="both"/>
              <w:rPr>
                <w:rFonts w:eastAsia="等线"/>
                <w:lang w:val="en-GB" w:eastAsia="zh-CN"/>
              </w:rPr>
            </w:pPr>
            <w:r>
              <w:rPr>
                <w:rFonts w:ascii="New York" w:hAnsi="New York" w:eastAsia="等线"/>
                <w:sz w:val="22"/>
                <w:lang w:val="en-GB" w:eastAsia="zh-CN"/>
              </w:rPr>
              <w:t>Some of the points in technique #C-2 look repeated (like “</w:t>
            </w:r>
            <w:r>
              <w:rPr>
                <w:rFonts w:ascii="New York" w:hAnsi="New York"/>
                <w:sz w:val="22"/>
                <w:lang w:eastAsia="zh-CN"/>
              </w:rPr>
              <w:t>Dynamic adaption of…</w:t>
            </w:r>
            <w:r>
              <w:rPr>
                <w:rFonts w:ascii="New York" w:hAnsi="New York" w:eastAsia="等线"/>
                <w:sz w:val="22"/>
                <w:lang w:val="en-GB" w:eastAsia="zh-CN"/>
              </w:rPr>
              <w:t>” and “</w:t>
            </w:r>
            <w:r>
              <w:rPr>
                <w:rFonts w:ascii="New York" w:hAnsi="New York"/>
                <w:sz w:val="22"/>
                <w:lang w:eastAsia="zh-CN"/>
              </w:rPr>
              <w:t>gNB may conserve…</w:t>
            </w:r>
            <w:r>
              <w:rPr>
                <w:rFonts w:ascii="New York" w:hAnsi="New York" w:eastAsia="等线"/>
                <w:sz w:val="22"/>
                <w:lang w:val="en-GB" w:eastAsia="zh-CN"/>
              </w:rPr>
              <w:t>”). We suggest that they be included as part of others points in #C-2.</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31"/>
              <w:numPr>
                <w:ilvl w:val="1"/>
                <w:numId w:val="52"/>
              </w:numPr>
              <w:spacing w:before="120" w:after="0"/>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52"/>
              </w:numPr>
              <w:snapToGrid w:val="0"/>
              <w:spacing w:before="120"/>
              <w:jc w:val="both"/>
              <w:rPr>
                <w:sz w:val="21"/>
                <w:szCs w:val="21"/>
                <w:lang w:eastAsia="zh-CN"/>
              </w:rPr>
            </w:pPr>
            <w:r>
              <w:rPr>
                <w:rFonts w:ascii="New York" w:hAnsi="New York" w:eastAsia="宋体"/>
              </w:rPr>
              <w:t xml:space="preserve">Type 3: activate </w:t>
            </w:r>
            <w:r>
              <w:rPr>
                <w:rFonts w:ascii="New York" w:hAnsi="New York" w:eastAsia="宋体"/>
                <w:color w:val="FF0000"/>
                <w:highlight w:val="yellow"/>
                <w:lang w:eastAsia="zh-CN"/>
              </w:rPr>
              <w:t>and/or</w:t>
            </w:r>
            <w:r>
              <w:rPr>
                <w:rFonts w:ascii="New York" w:hAnsi="New York" w:eastAsia="宋体"/>
              </w:rPr>
              <w:t xml:space="preserve"> deactivate a set of spatial elements, e.g., TRP on/off, activating N1-port CSI-RS resource (set) and deactivating N2-port CSI-RS resource (set) </w:t>
            </w:r>
            <w:r>
              <w:rPr>
                <w:rFonts w:ascii="New York" w:hAnsi="New York" w:eastAsia="宋体"/>
                <w:color w:val="FF0000"/>
                <w:highlight w:val="yellow"/>
                <w:lang w:eastAsia="en-US"/>
              </w:rPr>
              <w:t>across TRPs.</w:t>
            </w:r>
            <w:r>
              <w:rPr>
                <w:rFonts w:ascii="New York" w:hAnsi="New York" w:eastAsia="宋体"/>
                <w:highlight w:val="yellow"/>
                <w:vertAlign w:val="superscript"/>
                <w:lang w:eastAsia="zh-CN"/>
              </w:rPr>
              <w:t>(5)</w:t>
            </w:r>
          </w:p>
          <w:p>
            <w:pPr>
              <w:pStyle w:val="114"/>
              <w:numPr>
                <w:ilvl w:val="1"/>
                <w:numId w:val="52"/>
              </w:numPr>
              <w:snapToGrid w:val="0"/>
              <w:spacing w:before="120"/>
              <w:jc w:val="both"/>
              <w:rPr>
                <w:rFonts w:ascii="New York" w:hAnsi="New York" w:eastAsia="宋体"/>
              </w:rPr>
            </w:pPr>
            <w:r>
              <w:rPr>
                <w:rFonts w:ascii="New York" w:hAnsi="New York" w:eastAsia="宋体"/>
              </w:rPr>
              <w:t>Type 3 may have impact on redundant CSI measurement or reporting to a muted TRP, so enhancement may include dynamic signaling for TRP ID (CORESETPollIndex).</w:t>
            </w:r>
          </w:p>
          <w:p>
            <w:pPr>
              <w:pStyle w:val="31"/>
              <w:numPr>
                <w:ilvl w:val="1"/>
                <w:numId w:val="52"/>
              </w:numPr>
              <w:spacing w:before="120"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pPr>
              <w:pStyle w:val="31"/>
              <w:numPr>
                <w:ilvl w:val="1"/>
                <w:numId w:val="52"/>
              </w:numPr>
              <w:spacing w:before="120"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pPr>
              <w:pStyle w:val="114"/>
              <w:numPr>
                <w:ilvl w:val="1"/>
                <w:numId w:val="52"/>
              </w:numPr>
              <w:snapToGrid w:val="0"/>
              <w:spacing w:before="120"/>
              <w:jc w:val="both"/>
              <w:rPr>
                <w:sz w:val="21"/>
                <w:szCs w:val="21"/>
                <w:lang w:eastAsia="zh-CN"/>
              </w:rPr>
            </w:pPr>
            <w:r>
              <w:rPr>
                <w:rFonts w:ascii="New York" w:hAnsi="New York" w:eastAsia="宋体"/>
              </w:rPr>
              <w:t>This may also include signaling of the adaptation of TRPs in mTRP, e.g. by utilizing group-level or cell common signaling.</w:t>
            </w:r>
          </w:p>
          <w:p>
            <w:pPr>
              <w:pStyle w:val="31"/>
              <w:spacing w:before="120" w:after="0"/>
              <w:rPr>
                <w:rFonts w:eastAsia="Yu Mincho"/>
                <w:sz w:val="22"/>
                <w:szCs w:val="22"/>
                <w:lang w:eastAsia="ja-JP"/>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hAnsi="Times New Roman" w:eastAsiaTheme="minorEastAsia"/>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hAnsi="Times New Roman" w:eastAsiaTheme="minorEastAsia"/>
                <w:sz w:val="22"/>
                <w:szCs w:val="22"/>
                <w:lang w:eastAsia="ko-KR"/>
              </w:rPr>
              <w:t xml:space="preserve"> SRS transmission, TCI configuration, beam management, beam failure recovery, radio link monitoring, cell (re)selection, handover, initial access,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not clear to us what kind of dynamic signaling is envisioned for “</w:t>
            </w:r>
            <w:r>
              <w:t>dynamic signaling for TRP ID (CORESETPollIndex)</w:t>
            </w:r>
            <w:r>
              <w:rPr>
                <w:rFonts w:ascii="Times New Roman" w:hAnsi="Times New Roman" w:eastAsiaTheme="minorEastAsia"/>
                <w:sz w:val="22"/>
                <w:szCs w:val="22"/>
                <w:lang w:eastAsia="ko-KR"/>
              </w:rPr>
              <w:t>” and how this helps unnecessary redundant meansurement/reporting. Does it simply mean that the gNB tells the UE which TRP ID is muted?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t>CATT</w:t>
            </w:r>
          </w:p>
        </w:tc>
        <w:tc>
          <w:tcPr>
            <w:tcW w:w="7645" w:type="dxa"/>
          </w:tcPr>
          <w:p>
            <w:pPr>
              <w:spacing w:before="180" w:line="288" w:lineRule="auto"/>
              <w:contextualSpacing/>
              <w:jc w:val="both"/>
              <w:rPr>
                <w:rFonts w:ascii="New York" w:hAnsi="New York" w:eastAsia="等线"/>
                <w:sz w:val="22"/>
                <w:lang w:val="en-GB" w:eastAsia="zh-CN"/>
              </w:rPr>
            </w:pPr>
            <w:r>
              <w:t xml:space="preserve">We are OK with the description as the placeholder for further revision when evaluation results are available.   </w:t>
            </w:r>
          </w:p>
        </w:tc>
      </w:tr>
    </w:tbl>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#4-1A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pPr>
        <w:pStyle w:val="114"/>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pPr>
        <w:pStyle w:val="114"/>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pPr>
        <w:pStyle w:val="114"/>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pPr>
        <w:pStyle w:val="31"/>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pPr>
        <w:pStyle w:val="114"/>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pPr>
        <w:pStyle w:val="114"/>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宋体"/>
          <w:color w:val="C00000"/>
          <w:u w:val="single"/>
          <w:lang w:eastAsia="zh-CN"/>
        </w:rPr>
        <w:t>dynamic/semi-persistent ON-OFF of CSI-RS</w:t>
      </w:r>
      <w:r>
        <w:t>.</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pPr>
        <w:pStyle w:val="114"/>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pPr>
        <w:pStyle w:val="114"/>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pPr>
        <w:pStyle w:val="114"/>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pPr>
        <w:pStyle w:val="114"/>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pPr>
        <w:pStyle w:val="114"/>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color w:val="C00000"/>
          <w:u w:val="single"/>
          <w:lang w:eastAsia="zh-CN"/>
        </w:rPr>
      </w:pPr>
      <w:r>
        <w:rPr>
          <w:rFonts w:eastAsia="宋体"/>
          <w:color w:val="C00000"/>
          <w:u w:val="single"/>
          <w:lang w:eastAsia="zh-CN"/>
        </w:rPr>
        <w:t>Additional considerations:</w:t>
      </w:r>
    </w:p>
    <w:p>
      <w:pPr>
        <w:pStyle w:val="114"/>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#4-2A</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#4-1A (clean) </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13"/>
        </w:numPr>
        <w:snapToGrid w:val="0"/>
        <w:rPr>
          <w:rFonts w:eastAsia="宋体"/>
          <w:lang w:eastAsia="zh-CN"/>
        </w:rPr>
      </w:pPr>
      <w:r>
        <w:rPr>
          <w:rFonts w:eastAsia="宋体"/>
          <w:lang w:eastAsia="zh-CN"/>
        </w:rPr>
        <w:t>Additional considerations:</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#4-2A (clean)</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Proposal #4-1B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rPr>
          <w:rFonts w:eastAsia="宋体"/>
          <w:lang w:eastAsia="zh-CN"/>
        </w:rPr>
      </w:pPr>
      <w:r>
        <w:rPr>
          <w:rFonts w:eastAsia="宋体"/>
          <w:lang w:eastAsia="zh-CN"/>
        </w:rPr>
        <w:t>Potential specification impact:</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This proposal can be further simplified by removing detailed suggestion and type 3 (which is overlapped with Tech #C-2), as follows.</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692" w:author="Seonwook Kim2" w:date="2022-10-13T21:07:00Z">
              <w:r>
                <w:rPr/>
                <w:delText xml:space="preserve">Mechanisms to trigger gNB/cell power state and to recover back into normal network power state should be supported. </w:delText>
              </w:r>
            </w:del>
          </w:p>
          <w:p>
            <w:pPr>
              <w:pStyle w:val="114"/>
              <w:numPr>
                <w:ilvl w:val="2"/>
                <w:numId w:val="13"/>
              </w:numPr>
              <w:snapToGrid w:val="0"/>
              <w:spacing w:before="120"/>
              <w:jc w:val="both"/>
              <w:rPr>
                <w:rFonts w:eastAsia="宋体"/>
                <w:lang w:eastAsia="zh-CN"/>
              </w:rPr>
            </w:pPr>
            <w:del w:id="2693"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del w:id="2694"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pPr>
              <w:pStyle w:val="114"/>
              <w:numPr>
                <w:ilvl w:val="1"/>
                <w:numId w:val="13"/>
              </w:numPr>
              <w:snapToGrid w:val="0"/>
              <w:spacing w:before="120" w:line="240" w:lineRule="auto"/>
              <w:jc w:val="both"/>
            </w:pPr>
            <w:del w:id="2695" w:author="Seonwook Kim2" w:date="2022-10-13T21:07:00Z">
              <w:r>
                <w:rPr/>
                <w:delText xml:space="preserve">Support of light-weight mechanisms such as DCI/MAC-CE-based, that allow </w:delText>
              </w:r>
            </w:del>
            <w:del w:id="2696" w:author="Seonwook Kim2" w:date="2022-10-13T21:07:00Z">
              <w:r>
                <w:rPr>
                  <w:rFonts w:eastAsia="宋体"/>
                  <w:lang w:eastAsia="zh-CN"/>
                </w:rPr>
                <w:delText xml:space="preserve">fast spatial domain related reconfiguration and group-common L1 signaling due to spatial element adaptation, </w:delText>
              </w:r>
            </w:del>
            <w:del w:id="2697" w:author="Seonwook Kim2" w:date="2022-10-13T21:07:00Z">
              <w:r>
                <w:rPr/>
                <w:delText xml:space="preserve">such as </w:delText>
              </w:r>
            </w:del>
            <w:del w:id="2698" w:author="Seonwook Kim2" w:date="2022-10-13T21:07:00Z">
              <w:r>
                <w:rPr>
                  <w:rFonts w:eastAsia="宋体"/>
                  <w:lang w:eastAsia="zh-CN"/>
                </w:rPr>
                <w:delText>dynamic/semi-persistent ON-OFF of CSI-RS</w:delText>
              </w:r>
            </w:del>
            <w:del w:id="2699" w:author="Seonwook Kim2" w:date="2022-10-13T21:07:00Z">
              <w:r>
                <w:rPr/>
                <w:delText>.</w:delText>
              </w:r>
            </w:del>
          </w:p>
          <w:p>
            <w:pPr>
              <w:pStyle w:val="114"/>
              <w:numPr>
                <w:ilvl w:val="2"/>
                <w:numId w:val="13"/>
              </w:numPr>
              <w:snapToGrid w:val="0"/>
              <w:spacing w:before="120" w:line="240" w:lineRule="auto"/>
              <w:jc w:val="both"/>
              <w:rPr>
                <w:rFonts w:eastAsia="宋体"/>
                <w:lang w:eastAsia="zh-CN"/>
              </w:rPr>
            </w:pPr>
            <w:del w:id="2700"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pPr>
              <w:pStyle w:val="114"/>
              <w:numPr>
                <w:ilvl w:val="2"/>
                <w:numId w:val="13"/>
              </w:numPr>
              <w:snapToGrid w:val="0"/>
              <w:spacing w:before="120" w:line="240" w:lineRule="auto"/>
              <w:jc w:val="both"/>
              <w:rPr>
                <w:rFonts w:eastAsia="宋体"/>
                <w:lang w:eastAsia="zh-CN"/>
              </w:rPr>
            </w:pPr>
            <w:del w:id="2701" w:author="Seonwook Kim2" w:date="2022-10-13T21:07:00Z">
              <w:r>
                <w:rPr>
                  <w:rFonts w:eastAsia="宋体"/>
                  <w:lang w:eastAsia="zh-CN"/>
                </w:rPr>
                <w:delText>This includes dynamic adaptation of parameters associated with a NZP-CSI-RS resource such as powerControlOffsetSS, powerControlOffset, etc</w:delText>
              </w:r>
            </w:del>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ins w:id="2702" w:author="Seonwook Kim2" w:date="2022-10-13T21:08:00Z">
              <w:r>
                <w:rPr>
                  <w:lang w:eastAsia="zh-CN"/>
                </w:rPr>
                <w:t>Dynamic adaptation of spatial elements</w:t>
              </w:r>
            </w:ins>
            <w:del w:id="2703" w:author="Seonwook Kim2" w:date="2022-10-13T21:08:00Z">
              <w:r>
                <w:rPr/>
                <w:delText xml:space="preserve">Type 1 </w:delText>
              </w:r>
            </w:del>
            <w:del w:id="2704" w:author="Seonwook Kim2" w:date="2022-10-13T21:08:00Z">
              <w:r>
                <w:rPr>
                  <w:strike/>
                </w:rPr>
                <w:delText>and</w:delText>
              </w:r>
            </w:del>
            <w:del w:id="2705" w:author="Seonwook Kim2" w:date="2022-10-13T21:08:00Z">
              <w:r>
                <w:rPr/>
                <w:delText xml:space="preserve"> Type 2</w:delText>
              </w:r>
            </w:del>
            <w:del w:id="2706" w:author="Seonwook Kim2" w:date="2022-10-13T21:08:00Z">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ins w:id="2707" w:author="Seonwook Kim2" w:date="2022-10-13T21:08:00Z"/>
                <w:rFonts w:eastAsia="宋体"/>
                <w:lang w:eastAsia="zh-CN"/>
              </w:rPr>
            </w:pPr>
            <w:ins w:id="2708" w:author="Seonwook Kim2" w:date="2022-10-13T21:08:00Z">
              <w:r>
                <w:rPr/>
                <w:t xml:space="preserve">Signaling details to indicate </w:t>
              </w:r>
            </w:ins>
            <w:ins w:id="2709" w:author="Seonwook Kim2" w:date="2022-10-13T21:08:00Z">
              <w:r>
                <w:rPr>
                  <w:rFonts w:eastAsia="宋体"/>
                  <w:lang w:eastAsia="zh-CN"/>
                </w:rPr>
                <w:t xml:space="preserve">changes </w:t>
              </w:r>
            </w:ins>
            <w:ins w:id="2710" w:author="Seonwook Kim2" w:date="2022-10-13T21:09:00Z">
              <w:r>
                <w:rPr>
                  <w:rFonts w:eastAsia="宋体"/>
                  <w:lang w:eastAsia="zh-CN"/>
                </w:rPr>
                <w:t xml:space="preserve">of </w:t>
              </w:r>
            </w:ins>
            <w:ins w:id="2711" w:author="Seonwook Kim2" w:date="2022-10-13T21:09:00Z">
              <w:r>
                <w:rPr>
                  <w:lang w:eastAsia="zh-CN"/>
                </w:rPr>
                <w:t>the number of active transceiver chains or spatial elements</w:t>
              </w:r>
            </w:ins>
          </w:p>
          <w:p>
            <w:pPr>
              <w:pStyle w:val="114"/>
              <w:numPr>
                <w:ilvl w:val="2"/>
                <w:numId w:val="13"/>
              </w:numPr>
              <w:snapToGrid w:val="0"/>
              <w:spacing w:before="120"/>
              <w:jc w:val="both"/>
              <w:rPr>
                <w:rFonts w:eastAsia="宋体"/>
                <w:lang w:eastAsia="zh-CN"/>
              </w:rPr>
            </w:pPr>
            <w:del w:id="2712"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Thanks for FL’s great effort.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strike/>
                <w:color w:val="C00000"/>
                <w:sz w:val="22"/>
                <w:szCs w:val="22"/>
                <w:u w:val="single"/>
                <w:lang w:eastAsia="ko-KR"/>
              </w:rPr>
            </w:pPr>
            <w:r>
              <w:rPr>
                <w:rFonts w:ascii="Times New Roman" w:hAnsi="Times New Roman" w:eastAsiaTheme="minorEastAsia"/>
                <w:strike/>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Pr>
                <w:strike/>
                <w:color w:val="FF0000"/>
                <w:lang w:eastAsia="zh-CN"/>
              </w:rPr>
              <w:t xml:space="preserve">antenna spatial elements, </w:t>
            </w:r>
            <w:r>
              <w:rPr>
                <w:rFonts w:eastAsia="宋体"/>
                <w:strike/>
                <w:color w:val="FF0000"/>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pPr>
              <w:pStyle w:val="114"/>
              <w:numPr>
                <w:ilvl w:val="2"/>
                <w:numId w:val="13"/>
              </w:numPr>
              <w:snapToGrid w:val="0"/>
              <w:spacing w:before="120"/>
              <w:jc w:val="both"/>
              <w:rPr>
                <w:rFonts w:eastAsia="宋体"/>
                <w:color w:val="FF0000"/>
                <w:lang w:eastAsia="zh-CN"/>
              </w:rPr>
            </w:pPr>
            <w:r>
              <w:rPr>
                <w:rFonts w:eastAsia="宋体"/>
                <w:strike/>
                <w:color w:val="FF0000"/>
                <w:lang w:eastAsia="zh-CN"/>
              </w:rPr>
              <w:t>This may include enhancements CSI-RS/report configurations to contain multiple configurations for different gNB/cell operation states and dynamic triggering of one of such configurations.</w:t>
            </w:r>
            <w:r>
              <w:rPr>
                <w:rFonts w:eastAsia="宋体"/>
                <w:color w:val="FF0000"/>
                <w:lang w:eastAsia="zh-CN"/>
              </w:rPr>
              <w:t xml:space="preserve">  [Qualcomm commented: This can be moved to the spec impact]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pPr>
              <w:pStyle w:val="114"/>
              <w:numPr>
                <w:ilvl w:val="1"/>
                <w:numId w:val="13"/>
              </w:numPr>
              <w:snapToGrid w:val="0"/>
              <w:spacing w:before="120" w:line="240" w:lineRule="auto"/>
              <w:jc w:val="both"/>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color w:val="00B050"/>
                <w:sz w:val="21"/>
                <w:szCs w:val="21"/>
                <w:lang w:eastAsia="zh-CN"/>
              </w:rPr>
            </w:pPr>
            <w:r>
              <w:rPr>
                <w:color w:val="00B050"/>
                <w:sz w:val="21"/>
                <w:szCs w:val="21"/>
                <w:lang w:eastAsia="zh-CN"/>
              </w:rPr>
              <w:t>Enhancements to CSI measurement and feedback, BRF, RLM, and RRM.</w:t>
            </w:r>
          </w:p>
          <w:p>
            <w:pPr>
              <w:pStyle w:val="114"/>
              <w:numPr>
                <w:ilvl w:val="2"/>
                <w:numId w:val="13"/>
              </w:numPr>
              <w:snapToGrid w:val="0"/>
              <w:spacing w:before="120"/>
              <w:jc w:val="both"/>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spacing w:before="120"/>
              <w:jc w:val="both"/>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13"/>
              </w:numPr>
              <w:snapToGrid w:val="0"/>
              <w:spacing w:before="120"/>
              <w:jc w:val="both"/>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Ericsson2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pPr>
              <w:pStyle w:val="114"/>
              <w:numPr>
                <w:ilvl w:val="1"/>
                <w:numId w:val="13"/>
              </w:numPr>
              <w:snapToGrid w:val="0"/>
              <w:spacing w:before="120" w:line="240" w:lineRule="auto"/>
              <w:jc w:val="both"/>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pPr>
              <w:pStyle w:val="114"/>
              <w:numPr>
                <w:ilvl w:val="2"/>
                <w:numId w:val="13"/>
              </w:numPr>
              <w:snapToGrid w:val="0"/>
              <w:spacing w:before="120" w:line="240" w:lineRule="auto"/>
              <w:jc w:val="both"/>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pPr>
              <w:pStyle w:val="114"/>
              <w:numPr>
                <w:ilvl w:val="2"/>
                <w:numId w:val="13"/>
              </w:numPr>
              <w:snapToGrid w:val="0"/>
              <w:spacing w:before="120" w:line="240" w:lineRule="auto"/>
              <w:jc w:val="both"/>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pPr>
              <w:pStyle w:val="31"/>
              <w:spacing w:before="120" w:after="0"/>
              <w:rPr>
                <w:rFonts w:ascii="Times New Roman" w:hAnsi="Times New Roman"/>
                <w:sz w:val="22"/>
                <w:szCs w:val="22"/>
                <w:lang w:eastAsia="zh-CN"/>
              </w:rPr>
            </w:pPr>
          </w:p>
          <w:p>
            <w:pPr>
              <w:pStyle w:val="114"/>
              <w:numPr>
                <w:ilvl w:val="2"/>
                <w:numId w:val="13"/>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14:textFill>
                  <w14:solidFill>
                    <w14:schemeClr w14:val="accent1"/>
                  </w14:solidFill>
                </w14:textFill>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14:textFill>
                  <w14:solidFill>
                    <w14:schemeClr w14:val="accent1"/>
                  </w14:solidFill>
                </w14:textFill>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14:textFill>
                  <w14:solidFill>
                    <w14:schemeClr w14:val="accent1"/>
                  </w14:solidFill>
                </w14:textFill>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14:textFill>
                  <w14:solidFill>
                    <w14:schemeClr w14:val="accent1"/>
                  </w14:solidFill>
                </w14:textFill>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14:textFill>
                  <w14:solidFill>
                    <w14:schemeClr w14:val="accent1"/>
                  </w14:solidFill>
                </w14:textFill>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14:textFill>
                  <w14:solidFill>
                    <w14:schemeClr w14:val="accent1"/>
                  </w14:solidFill>
                </w14:textFill>
              </w:rPr>
              <w:t xml:space="preserve">RS configuration </w:t>
            </w:r>
            <w:r>
              <w:rPr>
                <w:rFonts w:ascii="Times New Roman" w:hAnsi="Times New Roman"/>
                <w:sz w:val="22"/>
                <w:szCs w:val="22"/>
                <w:lang w:eastAsia="zh-CN"/>
              </w:rPr>
              <w:t xml:space="preserve">(Type 3) is enabled/disabled.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31"/>
              <w:spacing w:before="120"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713" w:author="Islam, Toufiqul" w:date="2022-10-13T23:55:00Z">
              <w:r>
                <w:rPr>
                  <w:rFonts w:ascii="Times New Roman" w:hAnsi="Times New Roman"/>
                  <w:sz w:val="22"/>
                  <w:szCs w:val="22"/>
                  <w:lang w:eastAsia="zh-CN"/>
                </w:rPr>
                <w:t xml:space="preserve"> </w:t>
              </w:r>
            </w:ins>
          </w:p>
          <w:p>
            <w:pPr>
              <w:pStyle w:val="31"/>
              <w:spacing w:before="120" w:after="0"/>
              <w:rPr>
                <w:rFonts w:ascii="Times New Roman" w:hAnsi="Times New Roman"/>
                <w:sz w:val="22"/>
                <w:szCs w:val="22"/>
                <w:lang w:eastAsia="zh-CN"/>
              </w:rPr>
            </w:pP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spacing w:before="120" w:after="0"/>
              <w:rPr>
                <w:rFonts w:ascii="Times New Roman" w:hAnsi="Times New Roman" w:eastAsia="等线"/>
                <w:sz w:val="22"/>
                <w:szCs w:val="22"/>
                <w:lang w:eastAsia="zh-CN"/>
              </w:rPr>
            </w:pPr>
          </w:p>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67"/>
              </w:numPr>
              <w:spacing w:before="120" w:after="0"/>
              <w:rPr>
                <w:rFonts w:ascii="Times New Roman" w:hAnsi="Times New Roman"/>
                <w:sz w:val="22"/>
                <w:szCs w:val="22"/>
                <w:lang w:eastAsia="zh-CN"/>
              </w:rPr>
            </w:pPr>
            <w:r>
              <w:rPr>
                <w:rFonts w:ascii="Times New Roman" w:hAnsi="Times New Roman" w:eastAsia="等线"/>
                <w:sz w:val="22"/>
                <w:szCs w:val="22"/>
                <w:lang w:eastAsia="zh-CN"/>
              </w:rPr>
              <w:t>RAN4 input on impact to RLM or RRM measurement from adaptation changes to antenna ports configuration might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 xml:space="preserve">Samsung </w:t>
            </w:r>
          </w:p>
        </w:tc>
        <w:tc>
          <w:tcPr>
            <w:tcW w:w="7645" w:type="dxa"/>
          </w:tcPr>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pPr>
              <w:pStyle w:val="31"/>
              <w:numPr>
                <w:ilvl w:val="0"/>
                <w:numId w:val="49"/>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pPr>
              <w:pStyle w:val="114"/>
              <w:numPr>
                <w:ilvl w:val="1"/>
                <w:numId w:val="13"/>
              </w:numPr>
              <w:snapToGrid w:val="0"/>
              <w:spacing w:before="120"/>
              <w:jc w:val="both"/>
              <w:rPr>
                <w:rFonts w:eastAsia="宋体"/>
                <w:lang w:eastAsia="zh-CN"/>
              </w:rPr>
            </w:pPr>
            <w:r>
              <w:rPr>
                <w:rFonts w:eastAsia="宋体"/>
                <w:lang w:eastAsia="zh-CN"/>
              </w:rPr>
              <w:t>Potential specification impact:</w:t>
            </w:r>
          </w:p>
          <w:p>
            <w:pPr>
              <w:pStyle w:val="114"/>
              <w:numPr>
                <w:ilvl w:val="2"/>
                <w:numId w:val="13"/>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spacing w:before="120"/>
              <w:jc w:val="both"/>
              <w:rPr>
                <w:rFonts w:eastAsia="宋体"/>
                <w:strike/>
                <w:color w:val="FF0000"/>
                <w:highlight w:val="yellow"/>
                <w:lang w:eastAsia="zh-CN"/>
              </w:rPr>
            </w:pPr>
            <w:r>
              <w:rPr>
                <w:rFonts w:eastAsia="宋体"/>
                <w:strike/>
                <w:color w:val="FF0000"/>
                <w:highlight w:val="yellow"/>
                <w:lang w:eastAsia="zh-CN"/>
              </w:rPr>
              <w:t>Introduction of group-based reconfiguration of various reference signal resources, measurement, reporting, which may be RRC-based or MAC-CE based or by other physical layer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pPr>
              <w:pStyle w:val="114"/>
              <w:numPr>
                <w:ilvl w:val="1"/>
                <w:numId w:val="13"/>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13"/>
              </w:numPr>
              <w:snapToGrid w:val="0"/>
              <w:spacing w:before="120"/>
              <w:jc w:val="both"/>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1"/>
                <w:numId w:val="13"/>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13"/>
              </w:numPr>
              <w:snapToGrid w:val="0"/>
              <w:spacing w:before="120" w:line="240" w:lineRule="auto"/>
              <w:jc w:val="both"/>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pPr>
              <w:pStyle w:val="114"/>
              <w:numPr>
                <w:ilvl w:val="1"/>
                <w:numId w:val="13"/>
              </w:numPr>
              <w:snapToGrid w:val="0"/>
              <w:spacing w:before="120"/>
              <w:jc w:val="both"/>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before="120" w:line="240" w:lineRule="auto"/>
              <w:jc w:val="both"/>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pPr>
              <w:pStyle w:val="114"/>
              <w:numPr>
                <w:ilvl w:val="2"/>
                <w:numId w:val="13"/>
              </w:numPr>
              <w:snapToGrid w:val="0"/>
              <w:spacing w:before="120"/>
              <w:ind w:left="743"/>
              <w:jc w:val="both"/>
              <w:rPr>
                <w:rFonts w:eastAsia="宋体"/>
                <w:lang w:eastAsia="zh-CN"/>
              </w:rPr>
            </w:pPr>
            <w:r>
              <w:rPr>
                <w:rFonts w:eastAsia="宋体"/>
                <w:lang w:eastAsia="zh-CN"/>
              </w:rPr>
              <w:t>CSI-RS/reporting reconfiguration to UEs for dynamic adaptation of spatial elements.</w:t>
            </w:r>
          </w:p>
          <w:p>
            <w:pPr>
              <w:pStyle w:val="114"/>
              <w:numPr>
                <w:ilvl w:val="2"/>
                <w:numId w:val="13"/>
              </w:numPr>
              <w:spacing w:before="120"/>
              <w:ind w:left="743"/>
              <w:jc w:val="both"/>
              <w:rPr>
                <w:lang w:eastAsia="zh-CN"/>
              </w:rPr>
            </w:pPr>
            <w:r>
              <w:rPr>
                <w:rFonts w:eastAsia="宋体"/>
                <w:lang w:eastAsia="zh-CN"/>
              </w:rPr>
              <w:t>Optimized CSI reporting contents to provide compact CSI feedback for different muting hypotheses.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zh-CN"/>
              </w:rPr>
            </w:pPr>
            <w:r>
              <w:t>CEWiT</w:t>
            </w:r>
          </w:p>
        </w:tc>
        <w:tc>
          <w:tcPr>
            <w:tcW w:w="7645" w:type="dxa"/>
            <w:tcBorders>
              <w:top w:val="nil"/>
            </w:tcBorders>
          </w:tcPr>
          <w:p>
            <w:pPr>
              <w:pStyle w:val="31"/>
              <w:spacing w:before="120" w:after="0"/>
              <w:rPr>
                <w:rFonts w:ascii="Times New Roman" w:hAnsi="Times New Roman"/>
                <w:sz w:val="22"/>
                <w:szCs w:val="22"/>
                <w:lang w:eastAsia="zh-CN"/>
              </w:rPr>
            </w:pPr>
            <w:r>
              <w:t>We suggest to update the potential impact as follows:</w:t>
            </w:r>
          </w:p>
          <w:p>
            <w:pPr>
              <w:pStyle w:val="5"/>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7"/>
              </w:numPr>
              <w:spacing w:before="120"/>
              <w:jc w:val="both"/>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7"/>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pPr>
              <w:pStyle w:val="114"/>
              <w:numPr>
                <w:ilvl w:val="2"/>
                <w:numId w:val="7"/>
              </w:numPr>
              <w:snapToGrid w:val="0"/>
              <w:spacing w:before="120"/>
              <w:jc w:val="both"/>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7"/>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7"/>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7"/>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7"/>
              </w:numPr>
              <w:snapToGrid w:val="0"/>
              <w:spacing w:before="120" w:line="240" w:lineRule="auto"/>
              <w:jc w:val="both"/>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7"/>
              </w:numPr>
              <w:snapToGrid w:val="0"/>
              <w:spacing w:before="120" w:line="240" w:lineRule="auto"/>
              <w:jc w:val="both"/>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pPr>
              <w:pStyle w:val="31"/>
              <w:numPr>
                <w:ilvl w:val="1"/>
                <w:numId w:val="7"/>
              </w:numPr>
              <w:spacing w:before="120" w:after="0" w:line="240" w:lineRule="auto"/>
              <w:rPr>
                <w:color w:val="000000"/>
              </w:rPr>
            </w:pPr>
            <w:r>
              <w:rPr>
                <w:rFonts w:ascii="Times New Roman" w:hAnsi="Times New Roman"/>
                <w:color w:val="000000"/>
                <w:sz w:val="22"/>
                <w:szCs w:val="22"/>
                <w:u w:val="single"/>
                <w:lang w:eastAsia="zh-CN"/>
              </w:rPr>
              <w:t>Background:</w:t>
            </w:r>
          </w:p>
          <w:p>
            <w:pPr>
              <w:pStyle w:val="31"/>
              <w:numPr>
                <w:ilvl w:val="2"/>
                <w:numId w:val="7"/>
              </w:numPr>
              <w:spacing w:before="120" w:after="0" w:line="240" w:lineRule="auto"/>
              <w:rPr>
                <w:color w:val="000000"/>
              </w:rPr>
            </w:pPr>
            <w:r>
              <w:rPr>
                <w:rFonts w:ascii="Times New Roman" w:hAnsi="Times New Roman" w:eastAsiaTheme="minorEastAsia"/>
                <w:color w:val="000000"/>
                <w:sz w:val="22"/>
                <w:szCs w:val="22"/>
                <w:u w:val="single"/>
                <w:lang w:eastAsia="ko-KR"/>
              </w:rPr>
              <w:t>[To be filled]</w:t>
            </w:r>
          </w:p>
          <w:p>
            <w:pPr>
              <w:pStyle w:val="114"/>
              <w:numPr>
                <w:ilvl w:val="1"/>
                <w:numId w:val="7"/>
              </w:numPr>
              <w:snapToGrid w:val="0"/>
              <w:spacing w:before="120"/>
              <w:jc w:val="both"/>
              <w:rPr>
                <w:color w:val="000000"/>
              </w:rPr>
            </w:pPr>
            <w:r>
              <w:rPr>
                <w:rFonts w:eastAsia="宋体"/>
                <w:color w:val="000000"/>
                <w:lang w:eastAsia="zh-CN"/>
              </w:rPr>
              <w:t>Potential specification impact:</w:t>
            </w:r>
          </w:p>
          <w:p>
            <w:pPr>
              <w:pStyle w:val="114"/>
              <w:numPr>
                <w:ilvl w:val="2"/>
                <w:numId w:val="7"/>
              </w:numPr>
              <w:snapToGrid w:val="0"/>
              <w:spacing w:before="120"/>
              <w:jc w:val="both"/>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pPr>
              <w:pStyle w:val="114"/>
              <w:numPr>
                <w:ilvl w:val="2"/>
                <w:numId w:val="7"/>
              </w:numPr>
              <w:snapToGrid w:val="0"/>
              <w:spacing w:before="120"/>
              <w:jc w:val="both"/>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pPr>
              <w:pStyle w:val="31"/>
              <w:numPr>
                <w:ilvl w:val="1"/>
                <w:numId w:val="7"/>
              </w:numPr>
              <w:spacing w:before="120" w:after="0" w:line="240" w:lineRule="auto"/>
              <w:rPr>
                <w:color w:val="000000"/>
              </w:rPr>
            </w:pPr>
            <w:r>
              <w:rPr>
                <w:rFonts w:ascii="Times New Roman" w:hAnsi="Times New Roman" w:eastAsiaTheme="minorEastAsia"/>
                <w:color w:val="000000"/>
                <w:sz w:val="22"/>
                <w:szCs w:val="22"/>
                <w:u w:val="single"/>
                <w:lang w:eastAsia="ko-KR"/>
              </w:rPr>
              <w:t>Additional considerations/aspects (including any impact to legacy UEs, if any):</w:t>
            </w:r>
          </w:p>
          <w:p>
            <w:pPr>
              <w:pStyle w:val="114"/>
              <w:numPr>
                <w:ilvl w:val="2"/>
                <w:numId w:val="7"/>
              </w:numPr>
              <w:snapToGrid w:val="0"/>
              <w:spacing w:before="120"/>
              <w:jc w:val="both"/>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pPr>
              <w:pStyle w:val="31"/>
              <w:numPr>
                <w:ilvl w:val="1"/>
                <w:numId w:val="7"/>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7"/>
              </w:numPr>
              <w:snapToGrid w:val="0"/>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 on proposal #4-1B.</w:t>
            </w:r>
          </w:p>
          <w:p>
            <w:pPr>
              <w:spacing w:before="120"/>
              <w:jc w:val="both"/>
              <w:rPr>
                <w:lang w:val="en-GB" w:eastAsia="zh-CN"/>
              </w:rPr>
            </w:pPr>
          </w:p>
          <w:p>
            <w:pPr>
              <w:pStyle w:val="5"/>
              <w:spacing w:line="254" w:lineRule="auto"/>
              <w:ind w:left="1411" w:hanging="1411"/>
              <w:jc w:val="both"/>
              <w:outlineLvl w:val="3"/>
              <w:rPr>
                <w:rFonts w:eastAsia="宋体"/>
                <w:szCs w:val="18"/>
                <w:lang w:eastAsia="zh-CN"/>
              </w:rPr>
            </w:pPr>
            <w:r>
              <w:rPr>
                <w:rFonts w:eastAsia="宋体"/>
                <w:szCs w:val="18"/>
                <w:lang w:eastAsia="zh-CN"/>
              </w:rPr>
              <w:t xml:space="preserve">Proposal #4-1B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pPr>
              <w:pStyle w:val="114"/>
              <w:numPr>
                <w:ilvl w:val="1"/>
                <w:numId w:val="30"/>
              </w:numPr>
              <w:spacing w:before="120"/>
              <w:jc w:val="both"/>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pPr>
              <w:pStyle w:val="114"/>
              <w:numPr>
                <w:ilvl w:val="1"/>
                <w:numId w:val="30"/>
              </w:numPr>
              <w:spacing w:before="120"/>
              <w:jc w:val="both"/>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pPr>
              <w:pStyle w:val="114"/>
              <w:numPr>
                <w:ilvl w:val="2"/>
                <w:numId w:val="30"/>
              </w:numPr>
              <w:snapToGrid w:val="0"/>
              <w:spacing w:before="120"/>
              <w:jc w:val="both"/>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numPr>
                <w:ilvl w:val="1"/>
                <w:numId w:val="30"/>
              </w:numPr>
              <w:snapToGrid w:val="0"/>
              <w:spacing w:before="120" w:line="240" w:lineRule="auto"/>
              <w:jc w:val="both"/>
              <w:rPr>
                <w:color w:val="002060"/>
              </w:rPr>
            </w:pPr>
            <w:r>
              <w:rPr>
                <w:color w:val="002060"/>
              </w:rPr>
              <w:t>[Huawei commented on the following removed bullets: Comments: Obviously, it is the potential specification impact. So, we put this bullet to potential specification impact.]</w:t>
            </w:r>
          </w:p>
          <w:p>
            <w:pPr>
              <w:pStyle w:val="114"/>
              <w:numPr>
                <w:ilvl w:val="1"/>
                <w:numId w:val="30"/>
              </w:numPr>
              <w:snapToGrid w:val="0"/>
              <w:spacing w:before="120" w:line="240" w:lineRule="auto"/>
              <w:jc w:val="both"/>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pPr>
              <w:pStyle w:val="114"/>
              <w:numPr>
                <w:ilvl w:val="2"/>
                <w:numId w:val="30"/>
              </w:numPr>
              <w:snapToGrid w:val="0"/>
              <w:spacing w:before="120"/>
              <w:jc w:val="both"/>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hAnsi="等线" w:eastAsia="等线"/>
                <w:color w:val="002060"/>
                <w:lang w:eastAsia="zh-CN"/>
              </w:rPr>
              <w:t>...</w:t>
            </w:r>
            <w:r>
              <w:rPr>
                <w:color w:val="002060"/>
              </w:rPr>
              <w:t>)</w:t>
            </w:r>
            <w:r>
              <w:t xml:space="preserve">, so the potential enhancement may include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pPr>
              <w:pStyle w:val="114"/>
              <w:numPr>
                <w:ilvl w:val="2"/>
                <w:numId w:val="30"/>
              </w:numPr>
              <w:snapToGrid w:val="0"/>
              <w:spacing w:before="120" w:line="240" w:lineRule="auto"/>
              <w:ind w:left="3192" w:hanging="357"/>
              <w:jc w:val="both"/>
              <w:rPr>
                <w:rFonts w:eastAsia="宋体"/>
                <w:color w:val="002060"/>
                <w:lang w:eastAsia="zh-CN"/>
              </w:rPr>
            </w:pPr>
            <w:r>
              <w:rPr>
                <w:rFonts w:eastAsia="宋体"/>
                <w:color w:val="002060"/>
                <w:lang w:eastAsia="zh-CN"/>
              </w:rPr>
              <w:t>[Huawei commented on the following removed bullets: This should be WI phase work]</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pPr>
              <w:pStyle w:val="114"/>
              <w:numPr>
                <w:ilvl w:val="2"/>
                <w:numId w:val="30"/>
              </w:numPr>
              <w:snapToGrid w:val="0"/>
              <w:spacing w:before="120" w:line="240" w:lineRule="auto"/>
              <w:ind w:left="3192" w:hanging="357"/>
              <w:jc w:val="both"/>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pPr>
              <w:pStyle w:val="114"/>
              <w:snapToGrid w:val="0"/>
              <w:spacing w:before="120" w:line="240" w:lineRule="auto"/>
              <w:ind w:left="3192"/>
              <w:jc w:val="both"/>
              <w:rPr>
                <w:rFonts w:eastAsia="宋体"/>
                <w:color w:val="FF0000"/>
                <w:lang w:eastAsia="zh-CN"/>
              </w:rPr>
            </w:pPr>
          </w:p>
          <w:p>
            <w:pPr>
              <w:pStyle w:val="114"/>
              <w:numPr>
                <w:ilvl w:val="2"/>
                <w:numId w:val="30"/>
              </w:numPr>
              <w:snapToGrid w:val="0"/>
              <w:spacing w:before="120"/>
              <w:jc w:val="both"/>
              <w:rPr>
                <w:color w:val="002060"/>
              </w:rPr>
            </w:pPr>
            <w:r>
              <w:rPr>
                <w:color w:val="002060"/>
              </w:rPr>
              <w:t>Need of UE assistant information, e.g.</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antenna muting pattern recommendations</w:t>
            </w:r>
          </w:p>
          <w:p>
            <w:pPr>
              <w:pStyle w:val="114"/>
              <w:numPr>
                <w:ilvl w:val="2"/>
                <w:numId w:val="30"/>
              </w:numPr>
              <w:snapToGrid w:val="0"/>
              <w:spacing w:before="120" w:line="240" w:lineRule="auto"/>
              <w:ind w:left="2625" w:hanging="357"/>
              <w:jc w:val="both"/>
              <w:rPr>
                <w:rFonts w:eastAsia="宋体"/>
                <w:color w:val="002060"/>
                <w:lang w:eastAsia="zh-CN"/>
              </w:rPr>
            </w:pPr>
            <w:r>
              <w:rPr>
                <w:rFonts w:eastAsia="宋体"/>
                <w:color w:val="002060"/>
                <w:lang w:eastAsia="zh-CN"/>
              </w:rPr>
              <w:t>indication to trigger spatial element adaptation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napToGrid w:val="0"/>
              <w:spacing w:before="120"/>
              <w:jc w:val="both"/>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pPr>
              <w:pStyle w:val="114"/>
              <w:numPr>
                <w:ilvl w:val="2"/>
                <w:numId w:val="30"/>
              </w:numPr>
              <w:snapToGrid w:val="0"/>
              <w:spacing w:before="120"/>
              <w:jc w:val="both"/>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pPr>
              <w:pStyle w:val="31"/>
              <w:spacing w:before="120" w:after="0"/>
              <w:rPr>
                <w:rFonts w:ascii="Times New Roman" w:hAnsi="Times New Roman"/>
                <w:sz w:val="22"/>
                <w:szCs w:val="22"/>
                <w:lang w:eastAsia="zh-CN"/>
              </w:rPr>
            </w:pP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30"/>
              </w:numPr>
              <w:spacing w:before="120"/>
              <w:jc w:val="both"/>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pPr>
              <w:pStyle w:val="114"/>
              <w:numPr>
                <w:ilvl w:val="1"/>
                <w:numId w:val="30"/>
              </w:numPr>
              <w:spacing w:before="120"/>
              <w:jc w:val="both"/>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numPr>
                <w:ilvl w:val="2"/>
                <w:numId w:val="30"/>
              </w:numPr>
              <w:snapToGrid w:val="0"/>
              <w:spacing w:before="120"/>
              <w:jc w:val="both"/>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14:textFill>
                  <w14:solidFill>
                    <w14:schemeClr w14:val="accent1"/>
                  </w14:solidFill>
                </w14:textFill>
              </w:rPr>
              <w:t>operation states</w:t>
            </w:r>
            <w:r>
              <w:rPr>
                <w:rFonts w:eastAsia="宋体"/>
                <w:color w:val="4472C4" w:themeColor="accent1"/>
                <w:highlight w:val="lightGray"/>
                <w:lang w:eastAsia="zh-CN"/>
                <w14:textFill>
                  <w14:solidFill>
                    <w14:schemeClr w14:val="accent1"/>
                  </w14:solidFill>
                </w14:textFill>
              </w:rPr>
              <w:t xml:space="preserve"> configurations</w:t>
            </w:r>
            <w:r>
              <w:rPr>
                <w:rFonts w:eastAsia="宋体"/>
                <w:color w:val="FF0000"/>
                <w:highlight w:val="lightGray"/>
                <w:lang w:eastAsia="zh-CN"/>
              </w:rPr>
              <w:t xml:space="preserve"> and dynamic triggering of one of such configurations.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30"/>
              </w:numPr>
              <w:snapToGrid w:val="0"/>
              <w:spacing w:before="120"/>
              <w:jc w:val="both"/>
              <w:rPr>
                <w:rFonts w:eastAsia="宋体"/>
                <w:strike/>
                <w:color w:val="FF0000"/>
                <w:lang w:eastAsia="zh-CN"/>
              </w:rPr>
            </w:pPr>
            <w:r>
              <w:rPr>
                <w:rFonts w:eastAsia="宋体"/>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pPr>
              <w:pStyle w:val="114"/>
              <w:spacing w:before="120"/>
              <w:ind w:left="1080"/>
              <w:jc w:val="both"/>
              <w:rPr>
                <w:rFonts w:eastAsia="宋体"/>
                <w:color w:val="FF0000"/>
                <w:lang w:eastAsia="zh-CN"/>
              </w:rPr>
            </w:pPr>
            <w:r>
              <w:rPr>
                <w:rFonts w:eastAsia="宋体"/>
                <w:color w:val="FF0000"/>
                <w:lang w:eastAsia="zh-CN"/>
              </w:rPr>
              <w:t>[comments]The following bullet is spec impact.</w:t>
            </w:r>
          </w:p>
          <w:p>
            <w:pPr>
              <w:pStyle w:val="114"/>
              <w:snapToGrid w:val="0"/>
              <w:spacing w:before="120" w:line="240" w:lineRule="auto"/>
              <w:jc w:val="both"/>
            </w:pPr>
          </w:p>
          <w:p>
            <w:pPr>
              <w:pStyle w:val="114"/>
              <w:numPr>
                <w:ilvl w:val="1"/>
                <w:numId w:val="30"/>
              </w:numPr>
              <w:snapToGrid w:val="0"/>
              <w:spacing w:before="120" w:line="240" w:lineRule="auto"/>
              <w:jc w:val="both"/>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pPr>
              <w:pStyle w:val="114"/>
              <w:numPr>
                <w:ilvl w:val="2"/>
                <w:numId w:val="30"/>
              </w:numPr>
              <w:snapToGrid w:val="0"/>
              <w:spacing w:before="120" w:line="240" w:lineRule="auto"/>
              <w:jc w:val="both"/>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pPr>
              <w:pStyle w:val="114"/>
              <w:numPr>
                <w:ilvl w:val="2"/>
                <w:numId w:val="30"/>
              </w:numPr>
              <w:snapToGrid w:val="0"/>
              <w:spacing w:before="120" w:line="240" w:lineRule="auto"/>
              <w:jc w:val="both"/>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p>
          <w:p>
            <w:pPr>
              <w:pStyle w:val="114"/>
              <w:snapToGrid w:val="0"/>
              <w:spacing w:before="120"/>
              <w:ind w:left="1080"/>
              <w:jc w:val="both"/>
              <w:rPr>
                <w:rFonts w:eastAsia="宋体"/>
                <w:lang w:eastAsia="zh-CN"/>
              </w:rPr>
            </w:pPr>
            <w:r>
              <w:rPr>
                <w:rFonts w:eastAsia="宋体"/>
                <w:lang w:eastAsia="zh-CN"/>
              </w:rPr>
              <w:t>The spec impact also includes the following,</w:t>
            </w:r>
          </w:p>
          <w:p>
            <w:pPr>
              <w:pStyle w:val="114"/>
              <w:numPr>
                <w:ilvl w:val="1"/>
                <w:numId w:val="30"/>
              </w:numPr>
              <w:snapToGrid w:val="0"/>
              <w:spacing w:before="120"/>
              <w:jc w:val="both"/>
              <w:rPr>
                <w:rFonts w:eastAsia="宋体"/>
                <w:lang w:eastAsia="zh-CN"/>
              </w:rPr>
            </w:pPr>
            <w:r>
              <w:rPr>
                <w:rFonts w:eastAsia="宋体"/>
                <w:lang w:eastAsia="zh-CN"/>
              </w:rPr>
              <w:t>Potential specification impact:</w:t>
            </w:r>
          </w:p>
          <w:p>
            <w:pPr>
              <w:pStyle w:val="114"/>
              <w:numPr>
                <w:ilvl w:val="2"/>
                <w:numId w:val="30"/>
              </w:numPr>
              <w:snapToGrid w:val="0"/>
              <w:spacing w:before="120"/>
              <w:jc w:val="both"/>
              <w:rPr>
                <w:rFonts w:eastAsia="宋体"/>
                <w:lang w:eastAsia="zh-CN"/>
              </w:rPr>
            </w:pPr>
            <w:r>
              <w:rPr>
                <w:rFonts w:eastAsia="宋体"/>
                <w:color w:val="FF0000"/>
                <w:lang w:eastAsia="zh-CN"/>
              </w:rPr>
              <w:t>Enhanced CSI measurement/reporting to support multiple CSI-RS resource measurement/reporting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hAnsi="Times New Roman" w:eastAsiaTheme="minorEastAsia"/>
                <w:sz w:val="22"/>
                <w:szCs w:val="22"/>
                <w:lang w:eastAsia="ko-KR"/>
              </w:rPr>
              <w:t>. We do not think simplification suggested by LGE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pPr>
              <w:pStyle w:val="31"/>
              <w:numPr>
                <w:ilvl w:val="0"/>
                <w:numId w:val="68"/>
              </w:numPr>
              <w:spacing w:before="120"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pPr>
              <w:pStyle w:val="31"/>
              <w:numPr>
                <w:ilvl w:val="0"/>
                <w:numId w:val="68"/>
              </w:numPr>
              <w:spacing w:before="120"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Regarding background, we have the following proposal:</w:t>
            </w:r>
          </w:p>
          <w:p>
            <w:pPr>
              <w:pStyle w:val="31"/>
              <w:numPr>
                <w:ilvl w:val="0"/>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29"/>
              <w:numPr>
                <w:ilvl w:val="1"/>
                <w:numId w:val="13"/>
              </w:numPr>
              <w:spacing w:before="120"/>
              <w:jc w:val="both"/>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pPr>
              <w:spacing w:before="120"/>
              <w:jc w:val="both"/>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pPr>
              <w:spacing w:before="120"/>
              <w:jc w:val="both"/>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pPr>
              <w:spacing w:before="120"/>
              <w:jc w:val="both"/>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pPr>
              <w:spacing w:before="120"/>
              <w:jc w:val="both"/>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pPr>
              <w:spacing w:before="120"/>
              <w:jc w:val="both"/>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pPr>
              <w:pStyle w:val="31"/>
              <w:tabs>
                <w:tab w:val="left" w:pos="0"/>
              </w:tabs>
              <w:spacing w:before="120" w:after="0" w:line="240" w:lineRule="auto"/>
              <w:rPr>
                <w:rFonts w:ascii="Times New Roman" w:hAnsi="Times New Roman" w:eastAsiaTheme="minorEastAsia"/>
                <w:color w:val="C00000"/>
                <w:sz w:val="22"/>
                <w:szCs w:val="22"/>
                <w:u w:val="single"/>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line="240" w:lineRule="auto"/>
      </w:pPr>
      <w:r>
        <w:t>Type 3 may have impact on redundant CSI measurement or reporting to a muted TRP, so enhancement may include dynamic signaling for TRP ID (CORESETPollIndex).</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color w:val="C00000"/>
          <w:sz w:val="22"/>
          <w:szCs w:val="22"/>
          <w:u w:val="single"/>
          <w:lang w:eastAsia="zh-CN"/>
        </w:rPr>
        <w:t>Background:</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 #C-2 description can simplified as follows.</w:t>
            </w:r>
          </w:p>
          <w:p>
            <w:pPr>
              <w:pStyle w:val="31"/>
              <w:spacing w:before="120" w:after="0"/>
              <w:rPr>
                <w:rFonts w:ascii="Times New Roman" w:hAnsi="Times New Roman"/>
                <w:sz w:val="22"/>
                <w:szCs w:val="22"/>
                <w:lang w:eastAsia="zh-CN"/>
              </w:rPr>
            </w:pP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714"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715"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716"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717"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718" w:author="Seonwook Kim2" w:date="2022-10-13T20:02:00Z">
              <w:r>
                <w:rPr>
                  <w:rFonts w:ascii="Times New Roman" w:hAnsi="Times New Roman"/>
                  <w:sz w:val="22"/>
                  <w:szCs w:val="22"/>
                  <w:lang w:eastAsia="zh-CN"/>
                </w:rPr>
                <w:t>operartion</w:t>
              </w:r>
            </w:ins>
          </w:p>
          <w:p>
            <w:pPr>
              <w:pStyle w:val="31"/>
              <w:numPr>
                <w:ilvl w:val="1"/>
                <w:numId w:val="13"/>
              </w:numPr>
              <w:spacing w:before="120" w:after="0" w:line="240" w:lineRule="auto"/>
              <w:rPr>
                <w:ins w:id="2719" w:author="Seonwook Kim2" w:date="2022-10-13T20:03:00Z"/>
                <w:rFonts w:ascii="Times New Roman" w:hAnsi="Times New Roman"/>
                <w:sz w:val="22"/>
                <w:szCs w:val="22"/>
                <w:lang w:eastAsia="zh-CN"/>
              </w:rPr>
            </w:pPr>
            <w:ins w:id="2720" w:author="Seonwook Kim2" w:date="2022-10-13T20:03:00Z">
              <w:r>
                <w:rPr>
                  <w:rFonts w:ascii="Times New Roman" w:hAnsi="Times New Roman" w:eastAsiaTheme="minorEastAsia"/>
                  <w:sz w:val="22"/>
                  <w:szCs w:val="22"/>
                  <w:lang w:eastAsia="ko-KR"/>
                </w:rPr>
                <w:t>For a UE configured with multiple TRPs, TRP on/off can be dynamically informed to the UE.</w:t>
              </w:r>
            </w:ins>
          </w:p>
          <w:p>
            <w:pPr>
              <w:pStyle w:val="31"/>
              <w:numPr>
                <w:ilvl w:val="1"/>
                <w:numId w:val="13"/>
              </w:numPr>
              <w:spacing w:before="120" w:after="0" w:line="240" w:lineRule="auto"/>
              <w:rPr>
                <w:del w:id="2721" w:author="Seonwook Kim2" w:date="2022-10-13T20:06:00Z"/>
                <w:rFonts w:ascii="Times New Roman" w:hAnsi="Times New Roman"/>
                <w:sz w:val="22"/>
                <w:szCs w:val="22"/>
                <w:lang w:eastAsia="zh-CN"/>
              </w:rPr>
            </w:pPr>
            <w:del w:id="2722" w:author="Seonwook Kim2" w:date="2022-10-13T20:06:00Z">
              <w:r>
                <w:rPr>
                  <w:rFonts w:ascii="Times New Roman" w:hAnsi="Times New Roman"/>
                  <w:sz w:val="22"/>
                  <w:szCs w:val="22"/>
                  <w:lang w:eastAsia="zh-CN"/>
                </w:rPr>
                <w:delText>Adaptation is categorized as type 3:</w:delText>
              </w:r>
            </w:del>
          </w:p>
          <w:p>
            <w:pPr>
              <w:pStyle w:val="114"/>
              <w:numPr>
                <w:ilvl w:val="2"/>
                <w:numId w:val="13"/>
              </w:numPr>
              <w:snapToGrid w:val="0"/>
              <w:spacing w:before="120" w:line="240" w:lineRule="auto"/>
              <w:jc w:val="both"/>
              <w:rPr>
                <w:del w:id="2723" w:author="Seonwook Kim2" w:date="2022-10-13T20:06:00Z"/>
                <w:lang w:eastAsia="zh-CN"/>
              </w:rPr>
            </w:pPr>
            <w:del w:id="2724" w:author="Seonwook Kim2" w:date="2022-10-13T20:06:00Z">
              <w:r>
                <w:rPr/>
                <w:delText xml:space="preserve">Type 3: activate </w:delText>
              </w:r>
            </w:del>
            <w:del w:id="2725" w:author="Seonwook Kim2" w:date="2022-10-13T20:06:00Z">
              <w:r>
                <w:rPr>
                  <w:rFonts w:eastAsia="宋体"/>
                  <w:lang w:eastAsia="zh-CN"/>
                </w:rPr>
                <w:delText>and/or</w:delText>
              </w:r>
            </w:del>
            <w:del w:id="2726" w:author="Seonwook Kim2" w:date="2022-10-13T20:06:00Z">
              <w:r>
                <w:rPr/>
                <w:delText xml:space="preserve"> deactivate a set of spatial elements, e.g., TRP on/off, activating N1-port CSI-RS resource (set) and deactivating N2-port CSI-RS resource (set) </w:delText>
              </w:r>
            </w:del>
            <w:del w:id="2727" w:author="Seonwook Kim2" w:date="2022-10-13T20:06:00Z">
              <w:r>
                <w:rPr>
                  <w:rFonts w:eastAsia="宋体"/>
                  <w:lang w:eastAsia="zh-CN"/>
                </w:rPr>
                <w:delText>across TRPs</w:delText>
              </w:r>
            </w:del>
          </w:p>
          <w:p>
            <w:pPr>
              <w:pStyle w:val="114"/>
              <w:numPr>
                <w:ilvl w:val="1"/>
                <w:numId w:val="13"/>
              </w:numPr>
              <w:snapToGrid w:val="0"/>
              <w:spacing w:before="120" w:line="240" w:lineRule="auto"/>
              <w:jc w:val="both"/>
              <w:rPr>
                <w:del w:id="2728" w:author="Seonwook Kim2" w:date="2022-10-13T20:06:00Z"/>
              </w:rPr>
            </w:pPr>
            <w:del w:id="2729" w:author="Seonwook Kim2" w:date="2022-10-13T20:06:00Z">
              <w:r>
                <w:rPr/>
                <w:delText>Type 3 may have impact on redundant CSI measurement or reporting to a muted TRP, so enhancement may include dynamic signaling for TRP ID (CORESETPollIndex).</w:delText>
              </w:r>
            </w:del>
          </w:p>
          <w:p>
            <w:pPr>
              <w:pStyle w:val="31"/>
              <w:numPr>
                <w:ilvl w:val="1"/>
                <w:numId w:val="13"/>
              </w:numPr>
              <w:spacing w:before="120" w:after="0" w:line="240" w:lineRule="auto"/>
              <w:rPr>
                <w:del w:id="2730" w:author="Seonwook Kim2" w:date="2022-10-13T20:06:00Z"/>
                <w:rFonts w:ascii="Times New Roman" w:hAnsi="Times New Roman"/>
                <w:sz w:val="22"/>
                <w:szCs w:val="22"/>
                <w:lang w:eastAsia="zh-CN"/>
              </w:rPr>
            </w:pPr>
            <w:del w:id="2731" w:author="Seonwook Kim2" w:date="2022-10-13T20:0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napToGrid w:val="0"/>
              <w:spacing w:before="120" w:after="0" w:line="240" w:lineRule="auto"/>
              <w:rPr>
                <w:lang w:eastAsia="zh-CN"/>
              </w:rPr>
            </w:pPr>
            <w:r>
              <w:rPr>
                <w:lang w:eastAsia="zh-CN"/>
              </w:rPr>
              <w:t>Potential specification impact:</w:t>
            </w:r>
          </w:p>
          <w:p>
            <w:pPr>
              <w:pStyle w:val="31"/>
              <w:numPr>
                <w:ilvl w:val="2"/>
                <w:numId w:val="13"/>
              </w:numPr>
              <w:spacing w:before="120" w:after="0" w:line="240" w:lineRule="auto"/>
              <w:rPr>
                <w:ins w:id="2732" w:author="Seonwook Kim2" w:date="2022-10-13T20:0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73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73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73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73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2"/>
                <w:numId w:val="13"/>
              </w:numPr>
              <w:spacing w:before="120" w:after="0" w:line="240" w:lineRule="auto"/>
              <w:rPr>
                <w:rFonts w:ascii="Times New Roman" w:hAnsi="Times New Roman" w:eastAsiaTheme="minorEastAsia"/>
                <w:sz w:val="22"/>
                <w:szCs w:val="22"/>
                <w:lang w:eastAsia="ko-KR"/>
              </w:rPr>
            </w:pPr>
            <w:ins w:id="2737" w:author="Seonwook Kim2" w:date="2022-10-13T20:05:00Z">
              <w:r>
                <w:rPr>
                  <w:rFonts w:ascii="Times New Roman" w:hAnsi="Times New Roman" w:eastAsiaTheme="minorEastAsia"/>
                  <w:sz w:val="22"/>
                  <w:szCs w:val="22"/>
                  <w:lang w:eastAsia="ko-KR"/>
                </w:rPr>
                <w:t>Signaling details to indicate muted TRP, e.g.,</w:t>
              </w:r>
            </w:ins>
            <w:ins w:id="2738" w:author="Seonwook Kim2" w:date="2022-10-13T20:06:00Z">
              <w:r>
                <w:rPr>
                  <w:rFonts w:ascii="Times New Roman" w:hAnsi="Times New Roman" w:eastAsiaTheme="minorEastAsia"/>
                  <w:sz w:val="22"/>
                  <w:szCs w:val="22"/>
                  <w:lang w:eastAsia="ko-KR"/>
                </w:rPr>
                <w:t xml:space="preserve"> based on TRP index or CORESET pool index</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FL’s original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Here is our </w:t>
            </w:r>
            <w:r>
              <w:rPr>
                <w:rFonts w:ascii="Times New Roman" w:hAnsi="Times New Roman" w:eastAsiaTheme="minorEastAsia"/>
                <w:color w:val="0070C0"/>
                <w:sz w:val="22"/>
                <w:szCs w:val="22"/>
                <w:lang w:eastAsia="ko-KR"/>
              </w:rPr>
              <w:t xml:space="preserve">suggested text </w:t>
            </w:r>
            <w:r>
              <w:rPr>
                <w:rFonts w:ascii="Times New Roman" w:hAnsi="Times New Roman" w:eastAsiaTheme="minorEastAsia"/>
                <w:sz w:val="22"/>
                <w:szCs w:val="22"/>
                <w:lang w:eastAsia="ko-KR"/>
              </w:rPr>
              <w:t>for this proposal:</w:t>
            </w:r>
          </w:p>
          <w:p>
            <w:pPr>
              <w:pStyle w:val="31"/>
              <w:numPr>
                <w:ilvl w:val="0"/>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The technique aims to dynamically adapt the number of active TRPs in transmitting and/or receiving UE-specific channels. It may include the adaptation of the spatial elements across active TRPs.</w:t>
            </w:r>
          </w:p>
          <w:p>
            <w:pPr>
              <w:pStyle w:val="114"/>
              <w:numPr>
                <w:ilvl w:val="0"/>
                <w:numId w:val="69"/>
              </w:numPr>
              <w:spacing w:before="120"/>
              <w:jc w:val="both"/>
              <w:rPr>
                <w:color w:val="0070C0"/>
              </w:rPr>
            </w:pPr>
            <w:r>
              <w:rPr>
                <w:color w:val="0070C0"/>
              </w:rPr>
              <w:t>Potential specification impact:</w:t>
            </w:r>
          </w:p>
          <w:p>
            <w:pPr>
              <w:pStyle w:val="31"/>
              <w:numPr>
                <w:ilvl w:val="1"/>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Enhancements to CSI measurement and feedback, </w:t>
            </w:r>
          </w:p>
          <w:p>
            <w:pPr>
              <w:pStyle w:val="31"/>
              <w:numPr>
                <w:ilvl w:val="1"/>
                <w:numId w:val="69"/>
              </w:numPr>
              <w:spacing w:before="120" w:after="0"/>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 xml:space="preserve">L1/L2 signalling to inform UE on update for TRP-related parameters due to dynamic TRP on/off. </w:t>
            </w:r>
          </w:p>
          <w:p>
            <w:pPr>
              <w:pStyle w:val="31"/>
              <w:numPr>
                <w:ilvl w:val="0"/>
                <w:numId w:val="69"/>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1"/>
                <w:numId w:val="69"/>
              </w:numPr>
              <w:snapToGrid w:val="0"/>
              <w:spacing w:before="120"/>
              <w:jc w:val="both"/>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 : This is different from the similar comment made in the previous proposal.]</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color w:val="0000FF"/>
                <w:sz w:val="22"/>
                <w:szCs w:val="22"/>
                <w:lang w:eastAsia="ko-KR"/>
              </w:rPr>
            </w:pPr>
            <w:r>
              <w:rPr>
                <w:rFonts w:ascii="Times New Roman" w:hAnsi="Times New Roman" w:eastAsiaTheme="minorEastAsia"/>
                <w:color w:val="0000FF"/>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before="120" w:line="240" w:lineRule="auto"/>
              <w:jc w:val="both"/>
              <w:rPr>
                <w:rFonts w:eastAsia="宋体"/>
                <w:lang w:eastAsia="zh-CN"/>
              </w:rPr>
            </w:pPr>
            <w:r>
              <w:rPr>
                <w:rFonts w:eastAsia="宋体"/>
                <w:lang w:eastAsia="zh-CN"/>
              </w:rPr>
              <w:t>Potential specification impact:</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before="120" w:after="0" w:line="240" w:lineRule="auto"/>
              <w:rPr>
                <w:rFonts w:ascii="Times New Roman" w:hAnsi="Times New Roman" w:eastAsiaTheme="minorEastAsia"/>
                <w:sz w:val="22"/>
                <w:szCs w:val="22"/>
                <w:lang w:eastAsia="ko-KR"/>
              </w:rPr>
            </w:pPr>
            <w:r>
              <w:rPr>
                <w:color w:val="0000FF"/>
              </w:rPr>
              <w:t>It is desired that enhanced beam reporting maintains same or similar configuration signaling overhead and measurement time compared to Rel-17 group based beam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pPr>
              <w:pStyle w:val="114"/>
              <w:numPr>
                <w:ilvl w:val="2"/>
                <w:numId w:val="13"/>
              </w:numPr>
              <w:snapToGrid w:val="0"/>
              <w:spacing w:before="120" w:line="240" w:lineRule="auto"/>
              <w:jc w:val="both"/>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pPr>
              <w:pStyle w:val="114"/>
              <w:numPr>
                <w:ilvl w:val="1"/>
                <w:numId w:val="13"/>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13"/>
              </w:numPr>
              <w:spacing w:before="120"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pPr>
              <w:pStyle w:val="114"/>
              <w:numPr>
                <w:ilvl w:val="1"/>
                <w:numId w:val="30"/>
              </w:numPr>
              <w:snapToGrid w:val="0"/>
              <w:spacing w:before="120" w:line="240" w:lineRule="auto"/>
              <w:jc w:val="both"/>
            </w:pPr>
            <w:r>
              <w:t>Type 3 may have impact on redundant CSI measurement or reporting to a muted TRP, so enhancement may include dynamic signaling for TRP ID (CORESETPollIndex).</w:t>
            </w:r>
          </w:p>
          <w:p>
            <w:pPr>
              <w:pStyle w:val="31"/>
              <w:numPr>
                <w:ilvl w:val="1"/>
                <w:numId w:val="30"/>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pPr>
              <w:pStyle w:val="31"/>
              <w:spacing w:before="120" w:after="0"/>
              <w:rPr>
                <w:rFonts w:ascii="Times New Roman" w:hAnsi="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pPr>
              <w:pStyle w:val="31"/>
              <w:numPr>
                <w:ilvl w:val="0"/>
                <w:numId w:val="70"/>
              </w:numPr>
              <w:spacing w:before="120"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pPr>
              <w:pStyle w:val="114"/>
              <w:numPr>
                <w:ilvl w:val="0"/>
                <w:numId w:val="70"/>
              </w:numPr>
              <w:spacing w:before="120"/>
              <w:jc w:val="both"/>
              <w:rPr>
                <w:rFonts w:eastAsia="宋体"/>
                <w:lang w:eastAsia="zh-CN"/>
              </w:rPr>
            </w:pPr>
            <w:r>
              <w:rPr>
                <w:rFonts w:eastAsia="宋体"/>
                <w:strike/>
                <w:color w:val="FF0000"/>
                <w:lang w:eastAsia="zh-CN"/>
              </w:rPr>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pPr>
              <w:pStyle w:val="31"/>
              <w:spacing w:before="120"/>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pPr>
              <w:pStyle w:val="31"/>
              <w:numPr>
                <w:ilvl w:val="0"/>
                <w:numId w:val="68"/>
              </w:numPr>
              <w:spacing w:before="120"/>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There is depute among companies on whether to include Type 3 (all TRP level) antenna adaptation to Proposal #4-1C. It would be good get a common understanding among companies.</w:t>
      </w:r>
    </w:p>
    <w:p>
      <w:pPr>
        <w:pStyle w:val="5"/>
        <w:ind w:left="1411" w:hanging="1411"/>
        <w:rPr>
          <w:rFonts w:eastAsia="宋体"/>
          <w:szCs w:val="18"/>
          <w:lang w:eastAsia="zh-CN"/>
        </w:rPr>
      </w:pPr>
      <w:r>
        <w:rPr>
          <w:rFonts w:eastAsia="宋体"/>
          <w:szCs w:val="18"/>
          <w:lang w:eastAsia="zh-CN"/>
        </w:rPr>
        <w:t>Proposal #4-1C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ins w:id="2739" w:author="Lee, Daewon" w:date="2022-10-16T18:14:00Z"/>
          <w:rFonts w:eastAsia="宋体"/>
          <w:lang w:eastAsia="zh-CN"/>
        </w:rPr>
      </w:pPr>
      <w:ins w:id="2740" w:author="Lee, Daewon" w:date="2022-10-16T18:14:00Z">
        <w:r>
          <w:rPr>
            <w:rFonts w:eastAsia="宋体"/>
            <w:lang w:eastAsia="zh-CN"/>
          </w:rPr>
          <w:t>Description alternative 1)</w:t>
        </w:r>
      </w:ins>
    </w:p>
    <w:p>
      <w:pPr>
        <w:pStyle w:val="114"/>
        <w:numPr>
          <w:ilvl w:val="2"/>
          <w:numId w:val="13"/>
        </w:numPr>
        <w:rPr>
          <w:ins w:id="2741" w:author="Lee, Daewon" w:date="2022-10-16T18:04:00Z"/>
          <w:rFonts w:eastAsia="宋体"/>
          <w:lang w:eastAsia="zh-CN"/>
        </w:rPr>
      </w:pPr>
      <w:ins w:id="2742"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pPr>
        <w:pStyle w:val="114"/>
        <w:numPr>
          <w:ilvl w:val="2"/>
          <w:numId w:val="13"/>
        </w:numPr>
        <w:rPr>
          <w:del w:id="2743" w:author="Lee, Daewon" w:date="2022-10-16T18:04:00Z"/>
          <w:rFonts w:eastAsia="宋体"/>
          <w:lang w:eastAsia="zh-CN"/>
        </w:rPr>
      </w:pPr>
      <w:del w:id="2744" w:author="Lee, Daewon" w:date="2022-10-16T18:04:00Z">
        <w:r>
          <w:rPr>
            <w:lang w:eastAsia="zh-CN"/>
          </w:rPr>
          <w:delText xml:space="preserve">Reducing the number of active transceiver chains or </w:delText>
        </w:r>
      </w:del>
      <w:del w:id="2745" w:author="Lee, Daewon" w:date="2022-10-16T18:04:00Z">
        <w:r>
          <w:rPr>
            <w:strike/>
            <w:lang w:eastAsia="zh-CN"/>
          </w:rPr>
          <w:delText>antenna</w:delText>
        </w:r>
      </w:del>
      <w:del w:id="2746" w:author="Lee, Daewon" w:date="2022-10-16T18:04:00Z">
        <w:r>
          <w:rPr>
            <w:lang w:eastAsia="zh-CN"/>
          </w:rPr>
          <w:delText xml:space="preserve"> spatial elements, </w:delText>
        </w:r>
      </w:del>
      <w:del w:id="2747" w:author="Lee, Daewon" w:date="2022-10-16T18:04:00Z">
        <w:r>
          <w:rPr>
            <w:rFonts w:eastAsia="宋体"/>
            <w:lang w:eastAsia="zh-CN"/>
          </w:rPr>
          <w:delText xml:space="preserve">including panel-level adaptation if the gNB is equipped with multi-panel antennas. </w:delText>
        </w:r>
      </w:del>
    </w:p>
    <w:p>
      <w:pPr>
        <w:pStyle w:val="114"/>
        <w:numPr>
          <w:ilvl w:val="2"/>
          <w:numId w:val="13"/>
        </w:numPr>
        <w:rPr>
          <w:del w:id="2748"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749" w:author="Lee, Daewon" w:date="2022-10-16T18:15:00Z">
        <w:r>
          <w:rPr/>
          <w:t>/NES state</w:t>
        </w:r>
      </w:ins>
      <w:ins w:id="2750" w:author="Lee, Daewon" w:date="2022-10-16T18:07:00Z">
        <w:r>
          <w:rPr/>
          <w:t>. Mechanisms to trigger gNB/cell to switch between different spatial domain configurations can be considered.</w:t>
        </w:r>
      </w:ins>
      <w:r>
        <w:rPr>
          <w:strike/>
        </w:rPr>
        <w:t>/</w:t>
      </w:r>
      <w:del w:id="2751" w:author="Lee, Daewon" w:date="2022-10-16T17:59:00Z">
        <w:r>
          <w:rPr>
            <w:strike/>
          </w:rPr>
          <w:delText>cell power state.</w:delText>
        </w:r>
      </w:del>
      <w:del w:id="2752" w:author="Lee, Daewon" w:date="2022-10-16T17:59:00Z">
        <w:r>
          <w:rPr/>
          <w:delText xml:space="preserve"> Mechanisms to trigger gNB/</w:delText>
        </w:r>
      </w:del>
      <w:del w:id="2753" w:author="Lee, Daewon" w:date="2022-10-16T17:58:00Z">
        <w:r>
          <w:rPr/>
          <w:delText xml:space="preserve">cell power state and to recover back into normal network power state should be supported. </w:delText>
        </w:r>
      </w:del>
    </w:p>
    <w:p>
      <w:pPr>
        <w:pStyle w:val="114"/>
        <w:numPr>
          <w:ilvl w:val="2"/>
          <w:numId w:val="13"/>
        </w:numPr>
        <w:rPr>
          <w:rFonts w:eastAsia="宋体"/>
          <w:lang w:eastAsia="zh-CN"/>
        </w:rPr>
      </w:pPr>
      <w:del w:id="2754"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755"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3"/>
          <w:numId w:val="13"/>
        </w:numPr>
        <w:snapToGrid w:val="0"/>
        <w:rPr>
          <w:rFonts w:eastAsia="宋体"/>
          <w:lang w:eastAsia="zh-CN"/>
        </w:rPr>
      </w:pPr>
      <w:r>
        <w:rPr>
          <w:rFonts w:eastAsia="宋体"/>
          <w:lang w:eastAsia="zh-CN"/>
        </w:rPr>
        <w:t xml:space="preserve">Type 3: activate/deactivate </w:t>
      </w:r>
      <w:del w:id="2756" w:author="Lee, Daewon" w:date="2022-10-16T18:13:00Z">
        <w:r>
          <w:rPr>
            <w:rFonts w:eastAsia="宋体"/>
            <w:lang w:eastAsia="zh-CN"/>
          </w:rPr>
          <w:delText>a set of</w:delText>
        </w:r>
      </w:del>
      <w:ins w:id="2757" w:author="Lee, Daewon" w:date="2022-10-16T18:13:00Z">
        <w:r>
          <w:rPr>
            <w:rFonts w:eastAsia="宋体"/>
            <w:lang w:eastAsia="zh-CN"/>
          </w:rPr>
          <w:t>all</w:t>
        </w:r>
      </w:ins>
      <w:r>
        <w:rPr>
          <w:rFonts w:eastAsia="宋体"/>
          <w:lang w:eastAsia="zh-CN"/>
        </w:rPr>
        <w:t xml:space="preserve"> spatial elements</w:t>
      </w:r>
      <w:ins w:id="2758" w:author="Lee, Daewon" w:date="2022-10-16T18:13:00Z">
        <w:r>
          <w:rPr>
            <w:rFonts w:eastAsia="宋体"/>
            <w:lang w:eastAsia="zh-CN"/>
          </w:rPr>
          <w:t xml:space="preserve"> of a RS configuration</w:t>
        </w:r>
      </w:ins>
      <w:del w:id="2759" w:author="Lee, Daewon" w:date="2022-10-16T18:13:00Z">
        <w:r>
          <w:rPr>
            <w:rFonts w:eastAsia="宋体"/>
            <w:lang w:eastAsia="zh-CN"/>
          </w:rPr>
          <w:delText>, e.g., TRP on/off, activating N1-port CSI-RS resource (set) and deactivating N2-port CSI-RS resource (set), activating/deactivating CSI report(s) which associated with CSI-RS resource (set)</w:delText>
        </w:r>
      </w:del>
    </w:p>
    <w:p>
      <w:pPr>
        <w:pStyle w:val="114"/>
        <w:numPr>
          <w:ilvl w:val="2"/>
          <w:numId w:val="13"/>
        </w:numPr>
        <w:snapToGrid w:val="0"/>
        <w:spacing w:line="240" w:lineRule="auto"/>
        <w:rPr>
          <w:del w:id="2760" w:author="Lee, Daewon" w:date="2022-10-16T18:20:00Z"/>
        </w:rPr>
      </w:pPr>
      <w:del w:id="2761" w:author="Lee, Daewon" w:date="2022-10-16T18:20:00Z">
        <w:r>
          <w:rPr/>
          <w:delText xml:space="preserve">Support of light-weight mechanisms such as DCI/MAC-CE-based, that allow </w:delText>
        </w:r>
      </w:del>
      <w:del w:id="2762" w:author="Lee, Daewon" w:date="2022-10-16T18:20:00Z">
        <w:r>
          <w:rPr>
            <w:rFonts w:eastAsia="宋体"/>
            <w:lang w:eastAsia="zh-CN"/>
          </w:rPr>
          <w:delText xml:space="preserve">fast spatial domain related reconfiguration and group-common L1 signaling due to spatial element adaptation, </w:delText>
        </w:r>
      </w:del>
      <w:del w:id="2763" w:author="Lee, Daewon" w:date="2022-10-16T18:20:00Z">
        <w:r>
          <w:rPr/>
          <w:delText xml:space="preserve">such as </w:delText>
        </w:r>
      </w:del>
      <w:del w:id="2764" w:author="Lee, Daewon" w:date="2022-10-16T18:20:00Z">
        <w:r>
          <w:rPr>
            <w:rFonts w:eastAsia="宋体"/>
            <w:lang w:eastAsia="zh-CN"/>
          </w:rPr>
          <w:delText>dynamic/semi-persistent ON-OFF of CSI-RS</w:delText>
        </w:r>
      </w:del>
      <w:del w:id="2765" w:author="Lee, Daewon" w:date="2022-10-16T18:20:00Z">
        <w:r>
          <w:rPr/>
          <w:delText>.</w:delText>
        </w:r>
      </w:del>
    </w:p>
    <w:p>
      <w:pPr>
        <w:pStyle w:val="114"/>
        <w:numPr>
          <w:ilvl w:val="3"/>
          <w:numId w:val="13"/>
        </w:numPr>
        <w:snapToGrid w:val="0"/>
        <w:spacing w:line="240" w:lineRule="auto"/>
        <w:rPr>
          <w:del w:id="2766" w:author="Lee, Daewon" w:date="2022-10-16T18:20:00Z"/>
          <w:rFonts w:eastAsia="宋体"/>
          <w:lang w:eastAsia="zh-CN"/>
        </w:rPr>
      </w:pPr>
      <w:del w:id="2767" w:author="Lee, Daewon" w:date="2022-10-16T18:20:00Z">
        <w:r>
          <w:rPr>
            <w:rFonts w:eastAsia="宋体"/>
            <w:lang w:eastAsia="zh-CN"/>
          </w:rPr>
          <w:delText xml:space="preserve">Adaptation of subset/number of ports for CSI-RS resources can be efficiently indicated to group of UEs </w:delText>
        </w:r>
      </w:del>
      <w:del w:id="2768" w:author="Lee, Daewon" w:date="2022-10-16T18:15:00Z">
        <w:r>
          <w:rPr>
            <w:rFonts w:eastAsia="宋体"/>
            <w:lang w:eastAsia="zh-CN"/>
          </w:rPr>
          <w:delText xml:space="preserve">by configuring for each UE a group identity to each CSI-RS resource </w:delText>
        </w:r>
      </w:del>
      <w:del w:id="2769" w:author="Lee, Daewon" w:date="2022-10-16T18:20:00Z">
        <w:r>
          <w:rPr>
            <w:rFonts w:eastAsia="宋体"/>
            <w:lang w:eastAsia="zh-CN"/>
          </w:rPr>
          <w:delText>and indicating change by UE-group common signaling</w:delText>
        </w:r>
      </w:del>
      <w:del w:id="2770" w:author="Lee, Daewon" w:date="2022-10-16T18:15:00Z">
        <w:r>
          <w:rPr>
            <w:rFonts w:eastAsia="宋体"/>
            <w:lang w:eastAsia="zh-CN"/>
          </w:rPr>
          <w:delText xml:space="preserve"> including the group identity of applicable CSI-RS resources</w:delText>
        </w:r>
      </w:del>
      <w:del w:id="2771" w:author="Lee, Daewon" w:date="2022-10-16T18:20:00Z">
        <w:r>
          <w:rPr>
            <w:rFonts w:eastAsia="宋体"/>
            <w:lang w:eastAsia="zh-CN"/>
          </w:rPr>
          <w:delText>.</w:delText>
        </w:r>
      </w:del>
    </w:p>
    <w:p>
      <w:pPr>
        <w:pStyle w:val="114"/>
        <w:numPr>
          <w:ilvl w:val="1"/>
          <w:numId w:val="13"/>
        </w:numPr>
        <w:snapToGrid w:val="0"/>
        <w:spacing w:line="240" w:lineRule="auto"/>
        <w:rPr>
          <w:ins w:id="2772" w:author="Lee, Daewon" w:date="2022-10-16T18:14:00Z"/>
          <w:rFonts w:eastAsia="宋体"/>
          <w:lang w:eastAsia="zh-CN"/>
        </w:rPr>
      </w:pPr>
      <w:del w:id="2773" w:author="Lee, Daewon" w:date="2022-10-16T18:20:00Z">
        <w:r>
          <w:rPr>
            <w:rFonts w:eastAsia="宋体"/>
            <w:lang w:eastAsia="zh-CN"/>
          </w:rPr>
          <w:delText>This includes dynamic adaptation of parameters associated with a NZP-CSI-RS resource such as powerControlOffsetSS, powerControlOffset, etc</w:delText>
        </w:r>
      </w:del>
      <w:ins w:id="2774" w:author="Lee, Daewon" w:date="2022-10-16T18:14:00Z">
        <w:r>
          <w:rPr>
            <w:rFonts w:eastAsia="宋体"/>
            <w:lang w:eastAsia="zh-CN"/>
          </w:rPr>
          <w:t>Description Alternative 2)</w:t>
        </w:r>
      </w:ins>
    </w:p>
    <w:p>
      <w:pPr>
        <w:pStyle w:val="114"/>
        <w:numPr>
          <w:ilvl w:val="2"/>
          <w:numId w:val="13"/>
        </w:numPr>
        <w:snapToGrid w:val="0"/>
        <w:spacing w:line="240" w:lineRule="auto"/>
        <w:rPr>
          <w:ins w:id="2775" w:author="Lee, Daewon" w:date="2022-10-16T18:14:00Z"/>
          <w:rFonts w:eastAsia="宋体"/>
          <w:lang w:eastAsia="zh-CN"/>
        </w:rPr>
      </w:pPr>
      <w:ins w:id="2776" w:author="Lee, Daewon" w:date="2022-10-16T18:30:00Z">
        <w:r>
          <w:rPr>
            <w:rFonts w:eastAsia="宋体"/>
            <w:lang w:eastAsia="zh-CN"/>
          </w:rPr>
          <w:t xml:space="preserve">Adaptation of </w:t>
        </w:r>
      </w:ins>
      <w:ins w:id="2777" w:author="Lee, Daewon" w:date="2022-10-16T18:14:00Z">
        <w:r>
          <w:rPr>
            <w:rFonts w:eastAsia="宋体"/>
            <w:lang w:eastAsia="zh-CN"/>
          </w:rPr>
          <w:t>the number of active transceiver chains or antenna spatial elements</w:t>
        </w:r>
      </w:ins>
      <w:ins w:id="2778" w:author="Lee, Daewon" w:date="2022-10-16T18:30:00Z">
        <w:r>
          <w:rPr>
            <w:rFonts w:eastAsia="宋体"/>
            <w:lang w:eastAsia="zh-CN"/>
          </w:rPr>
          <w:t>.</w:t>
        </w:r>
      </w:ins>
    </w:p>
    <w:p>
      <w:pPr>
        <w:pStyle w:val="114"/>
        <w:numPr>
          <w:ilvl w:val="2"/>
          <w:numId w:val="13"/>
        </w:numPr>
        <w:snapToGrid w:val="0"/>
        <w:spacing w:line="240" w:lineRule="auto"/>
        <w:rPr>
          <w:ins w:id="2779" w:author="Lee, Daewon" w:date="2022-10-16T18:14:00Z"/>
          <w:rFonts w:eastAsia="宋体"/>
          <w:lang w:eastAsia="zh-CN"/>
        </w:rPr>
      </w:pPr>
      <w:ins w:id="2780" w:author="Lee, Daewon" w:date="2022-10-16T18:14:00Z">
        <w:r>
          <w:rPr>
            <w:rFonts w:eastAsia="宋体"/>
            <w:lang w:eastAsia="zh-CN"/>
          </w:rPr>
          <w:t>The related changes in spatial domain caused by spatial element adaptation should be indicated to the UEs for the spatial adaptation of gNB</w:t>
        </w:r>
      </w:ins>
      <w:ins w:id="2781" w:author="Lee, Daewon" w:date="2022-10-16T18:31:00Z">
        <w:r>
          <w:rPr>
            <w:rFonts w:eastAsia="宋体"/>
            <w:lang w:eastAsia="zh-CN"/>
          </w:rPr>
          <w:t>.</w:t>
        </w:r>
      </w:ins>
      <w:ins w:id="2782" w:author="Lee, Daewon" w:date="2022-10-16T18:14:00Z">
        <w:r>
          <w:rPr>
            <w:rFonts w:eastAsia="宋体"/>
            <w:lang w:eastAsia="zh-CN"/>
          </w:rPr>
          <w:t xml:space="preserve"> Mechanisms to trigger gNB</w:t>
        </w:r>
      </w:ins>
      <w:ins w:id="2783" w:author="Lee, Daewon" w:date="2022-10-16T18:31:00Z">
        <w:r>
          <w:rPr>
            <w:rFonts w:eastAsia="宋体"/>
            <w:lang w:eastAsia="zh-CN"/>
          </w:rPr>
          <w:t xml:space="preserve"> </w:t>
        </w:r>
      </w:ins>
      <w:ins w:id="2784" w:author="Lee, Daewon" w:date="2022-10-16T18:14:00Z">
        <w:r>
          <w:rPr>
            <w:rFonts w:eastAsia="宋体"/>
            <w:lang w:eastAsia="zh-CN"/>
          </w:rPr>
          <w:t xml:space="preserve">should be supported.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del w:id="2785" w:author="Lee, Daewon" w:date="2022-10-16T18:20:00Z"/>
          <w:rFonts w:ascii="Times New Roman" w:hAnsi="Times New Roman" w:eastAsiaTheme="minorEastAsia"/>
          <w:sz w:val="22"/>
          <w:szCs w:val="22"/>
          <w:lang w:eastAsia="ko-KR"/>
        </w:rPr>
      </w:pPr>
      <w:ins w:id="2786" w:author="Lee, Daewon" w:date="2022-10-16T18:20:00Z">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787" w:author="Lee, Daewon" w:date="2022-10-16T18:2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2788" w:author="Lee, Daewon" w:date="2022-10-16T18:34:00Z"/>
          <w:rFonts w:ascii="Times New Roman" w:hAnsi="Times New Roman" w:eastAsiaTheme="minorEastAsia"/>
          <w:sz w:val="22"/>
          <w:szCs w:val="22"/>
          <w:lang w:eastAsia="ko-KR"/>
        </w:rPr>
      </w:pPr>
      <w:ins w:id="2789" w:author="Lee, Daewon" w:date="2022-10-16T18:34:00Z">
        <w:r>
          <w:rPr>
            <w:rFonts w:ascii="Times New Roman" w:hAnsi="Times New Roman" w:eastAsiaTheme="minorEastAsia"/>
            <w:sz w:val="22"/>
            <w:szCs w:val="22"/>
            <w:lang w:eastAsia="ko-KR"/>
          </w:rPr>
          <w:t>Section 5.2.1.4 in 38.214 addresses the CSI-RS Resource configuration.</w:t>
        </w:r>
      </w:ins>
    </w:p>
    <w:p>
      <w:pPr>
        <w:pStyle w:val="31"/>
        <w:numPr>
          <w:ilvl w:val="3"/>
          <w:numId w:val="13"/>
        </w:numPr>
        <w:spacing w:after="0" w:line="240" w:lineRule="auto"/>
        <w:rPr>
          <w:ins w:id="2790" w:author="Lee, Daewon" w:date="2022-10-16T18:34:00Z"/>
          <w:rFonts w:ascii="Times New Roman" w:hAnsi="Times New Roman" w:eastAsiaTheme="minorEastAsia"/>
          <w:sz w:val="22"/>
          <w:szCs w:val="22"/>
          <w:lang w:eastAsia="ko-KR"/>
        </w:rPr>
      </w:pPr>
      <w:ins w:id="2791" w:author="Lee, Daewon" w:date="2022-10-16T18:34:00Z">
        <w:r>
          <w:rPr>
            <w:rFonts w:ascii="Times New Roman" w:hAnsi="Times New Roman" w:eastAsiaTheme="minorEastAsia"/>
            <w:sz w:val="22"/>
            <w:szCs w:val="22"/>
            <w:lang w:eastAsia="ko-KR"/>
          </w:rPr>
          <w:t>Each CSI Resource Setting is located in the DL BWP (parameter BWP-id)</w:t>
        </w:r>
      </w:ins>
    </w:p>
    <w:p>
      <w:pPr>
        <w:pStyle w:val="31"/>
        <w:numPr>
          <w:ilvl w:val="3"/>
          <w:numId w:val="13"/>
        </w:numPr>
        <w:spacing w:after="0" w:line="240" w:lineRule="auto"/>
        <w:rPr>
          <w:ins w:id="2792" w:author="Lee, Daewon" w:date="2022-10-16T18:34:00Z"/>
          <w:rFonts w:ascii="Times New Roman" w:hAnsi="Times New Roman" w:eastAsiaTheme="minorEastAsia"/>
          <w:sz w:val="22"/>
          <w:szCs w:val="22"/>
          <w:lang w:eastAsia="ko-KR"/>
        </w:rPr>
      </w:pPr>
      <w:ins w:id="2793" w:author="Lee, Daewon" w:date="2022-10-16T18:34:00Z">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pPr>
        <w:pStyle w:val="31"/>
        <w:numPr>
          <w:ilvl w:val="3"/>
          <w:numId w:val="13"/>
        </w:numPr>
        <w:spacing w:after="0" w:line="240" w:lineRule="auto"/>
        <w:rPr>
          <w:ins w:id="2794" w:author="Lee, Daewon" w:date="2022-10-16T18:34:00Z"/>
          <w:rFonts w:ascii="Times New Roman" w:hAnsi="Times New Roman" w:eastAsiaTheme="minorEastAsia"/>
          <w:sz w:val="22"/>
          <w:szCs w:val="22"/>
          <w:lang w:eastAsia="ko-KR"/>
        </w:rPr>
      </w:pPr>
      <w:ins w:id="2795" w:author="Lee, Daewon" w:date="2022-10-16T18:34:00Z">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pPr>
        <w:pStyle w:val="31"/>
        <w:numPr>
          <w:ilvl w:val="3"/>
          <w:numId w:val="13"/>
        </w:numPr>
        <w:spacing w:after="0" w:line="240" w:lineRule="auto"/>
        <w:rPr>
          <w:ins w:id="2796" w:author="Lee, Daewon" w:date="2022-10-16T18:34:00Z"/>
          <w:rFonts w:ascii="Times New Roman" w:hAnsi="Times New Roman" w:eastAsiaTheme="minorEastAsia"/>
          <w:sz w:val="22"/>
          <w:szCs w:val="22"/>
          <w:lang w:eastAsia="ko-KR"/>
        </w:rPr>
      </w:pPr>
      <w:ins w:id="2797" w:author="Lee, Daewon" w:date="2022-10-16T18:34:00Z">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ins>
    </w:p>
    <w:p>
      <w:pPr>
        <w:pStyle w:val="31"/>
        <w:numPr>
          <w:ilvl w:val="3"/>
          <w:numId w:val="13"/>
        </w:numPr>
        <w:spacing w:after="0" w:line="240" w:lineRule="auto"/>
        <w:rPr>
          <w:ins w:id="2798" w:author="Lee, Daewon" w:date="2022-10-16T18:34:00Z"/>
          <w:rFonts w:ascii="Times New Roman" w:hAnsi="Times New Roman" w:eastAsiaTheme="minorEastAsia"/>
          <w:sz w:val="22"/>
          <w:szCs w:val="22"/>
          <w:lang w:eastAsia="ko-KR"/>
        </w:rPr>
      </w:pPr>
      <w:ins w:id="2799" w:author="Lee, Daewon" w:date="2022-10-16T18:34:00Z">
        <w:r>
          <w:rPr>
            <w:rFonts w:ascii="Times New Roman" w:hAnsi="Times New Roman" w:eastAsiaTheme="minorEastAsia"/>
            <w:sz w:val="22"/>
            <w:szCs w:val="22"/>
            <w:lang w:eastAsia="ko-KR"/>
          </w:rPr>
          <w:t xml:space="preserve">UE can be configured with multiple CSI-ResourceConfigs </w:t>
        </w:r>
      </w:ins>
    </w:p>
    <w:p>
      <w:pPr>
        <w:pStyle w:val="31"/>
        <w:numPr>
          <w:ilvl w:val="1"/>
          <w:numId w:val="13"/>
        </w:numPr>
        <w:spacing w:after="0" w:line="240" w:lineRule="auto"/>
        <w:rPr>
          <w:ins w:id="2800" w:author="Lee, Daewon" w:date="2022-10-16T18:20:00Z"/>
          <w:rFonts w:ascii="Times New Roman" w:hAnsi="Times New Roman" w:eastAsiaTheme="minorEastAsia"/>
          <w:sz w:val="22"/>
          <w:szCs w:val="22"/>
          <w:lang w:eastAsia="ko-KR"/>
        </w:rPr>
      </w:pPr>
      <w:ins w:id="2801" w:author="Lee, Daewon" w:date="2022-10-16T18:20: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802" w:author="Lee, Daewon" w:date="2022-10-16T18:21:00Z"/>
          <w:rFonts w:ascii="Times New Roman" w:hAnsi="Times New Roman" w:eastAsiaTheme="minorEastAsia"/>
          <w:sz w:val="22"/>
          <w:szCs w:val="22"/>
          <w:lang w:eastAsia="ko-KR"/>
        </w:rPr>
      </w:pPr>
      <w:ins w:id="2803" w:author="Lee, Daewon" w:date="2022-10-16T18:21: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2804" w:author="Lee, Daewon" w:date="2022-10-16T18:21:00Z"/>
          <w:rFonts w:ascii="Times New Roman" w:hAnsi="Times New Roman" w:eastAsiaTheme="minorEastAsia"/>
          <w:sz w:val="22"/>
          <w:szCs w:val="22"/>
          <w:lang w:eastAsia="ko-KR"/>
        </w:rPr>
      </w:pPr>
      <w:ins w:id="2805" w:author="Lee, Daewon" w:date="2022-10-16T18:21: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806" w:author="Lee, Daewon" w:date="2022-10-16T18:21:00Z"/>
          <w:rFonts w:ascii="Times New Roman" w:hAnsi="Times New Roman" w:eastAsiaTheme="minorEastAsia"/>
          <w:sz w:val="22"/>
          <w:szCs w:val="22"/>
          <w:lang w:eastAsia="ko-KR"/>
        </w:rPr>
      </w:pPr>
      <w:ins w:id="2807" w:author="Lee, Daewon" w:date="2022-10-16T18:21: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2808" w:author="Lee, Daewon" w:date="2022-10-16T18:21:00Z"/>
          <w:rFonts w:ascii="Times New Roman" w:hAnsi="Times New Roman" w:eastAsiaTheme="minorEastAsia"/>
          <w:sz w:val="22"/>
          <w:szCs w:val="22"/>
          <w:lang w:eastAsia="ko-KR"/>
        </w:rPr>
      </w:pPr>
      <w:ins w:id="2809" w:author="Lee, Daewon" w:date="2022-10-16T18:21: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2810" w:author="Lee, Daewon" w:date="2022-10-16T18:21:00Z"/>
          <w:rFonts w:ascii="Times New Roman" w:hAnsi="Times New Roman" w:eastAsiaTheme="minorEastAsia"/>
          <w:sz w:val="22"/>
          <w:szCs w:val="22"/>
          <w:lang w:eastAsia="ko-KR"/>
        </w:rPr>
      </w:pPr>
      <w:ins w:id="2811" w:author="Lee, Daewon" w:date="2022-10-16T18:21: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2812" w:author="Lee, Daewon" w:date="2022-10-16T18:21:00Z"/>
          <w:rFonts w:ascii="Times New Roman" w:hAnsi="Times New Roman" w:eastAsiaTheme="minorEastAsia"/>
          <w:sz w:val="22"/>
          <w:szCs w:val="22"/>
          <w:lang w:eastAsia="ko-KR"/>
        </w:rPr>
      </w:pPr>
      <w:ins w:id="2813" w:author="Lee, Daewon" w:date="2022-10-16T18:21: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2814" w:author="Lee, Daewon" w:date="2022-10-16T18:31:00Z"/>
          <w:rFonts w:eastAsia="宋体"/>
          <w:lang w:eastAsia="zh-CN"/>
        </w:rPr>
      </w:pPr>
      <w:ins w:id="2815"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2816" w:author="Lee, Daewon" w:date="2022-10-16T18:20:00Z"/>
          <w:rFonts w:ascii="Times New Roman" w:hAnsi="Times New Roman" w:eastAsiaTheme="minorEastAsia"/>
          <w:sz w:val="22"/>
          <w:szCs w:val="22"/>
          <w:lang w:eastAsia="ko-KR"/>
        </w:rPr>
      </w:pPr>
      <w:ins w:id="2817" w:author="Lee, Daewon" w:date="2022-10-16T18:33: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2818" w:author="Lee, Daewon" w:date="2022-10-16T18:02:00Z"/>
          <w:rFonts w:eastAsia="宋体"/>
          <w:lang w:eastAsia="zh-CN"/>
        </w:rPr>
      </w:pPr>
      <w:del w:id="2819" w:author="Lee, Daewon" w:date="2022-10-16T18:02:00Z">
        <w:r>
          <w:rPr>
            <w:rFonts w:eastAsia="宋体"/>
            <w:lang w:eastAsia="zh-CN"/>
          </w:rPr>
          <w:delText>Potential specification impact:</w:delText>
        </w:r>
      </w:del>
    </w:p>
    <w:p>
      <w:pPr>
        <w:pStyle w:val="114"/>
        <w:numPr>
          <w:ilvl w:val="2"/>
          <w:numId w:val="13"/>
        </w:numPr>
        <w:snapToGrid w:val="0"/>
        <w:rPr>
          <w:del w:id="2820" w:author="Lee, Daewon" w:date="2022-10-16T18:12:00Z"/>
          <w:lang w:eastAsia="zh-CN"/>
        </w:rPr>
      </w:pPr>
      <w:del w:id="2821" w:author="Lee, Daewon" w:date="2022-10-16T18:12:00Z">
        <w:r>
          <w:rPr/>
          <w:delText xml:space="preserve">Type 1 </w:delText>
        </w:r>
      </w:del>
      <w:del w:id="2822" w:author="Lee, Daewon" w:date="2022-10-16T18:12:00Z">
        <w:r>
          <w:rPr>
            <w:strike/>
          </w:rPr>
          <w:delText>and</w:delText>
        </w:r>
      </w:del>
      <w:del w:id="2823" w:author="Lee, Daewon" w:date="2022-10-16T18:12:00Z">
        <w:r>
          <w:rPr/>
          <w:delText xml:space="preserve"> Type 2</w:delText>
        </w:r>
      </w:del>
      <w:del w:id="2824" w:author="Lee, Daewon" w:date="2022-10-16T18:12:00Z">
        <w:r>
          <w:rPr>
            <w:rFonts w:eastAsia="宋体"/>
            <w:lang w:eastAsia="zh-CN"/>
          </w:rPr>
          <w:delText>, and Type 3</w:delText>
        </w:r>
      </w:del>
      <w:del w:id="2825" w:author="Lee, Daewon" w:date="2022-10-16T18:12:00Z">
        <w:r>
          <w:rPr/>
          <w:delText xml:space="preserve"> may have impact on measurement operation, so the potential enhancement may include CSI-RS and PL RS measurements, beam failure recovery, radio link monitoring, cell (re)selection and handover procedure </w:delText>
        </w:r>
      </w:del>
      <w:del w:id="2826" w:author="Lee, Daewon" w:date="2022-10-16T18:12:00Z">
        <w:r>
          <w:rPr>
            <w:rFonts w:eastAsia="宋体"/>
            <w:lang w:eastAsia="zh-CN"/>
          </w:rPr>
          <w:delText>enhancements</w:delText>
        </w:r>
      </w:del>
      <w:del w:id="2827" w:author="Lee, Daewon" w:date="2022-10-16T18:12:00Z">
        <w:r>
          <w:rPr/>
          <w:delText>.</w:delText>
        </w:r>
      </w:del>
    </w:p>
    <w:p>
      <w:pPr>
        <w:pStyle w:val="114"/>
        <w:numPr>
          <w:ilvl w:val="2"/>
          <w:numId w:val="13"/>
        </w:numPr>
        <w:snapToGrid w:val="0"/>
        <w:rPr>
          <w:del w:id="2828" w:author="Lee, Daewon" w:date="2022-10-16T18:12:00Z"/>
          <w:rFonts w:eastAsia="宋体"/>
          <w:lang w:eastAsia="zh-CN"/>
        </w:rPr>
      </w:pPr>
      <w:del w:id="2829"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1"/>
          <w:numId w:val="13"/>
        </w:numPr>
        <w:spacing w:line="240" w:lineRule="auto"/>
        <w:rPr>
          <w:del w:id="2830" w:author="Lee, Daewon" w:date="2022-10-16T18:02:00Z"/>
          <w:u w:val="single"/>
        </w:rPr>
      </w:pPr>
      <w:del w:id="2831" w:author="Lee, Daewon" w:date="2022-10-16T18:02:00Z">
        <w:r>
          <w:rPr>
            <w:u w:val="single"/>
          </w:rPr>
          <w:delText>Additional considerations/aspects (including any impact to legacy UEs, if any):</w:delText>
        </w:r>
      </w:del>
    </w:p>
    <w:p>
      <w:pPr>
        <w:pStyle w:val="114"/>
        <w:numPr>
          <w:ilvl w:val="1"/>
          <w:numId w:val="13"/>
        </w:numPr>
        <w:snapToGrid w:val="0"/>
        <w:rPr>
          <w:ins w:id="2832" w:author="Lee, Daewon" w:date="2022-10-16T18:30:00Z"/>
          <w:rFonts w:eastAsia="宋体"/>
          <w:lang w:eastAsia="zh-CN"/>
        </w:rPr>
      </w:pPr>
      <w:del w:id="2833"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834" w:author="Lee, Daewon" w:date="2022-10-16T18:29:00Z">
        <w:r>
          <w:rPr>
            <w:rFonts w:eastAsia="宋体"/>
            <w:lang w:eastAsia="zh-CN"/>
          </w:rPr>
          <w:t>Additional consideration/aspects (including any im</w:t>
        </w:r>
      </w:ins>
      <w:ins w:id="2835" w:author="Lee, Daewon" w:date="2022-10-16T18:30:00Z">
        <w:r>
          <w:rPr>
            <w:rFonts w:eastAsia="宋体"/>
            <w:lang w:eastAsia="zh-CN"/>
          </w:rPr>
          <w:t>pact to legacy UEs, if any)</w:t>
        </w:r>
      </w:ins>
    </w:p>
    <w:p>
      <w:pPr>
        <w:pStyle w:val="114"/>
        <w:numPr>
          <w:ilvl w:val="2"/>
          <w:numId w:val="13"/>
        </w:numPr>
        <w:snapToGrid w:val="0"/>
        <w:rPr>
          <w:rFonts w:eastAsia="宋体"/>
          <w:lang w:eastAsia="zh-CN"/>
        </w:rPr>
      </w:pPr>
      <w:ins w:id="2836"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2837" w:author="Lee, Daewon" w:date="2022-10-16T18:30:00Z">
        <w:r>
          <w:rPr>
            <w:rFonts w:eastAsia="Yu Mincho"/>
            <w:lang w:eastAsia="ja-JP"/>
          </w:rPr>
          <w:t xml:space="preserve">approaches such as power boosting </w:t>
        </w:r>
      </w:ins>
      <w:ins w:id="2838" w:author="Lee, Daewon" w:date="2022-10-16T18:30:00Z">
        <w:r>
          <w:rPr>
            <w:lang w:eastAsia="zh-CN"/>
          </w:rPr>
          <w:t>should be considered to guarantee cell coverage.</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u w:val="single"/>
          <w:lang w:eastAsia="ko-KR"/>
        </w:rPr>
      </w:pPr>
      <w:ins w:id="2839" w:author="Lee, Daewon" w:date="2022-10-16T18:14:00Z">
        <w:r>
          <w:rPr>
            <w:rFonts w:ascii="Times New Roman" w:hAnsi="Times New Roman" w:eastAsia="等线"/>
            <w:sz w:val="22"/>
            <w:szCs w:val="22"/>
            <w:lang w:eastAsia="zh-CN"/>
          </w:rPr>
          <w:t>RAN4 input on impact to RLM or RRM measurement from adaptation changes to antenna ports configuration might be needed.</w:t>
        </w:r>
      </w:ins>
      <w:ins w:id="2840" w:author="Lee, Daewon" w:date="2022-10-16T18:14:00Z">
        <w:r>
          <w:rPr>
            <w:rFonts w:ascii="Times New Roman" w:hAnsi="Times New Roman" w:eastAsiaTheme="minorEastAsia"/>
            <w:sz w:val="22"/>
            <w:szCs w:val="22"/>
            <w:u w:val="single"/>
            <w:lang w:eastAsia="ko-KR"/>
          </w:rPr>
          <w:t xml:space="preserve"> </w:t>
        </w:r>
      </w:ins>
      <w:del w:id="2841" w:author="Lee, Daewon" w:date="2022-10-16T18:14:00Z">
        <w:r>
          <w:rPr>
            <w:rFonts w:ascii="Times New Roman" w:hAnsi="Times New Roman" w:eastAsiaTheme="minorEastAsia"/>
            <w:sz w:val="22"/>
            <w:szCs w:val="22"/>
            <w:u w:val="single"/>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ins w:id="2842" w:author="Lee, Daewon" w:date="2022-10-16T18:00:00Z"/>
          <w:rFonts w:eastAsia="宋体"/>
          <w:lang w:eastAsia="zh-CN"/>
        </w:rPr>
      </w:pPr>
      <w:r>
        <w:rPr>
          <w:rFonts w:eastAsia="宋体"/>
          <w:lang w:eastAsia="zh-CN"/>
        </w:rPr>
        <w:t>UE feeds back indication to trigger spatial element adaptation</w:t>
      </w:r>
    </w:p>
    <w:p>
      <w:pPr>
        <w:pStyle w:val="114"/>
        <w:numPr>
          <w:ilvl w:val="1"/>
          <w:numId w:val="13"/>
        </w:numPr>
        <w:snapToGrid w:val="0"/>
        <w:rPr>
          <w:ins w:id="2843" w:author="Lee, Daewon" w:date="2022-10-16T18:00:00Z"/>
          <w:rFonts w:eastAsia="宋体"/>
          <w:lang w:eastAsia="zh-CN"/>
        </w:rPr>
      </w:pPr>
      <w:ins w:id="2844" w:author="Lee, Daewon" w:date="2022-10-16T18:00:00Z">
        <w:r>
          <w:rPr>
            <w:rFonts w:eastAsia="宋体"/>
            <w:lang w:eastAsia="zh-CN"/>
          </w:rPr>
          <w:t>Potential specification impact:</w:t>
        </w:r>
      </w:ins>
    </w:p>
    <w:p>
      <w:pPr>
        <w:pStyle w:val="114"/>
        <w:numPr>
          <w:ilvl w:val="2"/>
          <w:numId w:val="13"/>
        </w:numPr>
        <w:snapToGrid w:val="0"/>
        <w:rPr>
          <w:ins w:id="2845" w:author="Lee, Daewon" w:date="2022-10-16T18:00:00Z"/>
          <w:sz w:val="21"/>
          <w:szCs w:val="21"/>
          <w:lang w:eastAsia="zh-CN"/>
        </w:rPr>
      </w:pPr>
      <w:ins w:id="2846" w:author="Lee, Daewon" w:date="2022-10-16T18:00:00Z">
        <w:r>
          <w:rPr>
            <w:lang w:eastAsia="zh-CN"/>
          </w:rPr>
          <w:t>Dynamic adaptation of spatial elements</w:t>
        </w:r>
      </w:ins>
      <w:ins w:id="2847" w:author="Lee, Daewon" w:date="2022-10-16T18:00:00Z">
        <w:r>
          <w:rPr/>
          <w:t xml:space="preserve"> may have impact on measurement operation, so the potential enhancement may include CSI-RS and PL RS measurements, beam failure recovery, radio link monitoring, cell (re)selection and handover procedure </w:t>
        </w:r>
      </w:ins>
      <w:ins w:id="2848" w:author="Lee, Daewon" w:date="2022-10-16T18:00:00Z">
        <w:r>
          <w:rPr>
            <w:rFonts w:eastAsia="宋体"/>
            <w:lang w:eastAsia="zh-CN"/>
          </w:rPr>
          <w:t>enhancements</w:t>
        </w:r>
      </w:ins>
      <w:ins w:id="2849" w:author="Lee, Daewon" w:date="2022-10-16T18:00:00Z">
        <w:r>
          <w:rPr/>
          <w:t>.</w:t>
        </w:r>
      </w:ins>
    </w:p>
    <w:p>
      <w:pPr>
        <w:pStyle w:val="114"/>
        <w:numPr>
          <w:ilvl w:val="2"/>
          <w:numId w:val="13"/>
        </w:numPr>
        <w:snapToGrid w:val="0"/>
        <w:rPr>
          <w:ins w:id="2850" w:author="Lee, Daewon" w:date="2022-10-16T18:04:00Z"/>
          <w:rFonts w:eastAsia="宋体"/>
          <w:lang w:eastAsia="zh-CN"/>
        </w:rPr>
      </w:pPr>
      <w:ins w:id="2851" w:author="Lee, Daewon" w:date="2022-10-16T18:00:00Z">
        <w:r>
          <w:rPr/>
          <w:t xml:space="preserve">Signaling details to indicate </w:t>
        </w:r>
      </w:ins>
      <w:ins w:id="2852" w:author="Lee, Daewon" w:date="2022-10-16T18:00:00Z">
        <w:r>
          <w:rPr>
            <w:rFonts w:eastAsia="宋体"/>
            <w:lang w:eastAsia="zh-CN"/>
          </w:rPr>
          <w:t xml:space="preserve">changes of </w:t>
        </w:r>
      </w:ins>
      <w:ins w:id="2853" w:author="Lee, Daewon" w:date="2022-10-16T18:00:00Z">
        <w:r>
          <w:rPr>
            <w:lang w:eastAsia="zh-CN"/>
          </w:rPr>
          <w:t>the number of active transceiver chains or spatial elements</w:t>
        </w:r>
      </w:ins>
    </w:p>
    <w:p>
      <w:pPr>
        <w:pStyle w:val="114"/>
        <w:numPr>
          <w:ilvl w:val="2"/>
          <w:numId w:val="13"/>
        </w:numPr>
        <w:snapToGrid w:val="0"/>
        <w:rPr>
          <w:ins w:id="2854" w:author="Lee, Daewon" w:date="2022-10-16T18:04:00Z"/>
          <w:rFonts w:eastAsia="宋体"/>
          <w:lang w:eastAsia="zh-CN"/>
        </w:rPr>
      </w:pPr>
      <w:ins w:id="2855" w:author="Lee, Daewon" w:date="2022-10-16T18:04:00Z">
        <w:r>
          <w:rPr>
            <w:rFonts w:eastAsia="宋体"/>
            <w:lang w:eastAsia="zh-CN"/>
          </w:rPr>
          <w:t>Enhancements to CSI measurement and feedback, BRF, RLM, and RRM.</w:t>
        </w:r>
      </w:ins>
    </w:p>
    <w:p>
      <w:pPr>
        <w:pStyle w:val="114"/>
        <w:numPr>
          <w:ilvl w:val="2"/>
          <w:numId w:val="13"/>
        </w:numPr>
        <w:snapToGrid w:val="0"/>
        <w:rPr>
          <w:ins w:id="2856" w:author="Lee, Daewon" w:date="2022-10-16T18:11:00Z"/>
          <w:rFonts w:eastAsia="宋体"/>
          <w:lang w:eastAsia="zh-CN"/>
        </w:rPr>
      </w:pPr>
      <w:ins w:id="2857"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pPr>
        <w:pStyle w:val="114"/>
        <w:numPr>
          <w:ilvl w:val="2"/>
          <w:numId w:val="13"/>
        </w:numPr>
        <w:snapToGrid w:val="0"/>
        <w:rPr>
          <w:ins w:id="2858" w:author="Lee, Daewon" w:date="2022-10-16T18:12:00Z"/>
          <w:sz w:val="21"/>
          <w:szCs w:val="21"/>
          <w:lang w:eastAsia="zh-CN"/>
        </w:rPr>
      </w:pPr>
      <w:ins w:id="2859" w:author="Lee, Daewon" w:date="2022-10-16T18:12:00Z">
        <w:r>
          <w:rPr/>
          <w:t xml:space="preserve">Type 1 </w:t>
        </w:r>
      </w:ins>
      <w:ins w:id="2860" w:author="Lee, Daewon" w:date="2022-10-16T18:12:00Z">
        <w:r>
          <w:rPr>
            <w:strike/>
          </w:rPr>
          <w:t>and</w:t>
        </w:r>
      </w:ins>
      <w:ins w:id="2861" w:author="Lee, Daewon" w:date="2022-10-16T18:12:00Z">
        <w:r>
          <w:rPr/>
          <w:t xml:space="preserve"> Type 2</w:t>
        </w:r>
      </w:ins>
      <w:ins w:id="2862" w:author="Lee, Daewon" w:date="2022-10-16T18:12:00Z">
        <w:r>
          <w:rPr>
            <w:rFonts w:eastAsia="宋体"/>
            <w:lang w:eastAsia="zh-CN"/>
          </w:rPr>
          <w:t>, and Type 3</w:t>
        </w:r>
      </w:ins>
      <w:ins w:id="2863" w:author="Lee, Daewon" w:date="2022-10-16T18:12:00Z">
        <w:r>
          <w:rPr/>
          <w:t xml:space="preserve"> may have impact on measurement operation, so the potential enhancement may include CSI-RS and PL RS measurements, beam failure recovery, radio link monitoring, cell (re)selection and handover procedure </w:t>
        </w:r>
      </w:ins>
      <w:ins w:id="2864" w:author="Lee, Daewon" w:date="2022-10-16T18:12:00Z">
        <w:r>
          <w:rPr>
            <w:rFonts w:eastAsia="宋体"/>
            <w:lang w:eastAsia="zh-CN"/>
          </w:rPr>
          <w:t>enhancements</w:t>
        </w:r>
      </w:ins>
      <w:ins w:id="2865" w:author="Lee, Daewon" w:date="2022-10-16T18:12:00Z">
        <w:r>
          <w:rPr/>
          <w:t>.</w:t>
        </w:r>
      </w:ins>
    </w:p>
    <w:p>
      <w:pPr>
        <w:pStyle w:val="114"/>
        <w:numPr>
          <w:ilvl w:val="2"/>
          <w:numId w:val="13"/>
        </w:numPr>
        <w:snapToGrid w:val="0"/>
        <w:rPr>
          <w:ins w:id="2866" w:author="Lee, Daewon" w:date="2022-10-16T18:12:00Z"/>
          <w:rFonts w:eastAsia="宋体"/>
          <w:lang w:eastAsia="zh-CN"/>
        </w:rPr>
      </w:pPr>
      <w:ins w:id="2867"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pPr>
        <w:pStyle w:val="114"/>
        <w:numPr>
          <w:ilvl w:val="2"/>
          <w:numId w:val="13"/>
        </w:numPr>
        <w:snapToGrid w:val="0"/>
        <w:rPr>
          <w:ins w:id="2868" w:author="Lee, Daewon" w:date="2022-10-16T18:17:00Z"/>
          <w:rFonts w:eastAsia="宋体"/>
          <w:lang w:eastAsia="zh-CN"/>
        </w:rPr>
      </w:pPr>
      <w:ins w:id="2869" w:author="Lee, Daewon" w:date="2022-10-16T18:17:00Z">
        <w:r>
          <w:rPr>
            <w:rFonts w:eastAsia="宋体"/>
            <w:lang w:eastAsia="zh-CN"/>
          </w:rPr>
          <w:t>CSI-RS/reporting reconfiguration to UEs for dynamic adaptation of spatial elements.</w:t>
        </w:r>
      </w:ins>
    </w:p>
    <w:p>
      <w:pPr>
        <w:pStyle w:val="114"/>
        <w:numPr>
          <w:ilvl w:val="2"/>
          <w:numId w:val="13"/>
        </w:numPr>
        <w:snapToGrid w:val="0"/>
        <w:rPr>
          <w:ins w:id="2870" w:author="Lee, Daewon" w:date="2022-10-16T18:17:00Z"/>
          <w:rFonts w:eastAsia="宋体"/>
          <w:lang w:eastAsia="zh-CN"/>
        </w:rPr>
      </w:pPr>
      <w:ins w:id="2871" w:author="Lee, Daewon" w:date="2022-10-16T18:17:00Z">
        <w:r>
          <w:rPr>
            <w:rFonts w:eastAsia="宋体"/>
            <w:lang w:eastAsia="zh-CN"/>
          </w:rPr>
          <w:t>Optimized CSI reporting contents to provide compact CSI feedback for different muting hypotheses.</w:t>
        </w:r>
      </w:ins>
    </w:p>
    <w:p>
      <w:pPr>
        <w:pStyle w:val="114"/>
        <w:numPr>
          <w:ilvl w:val="2"/>
          <w:numId w:val="13"/>
        </w:numPr>
        <w:snapToGrid w:val="0"/>
        <w:spacing w:line="240" w:lineRule="auto"/>
      </w:pPr>
      <w:ins w:id="2872" w:author="Lee, Daewon" w:date="2022-10-16T18:19:00Z">
        <w:r>
          <w:rPr/>
          <w:t xml:space="preserve">Support of light-weight mechanisms such as DCI/MAC-CE-based, that allow </w:t>
        </w:r>
      </w:ins>
      <w:ins w:id="2873" w:author="Lee, Daewon" w:date="2022-10-16T18:19:00Z">
        <w:r>
          <w:rPr>
            <w:rFonts w:eastAsia="宋体"/>
            <w:lang w:eastAsia="zh-CN"/>
          </w:rPr>
          <w:t xml:space="preserve">fast spatial domain related reconfiguration and group-common L1 signaling due to spatial element adaptation, </w:t>
        </w:r>
      </w:ins>
      <w:ins w:id="2874" w:author="Lee, Daewon" w:date="2022-10-16T18:19:00Z">
        <w:r>
          <w:rPr/>
          <w:t xml:space="preserve">such as </w:t>
        </w:r>
      </w:ins>
      <w:ins w:id="2875" w:author="Lee, Daewon" w:date="2022-10-16T18:19:00Z">
        <w:r>
          <w:rPr>
            <w:rFonts w:eastAsia="宋体"/>
            <w:lang w:eastAsia="zh-CN"/>
          </w:rPr>
          <w:t>dynamic/semi-persistent ON-OFF of CSI-RS</w:t>
        </w:r>
      </w:ins>
      <w:ins w:id="2876" w:author="Lee, Daewon" w:date="2022-10-16T18:19:00Z">
        <w:r>
          <w:rPr/>
          <w:t xml:space="preserve"> </w:t>
        </w:r>
      </w:ins>
      <w:ins w:id="2877" w:author="Lee, Daewon" w:date="2022-10-16T18:19:00Z">
        <w:r>
          <w:rPr>
            <w:rFonts w:eastAsia="宋体"/>
            <w:lang w:eastAsia="zh-CN"/>
          </w:rPr>
          <w:t>within an active configuration</w:t>
        </w:r>
      </w:ins>
      <w:ins w:id="2878" w:author="Lee, Daewon" w:date="2022-10-16T18:19:00Z">
        <w:r>
          <w:rPr/>
          <w:t>.</w:t>
        </w:r>
      </w:ins>
    </w:p>
    <w:p>
      <w:pPr>
        <w:pStyle w:val="114"/>
        <w:numPr>
          <w:ilvl w:val="3"/>
          <w:numId w:val="13"/>
        </w:numPr>
        <w:snapToGrid w:val="0"/>
        <w:spacing w:line="240" w:lineRule="auto"/>
        <w:rPr>
          <w:ins w:id="2879" w:author="Lee, Daewon" w:date="2022-10-16T18:19:00Z"/>
          <w:rFonts w:eastAsia="宋体"/>
          <w:lang w:eastAsia="zh-CN"/>
        </w:rPr>
      </w:pPr>
      <w:ins w:id="2880" w:author="Lee, Daewon" w:date="2022-10-16T18:19:00Z">
        <w:r>
          <w:rPr>
            <w:rFonts w:eastAsia="宋体"/>
            <w:lang w:eastAsia="zh-CN"/>
          </w:rPr>
          <w:t>Adaptation of subset/number of ports for CSI-RS resources can be efficiently indicated to group of UEs and indicating change by UE-specific/UE-group common signaling.</w:t>
        </w:r>
      </w:ins>
    </w:p>
    <w:p>
      <w:pPr>
        <w:pStyle w:val="114"/>
        <w:numPr>
          <w:ilvl w:val="3"/>
          <w:numId w:val="13"/>
        </w:numPr>
        <w:snapToGrid w:val="0"/>
        <w:spacing w:line="240" w:lineRule="auto"/>
        <w:rPr>
          <w:ins w:id="2881" w:author="Lee, Daewon" w:date="2022-10-16T18:19:00Z"/>
          <w:rFonts w:eastAsia="宋体"/>
          <w:lang w:eastAsia="zh-CN"/>
        </w:rPr>
      </w:pPr>
      <w:ins w:id="2882" w:author="Lee, Daewon" w:date="2022-10-16T18:19:00Z">
        <w:r>
          <w:rPr>
            <w:rFonts w:eastAsia="宋体"/>
            <w:lang w:eastAsia="zh-CN"/>
          </w:rPr>
          <w:t>This includes dynamic adaptation of parameters associated with a NZP-CSI-RS resource such as powerControlOffsetSS, powerControlOffset, etc</w:t>
        </w:r>
      </w:ins>
    </w:p>
    <w:p>
      <w:pPr>
        <w:pStyle w:val="114"/>
        <w:numPr>
          <w:ilvl w:val="2"/>
          <w:numId w:val="13"/>
        </w:numPr>
        <w:snapToGrid w:val="0"/>
        <w:rPr>
          <w:ins w:id="2883" w:author="Lee, Daewon" w:date="2022-10-16T18:11:00Z"/>
          <w:rFonts w:eastAsia="宋体"/>
          <w:lang w:eastAsia="zh-CN"/>
        </w:rPr>
      </w:pPr>
      <w:ins w:id="2884"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pPr>
        <w:pStyle w:val="31"/>
        <w:numPr>
          <w:ilvl w:val="1"/>
          <w:numId w:val="13"/>
        </w:numPr>
        <w:spacing w:after="0" w:line="240" w:lineRule="auto"/>
        <w:rPr>
          <w:ins w:id="2885" w:author="Lee, Daewon" w:date="2022-10-16T18:02:00Z"/>
          <w:rFonts w:ascii="Times New Roman" w:hAnsi="Times New Roman" w:eastAsiaTheme="minorEastAsia"/>
          <w:sz w:val="22"/>
          <w:szCs w:val="22"/>
          <w:lang w:eastAsia="ko-KR"/>
        </w:rPr>
      </w:pPr>
      <w:ins w:id="2886" w:author="Lee, Daewon" w:date="2022-10-16T18:02: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2887" w:author="Lee, Daewon" w:date="2022-10-16T18:04:00Z"/>
          <w:rFonts w:eastAsia="宋体"/>
          <w:lang w:eastAsia="zh-CN"/>
        </w:rPr>
      </w:pPr>
      <w:ins w:id="2888"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889" w:author="Lee, Daewon" w:date="2022-10-16T18:04:00Z">
        <w:r>
          <w:rPr>
            <w:rFonts w:eastAsia="宋体"/>
            <w:lang w:eastAsia="zh-CN"/>
          </w:rPr>
          <w:t>)</w:t>
        </w:r>
      </w:ins>
    </w:p>
    <w:p>
      <w:pPr>
        <w:pStyle w:val="114"/>
        <w:numPr>
          <w:ilvl w:val="2"/>
          <w:numId w:val="13"/>
        </w:numPr>
        <w:rPr>
          <w:rFonts w:eastAsia="宋体"/>
          <w:lang w:eastAsia="zh-CN"/>
        </w:rPr>
      </w:pPr>
      <w:ins w:id="2890"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891" w:author="Lee, Daewon" w:date="2022-10-16T18:34:00Z">
        <w:r>
          <w:rPr>
            <w:rFonts w:ascii="Times New Roman" w:hAnsi="Times New Roman"/>
            <w:sz w:val="22"/>
            <w:szCs w:val="22"/>
            <w:lang w:eastAsia="zh-CN"/>
          </w:rPr>
          <w:t>TRP muting in multi-TRP operation</w:t>
        </w:r>
      </w:ins>
      <w:del w:id="2892"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pPr>
        <w:pStyle w:val="31"/>
        <w:numPr>
          <w:ilvl w:val="1"/>
          <w:numId w:val="13"/>
        </w:numPr>
        <w:spacing w:after="0" w:line="240" w:lineRule="auto"/>
        <w:rPr>
          <w:ins w:id="2893" w:author="Lee, Daewon" w:date="2022-10-16T18:35:00Z"/>
          <w:rFonts w:ascii="Times New Roman" w:hAnsi="Times New Roman"/>
          <w:sz w:val="22"/>
          <w:szCs w:val="22"/>
          <w:lang w:eastAsia="zh-CN"/>
        </w:rPr>
      </w:pPr>
      <w:ins w:id="2894" w:author="Lee, Daewon" w:date="2022-10-16T18:35:00Z">
        <w:r>
          <w:rPr>
            <w:rFonts w:ascii="Times New Roman" w:hAnsi="Times New Roman"/>
            <w:sz w:val="22"/>
            <w:szCs w:val="22"/>
            <w:lang w:eastAsia="zh-CN"/>
          </w:rPr>
          <w:t>For a UE configured with multiple TRPs, TRP on/off can be informed to the UE.</w:t>
        </w:r>
      </w:ins>
    </w:p>
    <w:p>
      <w:pPr>
        <w:pStyle w:val="31"/>
        <w:numPr>
          <w:ilvl w:val="1"/>
          <w:numId w:val="13"/>
        </w:numPr>
        <w:spacing w:after="0" w:line="240" w:lineRule="auto"/>
        <w:rPr>
          <w:ins w:id="2895" w:author="Lee, Daewon" w:date="2022-10-16T18:36:00Z"/>
          <w:rFonts w:ascii="Times New Roman" w:hAnsi="Times New Roman"/>
          <w:sz w:val="22"/>
          <w:szCs w:val="22"/>
          <w:lang w:eastAsia="zh-CN"/>
        </w:rPr>
      </w:pPr>
      <w:ins w:id="2896"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pPr>
        <w:pStyle w:val="31"/>
        <w:numPr>
          <w:ilvl w:val="1"/>
          <w:numId w:val="13"/>
        </w:numPr>
        <w:spacing w:after="0" w:line="240" w:lineRule="auto"/>
        <w:rPr>
          <w:del w:id="2897" w:author="Lee, Daewon" w:date="2022-10-16T18:37:00Z"/>
          <w:rFonts w:ascii="Times New Roman" w:hAnsi="Times New Roman"/>
          <w:sz w:val="22"/>
          <w:szCs w:val="22"/>
          <w:lang w:eastAsia="zh-CN"/>
        </w:rPr>
      </w:pPr>
      <w:del w:id="2898" w:author="Lee, Daewon" w:date="2022-10-16T18:37:00Z">
        <w:r>
          <w:rPr>
            <w:rFonts w:ascii="Times New Roman" w:hAnsi="Times New Roman"/>
            <w:sz w:val="22"/>
            <w:szCs w:val="22"/>
            <w:lang w:eastAsia="zh-CN"/>
          </w:rPr>
          <w:delText xml:space="preserve">Adaptation is categorized as type </w:delText>
        </w:r>
      </w:del>
      <w:del w:id="2899" w:author="Lee, Daewon" w:date="2022-10-16T18:13:00Z">
        <w:r>
          <w:rPr>
            <w:rFonts w:ascii="Times New Roman" w:hAnsi="Times New Roman"/>
            <w:sz w:val="22"/>
            <w:szCs w:val="22"/>
            <w:lang w:eastAsia="zh-CN"/>
          </w:rPr>
          <w:delText>3</w:delText>
        </w:r>
      </w:del>
      <w:del w:id="2900" w:author="Lee, Daewon" w:date="2022-10-16T18:37:00Z">
        <w:r>
          <w:rPr>
            <w:rFonts w:ascii="Times New Roman" w:hAnsi="Times New Roman"/>
            <w:sz w:val="22"/>
            <w:szCs w:val="22"/>
            <w:lang w:eastAsia="zh-CN"/>
          </w:rPr>
          <w:delText>:</w:delText>
        </w:r>
      </w:del>
    </w:p>
    <w:p>
      <w:pPr>
        <w:pStyle w:val="31"/>
        <w:numPr>
          <w:ilvl w:val="2"/>
          <w:numId w:val="13"/>
        </w:numPr>
        <w:snapToGrid w:val="0"/>
        <w:spacing w:line="240" w:lineRule="auto"/>
        <w:rPr>
          <w:del w:id="2901" w:author="Lee, Daewon" w:date="2022-10-16T18:37:00Z"/>
          <w:lang w:eastAsia="zh-CN"/>
        </w:rPr>
      </w:pPr>
      <w:del w:id="2902" w:author="Lee, Daewon" w:date="2022-10-16T18:37:00Z">
        <w:r>
          <w:rPr/>
          <w:delText xml:space="preserve">Type </w:delText>
        </w:r>
      </w:del>
      <w:del w:id="2903" w:author="Lee, Daewon" w:date="2022-10-16T18:13:00Z">
        <w:r>
          <w:rPr/>
          <w:delText>3</w:delText>
        </w:r>
      </w:del>
      <w:del w:id="2904" w:author="Lee, Daewon" w:date="2022-10-16T18:37:00Z">
        <w:r>
          <w:rPr/>
          <w:delText xml:space="preserve">: activate </w:delText>
        </w:r>
      </w:del>
      <w:del w:id="2905" w:author="Lee, Daewon" w:date="2022-10-16T18:37:00Z">
        <w:r>
          <w:rPr>
            <w:lang w:eastAsia="zh-CN"/>
          </w:rPr>
          <w:delText>and/or</w:delText>
        </w:r>
      </w:del>
      <w:del w:id="2906" w:author="Lee, Daewon" w:date="2022-10-16T18:37:00Z">
        <w:r>
          <w:rPr/>
          <w:delText xml:space="preserve"> deactivate a set of spatial elements, e.g., TRP on/off, activating N1-port CSI-RS resource (set) and deactivating N2-port CSI-RS resource (set) </w:delText>
        </w:r>
      </w:del>
      <w:del w:id="2907" w:author="Lee, Daewon" w:date="2022-10-16T18:37:00Z">
        <w:r>
          <w:rPr>
            <w:lang w:eastAsia="zh-CN"/>
          </w:rPr>
          <w:delText>across TRPs</w:delText>
        </w:r>
      </w:del>
    </w:p>
    <w:p>
      <w:pPr>
        <w:pStyle w:val="31"/>
        <w:numPr>
          <w:ilvl w:val="1"/>
          <w:numId w:val="13"/>
        </w:numPr>
        <w:snapToGrid w:val="0"/>
        <w:spacing w:line="240" w:lineRule="auto"/>
      </w:pPr>
      <w:ins w:id="2908" w:author="Lee, Daewon" w:date="2022-10-16T18:13:00Z">
        <w:r>
          <w:rPr/>
          <w:t>Technique</w:t>
        </w:r>
      </w:ins>
      <w:del w:id="2909" w:author="Lee, Daewon" w:date="2022-10-16T18:13:00Z">
        <w:r>
          <w:rPr/>
          <w:delText>Type 3</w:delText>
        </w:r>
      </w:del>
      <w:r>
        <w:t xml:space="preserve"> may have impact on redundant CSI measurement or reporting to a muted TRP, so enhancement may include dynamic signaling for TRP ID (CORESETPollIndex).</w:t>
      </w:r>
    </w:p>
    <w:p>
      <w:pPr>
        <w:pStyle w:val="31"/>
        <w:numPr>
          <w:ilvl w:val="1"/>
          <w:numId w:val="13"/>
        </w:numPr>
        <w:spacing w:after="0" w:line="240" w:lineRule="auto"/>
        <w:rPr>
          <w:del w:id="2910" w:author="Lee, Daewon" w:date="2022-10-16T18:36:00Z"/>
          <w:rFonts w:ascii="Times New Roman" w:hAnsi="Times New Roman"/>
          <w:sz w:val="22"/>
          <w:szCs w:val="22"/>
          <w:lang w:eastAsia="zh-CN"/>
        </w:rPr>
      </w:pPr>
      <w:del w:id="2911" w:author="Lee, Daewon" w:date="2022-10-16T18:36:00Z">
        <w:r>
          <w:rPr>
            <w:rFonts w:ascii="Times New Roman" w:hAnsi="Times New Roman"/>
            <w:sz w:val="22"/>
            <w:szCs w:val="22"/>
            <w:lang w:eastAsia="zh-CN"/>
          </w:rPr>
          <w:delText>Dynamic adaptation of non-colocated antenna elements, such as different TRP.</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after="0" w:line="240" w:lineRule="auto"/>
        <w:rPr>
          <w:ins w:id="2912" w:author="Lee, Daewon" w:date="2022-10-16T18:36:00Z"/>
          <w:rFonts w:ascii="Times New Roman" w:hAnsi="Times New Roman" w:eastAsiaTheme="minorEastAsia"/>
          <w:sz w:val="22"/>
          <w:szCs w:val="22"/>
          <w:lang w:eastAsia="ko-KR"/>
        </w:rPr>
      </w:pPr>
      <w:ins w:id="2913" w:author="Lee, Daewon" w:date="2022-10-16T18:36:00Z">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ins>
    </w:p>
    <w:p>
      <w:pPr>
        <w:pStyle w:val="31"/>
        <w:numPr>
          <w:ilvl w:val="2"/>
          <w:numId w:val="13"/>
        </w:numPr>
        <w:spacing w:after="0" w:line="240" w:lineRule="auto"/>
        <w:rPr>
          <w:del w:id="2914" w:author="Lee, Daewon" w:date="2022-10-16T18:36:00Z"/>
          <w:rFonts w:ascii="Times New Roman" w:hAnsi="Times New Roman" w:eastAsiaTheme="minorEastAsia"/>
          <w:sz w:val="22"/>
          <w:szCs w:val="22"/>
          <w:lang w:eastAsia="ko-KR"/>
        </w:rPr>
      </w:pPr>
      <w:del w:id="2915"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napToGrid w:val="0"/>
        <w:spacing w:line="240" w:lineRule="auto"/>
        <w:rPr>
          <w:lang w:eastAsia="zh-CN"/>
        </w:rPr>
      </w:pPr>
      <w:r>
        <w:rPr>
          <w:lang w:eastAsia="zh-CN"/>
        </w:rPr>
        <w:t>Potential specification impact:</w:t>
      </w:r>
    </w:p>
    <w:p>
      <w:pPr>
        <w:pStyle w:val="31"/>
        <w:numPr>
          <w:ilvl w:val="2"/>
          <w:numId w:val="13"/>
        </w:numPr>
        <w:spacing w:after="0" w:line="240" w:lineRule="auto"/>
        <w:rPr>
          <w:ins w:id="2916" w:author="Lee, Daewon" w:date="2022-10-16T18:35:00Z"/>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s</w:t>
      </w:r>
      <w:ins w:id="2917"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918"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19"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920"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114"/>
        <w:numPr>
          <w:ilvl w:val="2"/>
          <w:numId w:val="13"/>
        </w:numPr>
        <w:spacing w:line="240" w:lineRule="auto"/>
      </w:pPr>
      <w:ins w:id="2921" w:author="Lee, Daewon" w:date="2022-10-16T18:35:00Z">
        <w:r>
          <w:rPr/>
          <w:t>Signaling details to indicate muted TRP, e.g., based on TRP index or CORESET pool index</w:t>
        </w:r>
      </w:ins>
    </w:p>
    <w:p>
      <w:pPr>
        <w:pStyle w:val="114"/>
        <w:numPr>
          <w:ilvl w:val="2"/>
          <w:numId w:val="13"/>
        </w:numPr>
        <w:spacing w:line="240" w:lineRule="auto"/>
      </w:pPr>
      <w:ins w:id="2922" w:author="Lee, Daewon" w:date="2022-10-16T18:37: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2923" w:author="Lee, Daewon" w:date="2022-10-16T18:36:00Z"/>
          <w:rFonts w:ascii="Times New Roman" w:hAnsi="Times New Roman"/>
          <w:sz w:val="22"/>
          <w:szCs w:val="22"/>
          <w:lang w:eastAsia="zh-CN"/>
        </w:rPr>
      </w:pPr>
      <w:ins w:id="2924" w:author="Lee, Daewon" w:date="2022-10-16T18:36: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2925" w:author="Lee, Daewon" w:date="2022-10-16T18:36:00Z"/>
          <w:rFonts w:ascii="Times New Roman" w:hAnsi="Times New Roman"/>
          <w:sz w:val="22"/>
          <w:szCs w:val="22"/>
          <w:lang w:eastAsia="zh-CN"/>
        </w:rPr>
      </w:pPr>
      <w:ins w:id="2926" w:author="Lee, Daewon" w:date="2022-10-16T18:36: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pPr>
      <w:ins w:id="2927" w:author="Lee, Daewon" w:date="2022-10-16T18:36: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2928" w:author="Lee, Daewon" w:date="2022-10-16T18:36:00Z">
        <w:r>
          <w:rPr/>
          <w:t>It is desired that enhanced beam reporting maintains same or similar configuration signaling overhead and measurement time compared to Rel-17 group based beam reporting.</w:t>
        </w:r>
      </w:ins>
    </w:p>
    <w:p>
      <w:pPr>
        <w:pStyle w:val="31"/>
        <w:numPr>
          <w:ilvl w:val="2"/>
          <w:numId w:val="13"/>
        </w:numPr>
        <w:spacing w:after="0" w:line="240" w:lineRule="auto"/>
        <w:rPr>
          <w:del w:id="2929" w:author="Lee, Daewon" w:date="2022-10-16T18:36:00Z"/>
          <w:rFonts w:ascii="Times New Roman" w:hAnsi="Times New Roman" w:eastAsiaTheme="minorEastAsia"/>
          <w:sz w:val="22"/>
          <w:szCs w:val="22"/>
          <w:lang w:eastAsia="ko-KR"/>
        </w:rPr>
      </w:pPr>
      <w:del w:id="2930" w:author="Lee, Daewon" w:date="2022-10-16T18:36:00Z">
        <w:r>
          <w:rPr>
            <w:rFonts w:ascii="Times New Roman" w:hAnsi="Times New Roman" w:eastAsiaTheme="minorEastAsia"/>
            <w:sz w:val="22"/>
            <w:szCs w:val="22"/>
            <w:lang w:eastAsia="ko-KR"/>
          </w:rPr>
          <w:delText>[To be filled]</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#4-1D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del w:id="2931" w:author="Lee, Daewon" w:date="2022-10-17T00:55:00Z"/>
          <w:rFonts w:eastAsia="宋体"/>
          <w:lang w:eastAsia="zh-CN"/>
        </w:rPr>
      </w:pPr>
      <w:del w:id="2932" w:author="Lee, Daewon" w:date="2022-10-17T00:55:00Z">
        <w:r>
          <w:rPr>
            <w:rFonts w:eastAsia="宋体"/>
            <w:lang w:eastAsia="zh-CN"/>
          </w:rPr>
          <w:delText>Description alternative 1)</w:delText>
        </w:r>
      </w:del>
    </w:p>
    <w:p>
      <w:pPr>
        <w:pStyle w:val="114"/>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rPr>
          <w:rFonts w:eastAsia="宋体"/>
          <w:lang w:eastAsia="zh-CN"/>
        </w:rPr>
      </w:pPr>
      <w:ins w:id="2933" w:author="Lee, Daewon" w:date="2022-10-17T00:54:00Z">
        <w:r>
          <w:rPr>
            <w:rFonts w:eastAsia="宋体"/>
            <w:lang w:eastAsia="zh-CN"/>
          </w:rPr>
          <w:t xml:space="preserve">Potential enhancements </w:t>
        </w:r>
      </w:ins>
      <w:del w:id="2934" w:author="Lee, Daewon" w:date="2022-10-17T00:54:00Z">
        <w:r>
          <w:rPr>
            <w:rFonts w:eastAsia="宋体"/>
            <w:lang w:eastAsia="zh-CN"/>
          </w:rPr>
          <w:delText xml:space="preserve">The </w:delText>
        </w:r>
      </w:del>
      <w:r>
        <w:rPr>
          <w:rFonts w:eastAsia="宋体"/>
          <w:lang w:eastAsia="zh-CN"/>
        </w:rPr>
        <w:t xml:space="preserve">related </w:t>
      </w:r>
      <w:ins w:id="2935" w:author="Lee, Daewon" w:date="2022-10-17T00:54:00Z">
        <w:r>
          <w:rPr>
            <w:rFonts w:eastAsia="宋体"/>
            <w:lang w:eastAsia="zh-CN"/>
          </w:rPr>
          <w:t xml:space="preserve">to </w:t>
        </w:r>
      </w:ins>
      <w:del w:id="2936"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937" w:author="Lee, Daewon" w:date="2022-10-17T00:55:00Z">
        <w:r>
          <w:rPr/>
          <w:t xml:space="preserve">may be </w:t>
        </w:r>
      </w:ins>
      <w:del w:id="2938" w:author="Lee, Daewon" w:date="2022-10-17T00:55:00Z">
        <w:r>
          <w:rPr/>
          <w:delText xml:space="preserve">should be </w:delText>
        </w:r>
      </w:del>
      <w:r>
        <w:t xml:space="preserve">indicated to the UEs </w:t>
      </w:r>
      <w:del w:id="2939" w:author="Lee, Daewon" w:date="2022-10-17T00:55:00Z">
        <w:r>
          <w:rPr/>
          <w:delText xml:space="preserve">for </w:delText>
        </w:r>
      </w:del>
      <w:del w:id="2940" w:author="Lee, Daewon" w:date="2022-10-17T00:55:00Z">
        <w:r>
          <w:rPr>
            <w:rFonts w:eastAsia="宋体"/>
            <w:lang w:eastAsia="zh-CN"/>
          </w:rPr>
          <w:delText xml:space="preserve">the </w:delText>
        </w:r>
      </w:del>
      <w:del w:id="2941" w:author="Lee, Daewon" w:date="2022-10-17T00:55:00Z">
        <w:r>
          <w:rPr/>
          <w:delText>spatial adaptation of gNB</w:delText>
        </w:r>
      </w:del>
      <w:del w:id="2942" w:author="Lee, Daewon" w:date="2022-10-17T00:53:00Z">
        <w:r>
          <w:rPr/>
          <w:delText>/NES state</w:delText>
        </w:r>
      </w:del>
      <w:ins w:id="2943" w:author="Lee, Daewon" w:date="2022-10-17T00:53:00Z">
        <w:r>
          <w:rPr/>
          <w:t xml:space="preserve"> and</w:t>
        </w:r>
      </w:ins>
      <w:del w:id="2944" w:author="Lee, Daewon" w:date="2022-10-17T00:53:00Z">
        <w:r>
          <w:rPr/>
          <w:delText>.</w:delText>
        </w:r>
      </w:del>
      <w:r>
        <w:t xml:space="preserve"> </w:t>
      </w:r>
      <w:ins w:id="2945" w:author="Lee, Daewon" w:date="2022-10-17T00:53:00Z">
        <w:r>
          <w:rPr/>
          <w:t>m</w:t>
        </w:r>
      </w:ins>
      <w:del w:id="2946" w:author="Lee, Daewon" w:date="2022-10-17T00:53:00Z">
        <w:r>
          <w:rPr/>
          <w:delText>M</w:delText>
        </w:r>
      </w:del>
      <w:r>
        <w:t>echanisms to trigger gNB</w:t>
      </w:r>
      <w:del w:id="2947" w:author="Lee, Daewon" w:date="2022-10-17T00:54:00Z">
        <w:r>
          <w:rPr/>
          <w:delText>/cell</w:delText>
        </w:r>
      </w:del>
      <w:r>
        <w:t xml:space="preserve"> to switch between different spatial domain configurations </w:t>
      </w:r>
      <w:ins w:id="2948" w:author="Lee, Daewon" w:date="2022-10-17T00:54:00Z">
        <w:r>
          <w:rPr/>
          <w:t>may</w:t>
        </w:r>
      </w:ins>
      <w:del w:id="2949" w:author="Lee, Daewon" w:date="2022-10-17T00:54:00Z">
        <w:r>
          <w:rPr/>
          <w:delText>can</w:delText>
        </w:r>
      </w:del>
      <w:r>
        <w:t xml:space="preserve"> be considered.</w:t>
      </w:r>
      <w:del w:id="2950" w:author="Lee, Daewon" w:date="2022-10-17T00:53:00Z">
        <w:r>
          <w:rPr>
            <w:strike/>
          </w:rPr>
          <w:delText>/</w:delText>
        </w:r>
      </w:del>
      <w:del w:id="2951" w:author="Lee, Daewon" w:date="2022-10-17T00:53:00Z">
        <w:r>
          <w:rPr>
            <w:rFonts w:eastAsia="宋体"/>
            <w:lang w:eastAsia="zh-CN"/>
          </w:rPr>
          <w:delText xml:space="preserve">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13"/>
        </w:numPr>
        <w:snapToGrid w:val="0"/>
        <w:rPr>
          <w:rFonts w:eastAsia="宋体"/>
          <w:lang w:eastAsia="zh-CN"/>
        </w:rPr>
      </w:pPr>
      <w:r>
        <w:rPr>
          <w:rFonts w:eastAsia="宋体"/>
          <w:lang w:eastAsia="zh-CN"/>
        </w:rPr>
        <w:t>Type 3: activate/deactivate all spatial elements of a RS configuration</w:t>
      </w:r>
    </w:p>
    <w:p>
      <w:pPr>
        <w:pStyle w:val="114"/>
        <w:numPr>
          <w:ilvl w:val="1"/>
          <w:numId w:val="13"/>
        </w:numPr>
        <w:snapToGrid w:val="0"/>
        <w:spacing w:line="240" w:lineRule="auto"/>
        <w:rPr>
          <w:del w:id="2952" w:author="Lee, Daewon" w:date="2022-10-17T00:55:00Z"/>
          <w:rFonts w:eastAsia="宋体"/>
          <w:lang w:eastAsia="zh-CN"/>
        </w:rPr>
      </w:pPr>
      <w:del w:id="2953" w:author="Lee, Daewon" w:date="2022-10-17T00:55:00Z">
        <w:r>
          <w:rPr>
            <w:rFonts w:eastAsia="宋体"/>
            <w:lang w:eastAsia="zh-CN"/>
          </w:rPr>
          <w:delText>Description Alternative 2)</w:delText>
        </w:r>
      </w:del>
    </w:p>
    <w:p>
      <w:pPr>
        <w:pStyle w:val="114"/>
        <w:numPr>
          <w:ilvl w:val="2"/>
          <w:numId w:val="13"/>
        </w:numPr>
        <w:snapToGrid w:val="0"/>
        <w:spacing w:line="240" w:lineRule="auto"/>
        <w:rPr>
          <w:del w:id="2954" w:author="Lee, Daewon" w:date="2022-10-17T00:55:00Z"/>
          <w:rFonts w:eastAsia="宋体"/>
          <w:lang w:eastAsia="zh-CN"/>
        </w:rPr>
      </w:pPr>
      <w:del w:id="2955" w:author="Lee, Daewon" w:date="2022-10-17T00:55:00Z">
        <w:r>
          <w:rPr>
            <w:rFonts w:eastAsia="宋体"/>
            <w:lang w:eastAsia="zh-CN"/>
          </w:rPr>
          <w:delText>Adaptation of the number of active transceiver chains or antenna spatial elements.</w:delText>
        </w:r>
      </w:del>
    </w:p>
    <w:p>
      <w:pPr>
        <w:pStyle w:val="114"/>
        <w:numPr>
          <w:ilvl w:val="2"/>
          <w:numId w:val="13"/>
        </w:numPr>
        <w:snapToGrid w:val="0"/>
        <w:spacing w:line="240" w:lineRule="auto"/>
        <w:rPr>
          <w:del w:id="2956" w:author="Lee, Daewon" w:date="2022-10-17T00:55:00Z"/>
          <w:rFonts w:eastAsia="宋体"/>
          <w:lang w:eastAsia="zh-CN"/>
        </w:rPr>
      </w:pPr>
      <w:del w:id="2957"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ins w:id="2958" w:author="Lee, Daewon" w:date="2022-10-17T00:56:00Z">
        <w:r>
          <w:rPr>
            <w:rFonts w:ascii="Times New Roman" w:hAnsi="Times New Roman" w:eastAsiaTheme="minorEastAsia"/>
            <w:sz w:val="22"/>
            <w:szCs w:val="22"/>
            <w:lang w:eastAsia="ko-KR"/>
          </w:rPr>
          <w:t>.</w:t>
        </w:r>
      </w:ins>
      <w:del w:id="2959" w:author="Lee, Daewon" w:date="2022-10-17T00:56:00Z">
        <w:r>
          <w:rPr>
            <w:rFonts w:ascii="Times New Roman" w:hAnsi="Times New Roman" w:eastAsiaTheme="minorEastAsia"/>
            <w:sz w:val="22"/>
            <w:szCs w:val="22"/>
            <w:lang w:eastAsia="ko-KR"/>
          </w:rPr>
          <w:delText xml:space="preserve"> </w:delText>
        </w:r>
      </w:del>
    </w:p>
    <w:p>
      <w:pPr>
        <w:pStyle w:val="31"/>
        <w:numPr>
          <w:ilvl w:val="1"/>
          <w:numId w:val="13"/>
        </w:numPr>
        <w:spacing w:after="0" w:line="240" w:lineRule="auto"/>
        <w:rPr>
          <w:del w:id="2960" w:author="Lee, Daewon" w:date="2022-10-17T00:49:00Z"/>
          <w:rFonts w:ascii="Times New Roman" w:hAnsi="Times New Roman" w:eastAsiaTheme="minorEastAsia"/>
          <w:sz w:val="22"/>
          <w:szCs w:val="22"/>
          <w:lang w:eastAsia="ko-KR"/>
        </w:rPr>
      </w:pPr>
      <w:del w:id="2961" w:author="Lee, Daewon" w:date="2022-10-17T00:49:00Z">
        <w:r>
          <w:rPr>
            <w:rFonts w:ascii="Times New Roman" w:hAnsi="Times New Roman" w:eastAsiaTheme="minorEastAsia"/>
            <w:sz w:val="22"/>
            <w:szCs w:val="22"/>
            <w:lang w:eastAsia="ko-KR"/>
          </w:rPr>
          <w:delText>Potential specification impact:</w:delText>
        </w:r>
      </w:del>
    </w:p>
    <w:p>
      <w:pPr>
        <w:pStyle w:val="31"/>
        <w:numPr>
          <w:ilvl w:val="2"/>
          <w:numId w:val="13"/>
        </w:numPr>
        <w:spacing w:after="0" w:line="240" w:lineRule="auto"/>
        <w:rPr>
          <w:del w:id="2962" w:author="Lee, Daewon" w:date="2022-10-17T00:49:00Z"/>
          <w:rFonts w:ascii="Times New Roman" w:hAnsi="Times New Roman" w:eastAsiaTheme="minorEastAsia"/>
          <w:sz w:val="22"/>
          <w:szCs w:val="22"/>
          <w:lang w:eastAsia="ko-KR"/>
        </w:rPr>
      </w:pPr>
      <w:del w:id="2963" w:author="Lee, Daewon" w:date="2022-10-17T00:49:00Z">
        <w:r>
          <w:rPr>
            <w:rFonts w:ascii="Times New Roman" w:hAnsi="Times New Roman" w:eastAsiaTheme="minorEastAsia"/>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pPr>
        <w:pStyle w:val="31"/>
        <w:numPr>
          <w:ilvl w:val="2"/>
          <w:numId w:val="13"/>
        </w:numPr>
        <w:spacing w:after="0" w:line="240" w:lineRule="auto"/>
        <w:rPr>
          <w:del w:id="2964" w:author="Lee, Daewon" w:date="2022-10-17T00:49:00Z"/>
          <w:rFonts w:ascii="Times New Roman" w:hAnsi="Times New Roman" w:eastAsiaTheme="minorEastAsia"/>
          <w:sz w:val="22"/>
          <w:szCs w:val="22"/>
          <w:lang w:eastAsia="ko-KR"/>
        </w:rPr>
      </w:pPr>
      <w:del w:id="2965" w:author="Lee, Daewon" w:date="2022-10-17T00:49:00Z">
        <w:r>
          <w:rPr>
            <w:rFonts w:ascii="Times New Roman" w:hAnsi="Times New Roman" w:eastAsiaTheme="minorEastAsia"/>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966" w:author="Lee, Daewon" w:date="2022-10-17T00:49:00Z"/>
          <w:rFonts w:ascii="Times New Roman" w:hAnsi="Times New Roman" w:eastAsiaTheme="minorEastAsia"/>
          <w:sz w:val="22"/>
          <w:szCs w:val="22"/>
          <w:lang w:eastAsia="ko-KR"/>
        </w:rPr>
      </w:pPr>
      <w:del w:id="2967" w:author="Lee, Daewon" w:date="2022-10-17T00:49:00Z">
        <w:r>
          <w:rPr>
            <w:rFonts w:ascii="Times New Roman" w:hAnsi="Times New Roman" w:eastAsiaTheme="minorEastAsia"/>
            <w:sz w:val="22"/>
            <w:szCs w:val="22"/>
            <w:lang w:eastAsia="ko-KR"/>
          </w:rPr>
          <w:delText xml:space="preserve">Type 1 and Type 2, and Type 3 may have impact on measurement operation (if dynamic spatial elements adaptation will impact CSI-RS, SSB ...), so the potential enhancement may include </w:delText>
        </w:r>
      </w:del>
    </w:p>
    <w:p>
      <w:pPr>
        <w:pStyle w:val="31"/>
        <w:numPr>
          <w:ilvl w:val="2"/>
          <w:numId w:val="13"/>
        </w:numPr>
        <w:spacing w:after="0" w:line="240" w:lineRule="auto"/>
        <w:rPr>
          <w:del w:id="2968" w:author="Lee, Daewon" w:date="2022-10-17T00:49:00Z"/>
          <w:rFonts w:ascii="Times New Roman" w:hAnsi="Times New Roman" w:eastAsiaTheme="minorEastAsia"/>
          <w:sz w:val="22"/>
          <w:szCs w:val="22"/>
          <w:lang w:eastAsia="ko-KR"/>
        </w:rPr>
      </w:pPr>
      <w:del w:id="2969" w:author="Lee, Daewon" w:date="2022-10-17T00:49:00Z">
        <w:r>
          <w:rPr>
            <w:rFonts w:ascii="Times New Roman" w:hAnsi="Times New Roman" w:eastAsiaTheme="minorEastAsia"/>
            <w:sz w:val="22"/>
            <w:szCs w:val="22"/>
            <w:lang w:eastAsia="ko-KR"/>
          </w:rPr>
          <w:delText>CSI-RS and PL RS measurements, beam failure recovery, radio link monitoring, cell (re)selection and handover procedure enhancements, e.g. UE behavior enhancement.</w:delText>
        </w:r>
      </w:del>
    </w:p>
    <w:p>
      <w:pPr>
        <w:pStyle w:val="31"/>
        <w:numPr>
          <w:ilvl w:val="2"/>
          <w:numId w:val="13"/>
        </w:numPr>
        <w:spacing w:after="0" w:line="240" w:lineRule="auto"/>
        <w:rPr>
          <w:del w:id="2970" w:author="Lee, Daewon" w:date="2022-10-17T00:49:00Z"/>
          <w:rFonts w:ascii="Times New Roman" w:hAnsi="Times New Roman" w:eastAsiaTheme="minorEastAsia"/>
          <w:sz w:val="22"/>
          <w:szCs w:val="22"/>
          <w:lang w:eastAsia="ko-KR"/>
        </w:rPr>
      </w:pPr>
      <w:del w:id="2971" w:author="Lee, Daewon" w:date="2022-10-17T00:49:00Z">
        <w:r>
          <w:rPr>
            <w:rFonts w:ascii="Times New Roman" w:hAnsi="Times New Roman" w:eastAsiaTheme="minorEastAsia"/>
            <w:sz w:val="22"/>
            <w:szCs w:val="22"/>
            <w:lang w:eastAsia="ko-KR"/>
          </w:rPr>
          <w:delText>Introduction of group-based reconfiguration of various reference signal resources, measurement, reporting, which may be RRC-based or MAC-CE based or by other physical layer indication.</w:delText>
        </w:r>
      </w:del>
    </w:p>
    <w:p>
      <w:pPr>
        <w:pStyle w:val="31"/>
        <w:numPr>
          <w:ilvl w:val="2"/>
          <w:numId w:val="13"/>
        </w:numPr>
        <w:spacing w:after="0" w:line="240" w:lineRule="auto"/>
        <w:rPr>
          <w:del w:id="2972" w:author="Lee, Daewon" w:date="2022-10-17T00:49:00Z"/>
          <w:rFonts w:ascii="Times New Roman" w:hAnsi="Times New Roman" w:eastAsiaTheme="minorEastAsia"/>
          <w:sz w:val="22"/>
          <w:szCs w:val="22"/>
          <w:lang w:eastAsia="ko-KR"/>
        </w:rPr>
      </w:pPr>
      <w:del w:id="2973" w:author="Lee, Daewon" w:date="2022-10-17T00:49:00Z">
        <w:r>
          <w:rPr>
            <w:rFonts w:ascii="Times New Roman" w:hAnsi="Times New Roman" w:eastAsiaTheme="minorEastAsia"/>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pPr>
        <w:pStyle w:val="114"/>
        <w:numPr>
          <w:ilvl w:val="2"/>
          <w:numId w:val="13"/>
        </w:numPr>
        <w:snapToGrid w:val="0"/>
        <w:spacing w:line="240" w:lineRule="auto"/>
        <w:rPr>
          <w:del w:id="2974" w:author="Lee, Daewon" w:date="2022-10-17T00:49:00Z"/>
          <w:rFonts w:eastAsia="宋体"/>
          <w:lang w:eastAsia="zh-CN"/>
        </w:rPr>
      </w:pPr>
      <w:del w:id="2975"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pPr>
        <w:pStyle w:val="31"/>
        <w:numPr>
          <w:ilvl w:val="2"/>
          <w:numId w:val="13"/>
        </w:numPr>
        <w:spacing w:after="0" w:line="240" w:lineRule="auto"/>
        <w:rPr>
          <w:del w:id="2976" w:author="Lee, Daewon" w:date="2022-10-17T00:49:00Z"/>
          <w:rFonts w:ascii="Times New Roman" w:hAnsi="Times New Roman" w:eastAsiaTheme="minorEastAsia"/>
          <w:sz w:val="22"/>
          <w:szCs w:val="22"/>
          <w:lang w:eastAsia="ko-KR"/>
        </w:rPr>
      </w:pPr>
      <w:del w:id="2977" w:author="Lee, Daewon" w:date="2022-10-17T00:49:00Z">
        <w:r>
          <w:rPr>
            <w:rFonts w:ascii="Times New Roman" w:hAnsi="Times New Roman"/>
            <w:sz w:val="22"/>
            <w:szCs w:val="22"/>
            <w:lang w:eastAsia="zh-CN"/>
          </w:rPr>
          <w:delText>Enhanced CSI measurement/reporting to support multiple CSI-RS resource measurement/reporting</w:delText>
        </w:r>
      </w:del>
    </w:p>
    <w:p>
      <w:pPr>
        <w:pStyle w:val="114"/>
        <w:numPr>
          <w:ilvl w:val="1"/>
          <w:numId w:val="13"/>
        </w:numPr>
        <w:snapToGrid w:val="0"/>
        <w:rPr>
          <w:del w:id="2978" w:author="Lee, Daewon" w:date="2022-10-17T00:49:00Z"/>
          <w:rFonts w:eastAsia="宋体"/>
          <w:lang w:eastAsia="zh-CN"/>
        </w:rPr>
      </w:pPr>
      <w:del w:id="2979" w:author="Lee, Daewon" w:date="2022-10-17T00:49:00Z">
        <w:r>
          <w:rPr>
            <w:rFonts w:eastAsia="宋体"/>
            <w:lang w:eastAsia="zh-CN"/>
          </w:rPr>
          <w:delText>Additional consideration/aspects (including any impact to legacy UEs, if any)</w:delText>
        </w:r>
      </w:del>
    </w:p>
    <w:p>
      <w:pPr>
        <w:pStyle w:val="114"/>
        <w:numPr>
          <w:ilvl w:val="2"/>
          <w:numId w:val="13"/>
        </w:numPr>
        <w:snapToGrid w:val="0"/>
        <w:rPr>
          <w:del w:id="2980" w:author="Lee, Daewon" w:date="2022-10-17T00:49:00Z"/>
          <w:rFonts w:eastAsia="宋体"/>
          <w:lang w:eastAsia="zh-CN"/>
        </w:rPr>
      </w:pPr>
      <w:del w:id="298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2982" w:author="Lee, Daewon" w:date="2022-10-17T00:49:00Z">
        <w:r>
          <w:rPr>
            <w:rFonts w:eastAsia="Yu Mincho"/>
            <w:lang w:eastAsia="ja-JP"/>
          </w:rPr>
          <w:delText xml:space="preserve">approaches such as power boosting </w:delText>
        </w:r>
      </w:del>
      <w:del w:id="2983" w:author="Lee, Daewon" w:date="2022-10-17T00:49:00Z">
        <w:r>
          <w:rPr>
            <w:lang w:eastAsia="zh-CN"/>
          </w:rPr>
          <w:delText>should be considered to guarantee cell coverage.</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del w:id="2984" w:author="Lee, Daewon" w:date="2022-10-17T00:50:00Z">
        <w:r>
          <w:rPr>
            <w:rFonts w:ascii="Times New Roman" w:hAnsi="Times New Roman" w:eastAsiaTheme="minorEastAsia"/>
            <w:sz w:val="22"/>
            <w:szCs w:val="22"/>
            <w:lang w:eastAsia="ko-KR"/>
          </w:rPr>
          <w:delText>S</w:delText>
        </w:r>
      </w:del>
    </w:p>
    <w:p>
      <w:pPr>
        <w:pStyle w:val="31"/>
        <w:numPr>
          <w:ilvl w:val="2"/>
          <w:numId w:val="13"/>
        </w:numPr>
        <w:spacing w:after="0" w:line="240" w:lineRule="auto"/>
        <w:rPr>
          <w:ins w:id="2985" w:author="Lee, Daewon" w:date="2022-10-17T00:50:00Z"/>
          <w:rFonts w:ascii="Times New Roman" w:hAnsi="Times New Roman" w:eastAsiaTheme="minorEastAsia"/>
          <w:sz w:val="22"/>
          <w:szCs w:val="22"/>
          <w:u w:val="single"/>
          <w:lang w:eastAsia="ko-KR"/>
        </w:rPr>
      </w:pPr>
      <w:ins w:id="2986" w:author="Lee, Daewon" w:date="2022-10-17T00:50:00Z">
        <w:r>
          <w:rPr>
            <w:rFonts w:ascii="Times New Roman" w:hAnsi="Times New Roman" w:eastAsia="等线"/>
            <w:sz w:val="22"/>
            <w:szCs w:val="22"/>
            <w:lang w:eastAsia="zh-CN"/>
          </w:rPr>
          <w:t>RAN2:</w:t>
        </w:r>
      </w:ins>
    </w:p>
    <w:p>
      <w:pPr>
        <w:pStyle w:val="31"/>
        <w:numPr>
          <w:ilvl w:val="2"/>
          <w:numId w:val="13"/>
        </w:numPr>
        <w:spacing w:after="0" w:line="240" w:lineRule="auto"/>
        <w:rPr>
          <w:ins w:id="2987" w:author="Lee, Daewon" w:date="2022-10-17T00:50:00Z"/>
          <w:rFonts w:ascii="Times New Roman" w:hAnsi="Times New Roman" w:eastAsiaTheme="minorEastAsia"/>
          <w:sz w:val="22"/>
          <w:szCs w:val="22"/>
          <w:u w:val="single"/>
          <w:lang w:eastAsia="ko-KR"/>
        </w:rPr>
      </w:pPr>
      <w:ins w:id="2988" w:author="Lee, Daewon" w:date="2022-10-17T00:50:00Z">
        <w:r>
          <w:rPr>
            <w:rFonts w:ascii="Times New Roman" w:hAnsi="Times New Roman" w:eastAsia="等线"/>
            <w:sz w:val="22"/>
            <w:szCs w:val="22"/>
            <w:lang w:eastAsia="zh-CN"/>
          </w:rPr>
          <w:t>RAN3:</w:t>
        </w:r>
      </w:ins>
    </w:p>
    <w:p>
      <w:pPr>
        <w:pStyle w:val="31"/>
        <w:numPr>
          <w:ilvl w:val="2"/>
          <w:numId w:val="13"/>
        </w:numPr>
        <w:spacing w:after="0" w:line="240" w:lineRule="auto"/>
        <w:rPr>
          <w:ins w:id="2989" w:author="Lee, Daewon" w:date="2022-10-17T00:50:00Z"/>
          <w:rFonts w:ascii="Times New Roman" w:hAnsi="Times New Roman" w:eastAsiaTheme="minorEastAsia"/>
          <w:sz w:val="22"/>
          <w:szCs w:val="22"/>
          <w:u w:val="single"/>
          <w:lang w:eastAsia="ko-KR"/>
        </w:rPr>
      </w:pPr>
      <w:ins w:id="2990" w:author="Lee, Daewon" w:date="2022-10-17T00:50:00Z">
        <w:r>
          <w:rPr>
            <w:rFonts w:ascii="Times New Roman" w:hAnsi="Times New Roman" w:eastAsia="等线"/>
            <w:sz w:val="22"/>
            <w:szCs w:val="22"/>
            <w:lang w:eastAsia="zh-CN"/>
          </w:rPr>
          <w:t>RAN4:</w:t>
        </w:r>
      </w:ins>
    </w:p>
    <w:p>
      <w:pPr>
        <w:pStyle w:val="31"/>
        <w:numPr>
          <w:ilvl w:val="3"/>
          <w:numId w:val="13"/>
        </w:numPr>
        <w:spacing w:after="0" w:line="240" w:lineRule="auto"/>
        <w:rPr>
          <w:ins w:id="2991" w:author="Lee, Daewon" w:date="2022-10-17T00:50:00Z"/>
          <w:rFonts w:ascii="Times New Roman" w:hAnsi="Times New Roman" w:eastAsiaTheme="minorEastAsia"/>
          <w:sz w:val="22"/>
          <w:szCs w:val="22"/>
          <w:u w:val="single"/>
          <w:lang w:eastAsia="ko-KR"/>
        </w:rPr>
      </w:pPr>
      <w:del w:id="2992" w:author="Lee, Daewon" w:date="2022-10-17T00:50:00Z">
        <w:r>
          <w:rPr>
            <w:rFonts w:ascii="Times New Roman" w:hAnsi="Times New Roman" w:eastAsia="等线"/>
            <w:sz w:val="22"/>
            <w:szCs w:val="22"/>
            <w:lang w:eastAsia="zh-CN"/>
          </w:rPr>
          <w:delText>RAN4 input on i</w:delText>
        </w:r>
      </w:del>
      <w:del w:id="2993"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2994"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numPr>
          <w:ilvl w:val="2"/>
          <w:numId w:val="13"/>
        </w:numPr>
        <w:spacing w:after="0" w:line="240" w:lineRule="auto"/>
        <w:rPr>
          <w:rFonts w:ascii="Times New Roman" w:hAnsi="Times New Roman" w:eastAsiaTheme="minorEastAsia"/>
          <w:sz w:val="22"/>
          <w:szCs w:val="22"/>
          <w:u w:val="single"/>
          <w:lang w:eastAsia="ko-KR"/>
        </w:rPr>
      </w:pPr>
      <w:ins w:id="2995"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996" w:author="Lee, Daewon" w:date="2022-10-17T00:50:00Z">
        <w:r>
          <w:rPr>
            <w:rFonts w:ascii="Times New Roman" w:hAnsi="Times New Roman" w:eastAsiaTheme="minorEastAsia"/>
            <w:sz w:val="22"/>
            <w:szCs w:val="22"/>
            <w:u w:val="single"/>
            <w:lang w:eastAsia="ko-KR"/>
          </w:rPr>
          <w:delText xml:space="preserve"> </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numPr>
          <w:ilvl w:val="1"/>
          <w:numId w:val="13"/>
        </w:numPr>
        <w:spacing w:after="0" w:line="240" w:lineRule="auto"/>
        <w:rPr>
          <w:ins w:id="2997" w:author="Lee, Daewon" w:date="2022-10-17T00:49:00Z"/>
          <w:rFonts w:ascii="Times New Roman" w:hAnsi="Times New Roman" w:eastAsiaTheme="minorEastAsia"/>
          <w:sz w:val="22"/>
          <w:szCs w:val="22"/>
          <w:lang w:eastAsia="ko-KR"/>
        </w:rPr>
      </w:pPr>
      <w:ins w:id="2998" w:author="Lee, Daewon" w:date="2022-10-17T00:49:00Z">
        <w:r>
          <w:rPr>
            <w:rFonts w:ascii="Times New Roman" w:hAnsi="Times New Roman" w:eastAsiaTheme="minorEastAsia"/>
            <w:sz w:val="22"/>
            <w:szCs w:val="22"/>
            <w:lang w:eastAsia="ko-KR"/>
          </w:rPr>
          <w:t>Potential specification impact:</w:t>
        </w:r>
      </w:ins>
    </w:p>
    <w:p>
      <w:pPr>
        <w:pStyle w:val="31"/>
        <w:numPr>
          <w:ilvl w:val="2"/>
          <w:numId w:val="13"/>
        </w:numPr>
        <w:spacing w:after="0" w:line="240" w:lineRule="auto"/>
        <w:rPr>
          <w:ins w:id="2999" w:author="Lee, Daewon" w:date="2022-10-17T00:49:00Z"/>
          <w:rFonts w:ascii="Times New Roman" w:hAnsi="Times New Roman" w:eastAsiaTheme="minorEastAsia"/>
          <w:sz w:val="22"/>
          <w:szCs w:val="22"/>
          <w:lang w:eastAsia="ko-KR"/>
        </w:rPr>
      </w:pPr>
      <w:ins w:id="3000" w:author="Lee, Daewon" w:date="2022-10-17T00:49:00Z">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pPr>
        <w:pStyle w:val="31"/>
        <w:numPr>
          <w:ilvl w:val="2"/>
          <w:numId w:val="13"/>
        </w:numPr>
        <w:spacing w:after="0" w:line="240" w:lineRule="auto"/>
        <w:rPr>
          <w:ins w:id="3001" w:author="Lee, Daewon" w:date="2022-10-17T00:49:00Z"/>
          <w:rFonts w:ascii="Times New Roman" w:hAnsi="Times New Roman" w:eastAsiaTheme="minorEastAsia"/>
          <w:sz w:val="22"/>
          <w:szCs w:val="22"/>
          <w:lang w:eastAsia="ko-KR"/>
        </w:rPr>
      </w:pPr>
      <w:ins w:id="3002" w:author="Lee, Daewon" w:date="2022-10-17T00:49:00Z">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3003" w:author="Lee, Daewon" w:date="2022-10-17T00:49:00Z"/>
          <w:rFonts w:ascii="Times New Roman" w:hAnsi="Times New Roman" w:eastAsiaTheme="minorEastAsia"/>
          <w:sz w:val="22"/>
          <w:szCs w:val="22"/>
          <w:lang w:eastAsia="ko-KR"/>
        </w:rPr>
      </w:pPr>
      <w:ins w:id="3004" w:author="Lee, Daewon" w:date="2022-10-17T00:49:00Z">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ins>
    </w:p>
    <w:p>
      <w:pPr>
        <w:pStyle w:val="31"/>
        <w:numPr>
          <w:ilvl w:val="2"/>
          <w:numId w:val="13"/>
        </w:numPr>
        <w:spacing w:after="0" w:line="240" w:lineRule="auto"/>
        <w:rPr>
          <w:ins w:id="3005" w:author="Lee, Daewon" w:date="2022-10-17T00:49:00Z"/>
          <w:rFonts w:ascii="Times New Roman" w:hAnsi="Times New Roman" w:eastAsiaTheme="minorEastAsia"/>
          <w:sz w:val="22"/>
          <w:szCs w:val="22"/>
          <w:lang w:eastAsia="ko-KR"/>
        </w:rPr>
      </w:pPr>
      <w:ins w:id="3006" w:author="Lee, Daewon" w:date="2022-10-17T00:49:00Z">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ins>
    </w:p>
    <w:p>
      <w:pPr>
        <w:pStyle w:val="31"/>
        <w:numPr>
          <w:ilvl w:val="2"/>
          <w:numId w:val="13"/>
        </w:numPr>
        <w:spacing w:after="0" w:line="240" w:lineRule="auto"/>
        <w:rPr>
          <w:ins w:id="3007" w:author="Lee, Daewon" w:date="2022-10-17T00:49:00Z"/>
          <w:rFonts w:ascii="Times New Roman" w:hAnsi="Times New Roman" w:eastAsiaTheme="minorEastAsia"/>
          <w:sz w:val="22"/>
          <w:szCs w:val="22"/>
          <w:lang w:eastAsia="ko-KR"/>
        </w:rPr>
      </w:pPr>
      <w:ins w:id="3008" w:author="Lee, Daewon" w:date="2022-10-17T00:49:00Z">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ins>
    </w:p>
    <w:p>
      <w:pPr>
        <w:pStyle w:val="31"/>
        <w:numPr>
          <w:ilvl w:val="2"/>
          <w:numId w:val="13"/>
        </w:numPr>
        <w:spacing w:after="0" w:line="240" w:lineRule="auto"/>
        <w:rPr>
          <w:ins w:id="3009" w:author="Lee, Daewon" w:date="2022-10-17T00:49:00Z"/>
          <w:rFonts w:ascii="Times New Roman" w:hAnsi="Times New Roman" w:eastAsiaTheme="minorEastAsia"/>
          <w:sz w:val="22"/>
          <w:szCs w:val="22"/>
          <w:lang w:eastAsia="ko-KR"/>
        </w:rPr>
      </w:pPr>
      <w:ins w:id="3010" w:author="Lee, Daewon" w:date="2022-10-17T00:49:00Z">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pPr>
        <w:pStyle w:val="114"/>
        <w:numPr>
          <w:ilvl w:val="2"/>
          <w:numId w:val="13"/>
        </w:numPr>
        <w:snapToGrid w:val="0"/>
        <w:spacing w:line="240" w:lineRule="auto"/>
        <w:rPr>
          <w:ins w:id="3011" w:author="Lee, Daewon" w:date="2022-10-17T00:49:00Z"/>
          <w:rFonts w:eastAsia="宋体"/>
          <w:lang w:eastAsia="zh-CN"/>
        </w:rPr>
      </w:pPr>
      <w:ins w:id="3012" w:author="Lee, Daewon" w:date="2022-10-17T00:49: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pPr>
        <w:pStyle w:val="31"/>
        <w:numPr>
          <w:ilvl w:val="2"/>
          <w:numId w:val="13"/>
        </w:numPr>
        <w:spacing w:after="0" w:line="240" w:lineRule="auto"/>
        <w:rPr>
          <w:ins w:id="3013" w:author="Lee, Daewon" w:date="2022-10-17T00:49:00Z"/>
          <w:rFonts w:ascii="Times New Roman" w:hAnsi="Times New Roman" w:eastAsiaTheme="minorEastAsia"/>
          <w:sz w:val="22"/>
          <w:szCs w:val="22"/>
          <w:lang w:eastAsia="ko-KR"/>
        </w:rPr>
      </w:pPr>
      <w:ins w:id="3014" w:author="Lee, Daewon" w:date="2022-10-17T00:49:00Z">
        <w:r>
          <w:rPr>
            <w:rFonts w:ascii="Times New Roman" w:hAnsi="Times New Roman"/>
            <w:sz w:val="22"/>
            <w:szCs w:val="22"/>
            <w:lang w:eastAsia="zh-CN"/>
          </w:rPr>
          <w:t>Enhanced CSI measurement/reporting to support multiple CSI-RS resource measurement/reporting</w:t>
        </w:r>
      </w:ins>
    </w:p>
    <w:p>
      <w:pPr>
        <w:pStyle w:val="114"/>
        <w:numPr>
          <w:ilvl w:val="1"/>
          <w:numId w:val="13"/>
        </w:numPr>
        <w:snapToGrid w:val="0"/>
        <w:rPr>
          <w:del w:id="3015" w:author="Lee, Daewon" w:date="2022-10-17T00:49:00Z"/>
          <w:rFonts w:eastAsia="宋体"/>
          <w:lang w:eastAsia="zh-CN"/>
        </w:rPr>
      </w:pPr>
    </w:p>
    <w:p>
      <w:pPr>
        <w:pStyle w:val="114"/>
        <w:numPr>
          <w:ilvl w:val="2"/>
          <w:numId w:val="13"/>
        </w:numPr>
        <w:snapToGrid w:val="0"/>
        <w:rPr>
          <w:del w:id="3016" w:author="Lee, Daewon" w:date="2022-10-17T00:49:00Z"/>
          <w:rFonts w:eastAsia="宋体"/>
          <w:lang w:eastAsia="zh-CN"/>
        </w:rPr>
      </w:pPr>
      <w:del w:id="3017"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del>
      <w:del w:id="3018" w:author="Lee, Daewon" w:date="2022-10-17T00:49:00Z">
        <w:r>
          <w:rPr>
            <w:rFonts w:eastAsia="Yu Mincho"/>
            <w:lang w:eastAsia="ja-JP"/>
          </w:rPr>
          <w:delText xml:space="preserve">approaches such as power boosting </w:delText>
        </w:r>
      </w:del>
      <w:del w:id="3019" w:author="Lee, Daewon" w:date="2022-10-17T00:49:00Z">
        <w:r>
          <w:rPr>
            <w:lang w:eastAsia="zh-CN"/>
          </w:rPr>
          <w:delText>should be considered to guarantee cell coverage.</w:delText>
        </w:r>
      </w:del>
    </w:p>
    <w:p>
      <w:pPr>
        <w:pStyle w:val="114"/>
        <w:numPr>
          <w:ilvl w:val="1"/>
          <w:numId w:val="13"/>
        </w:numPr>
        <w:snapToGrid w:val="0"/>
        <w:rPr>
          <w:del w:id="3020" w:author="Lee, Daewon" w:date="2022-10-17T00:49:00Z"/>
          <w:rFonts w:eastAsia="宋体"/>
          <w:lang w:eastAsia="zh-CN"/>
        </w:rPr>
      </w:pPr>
      <w:del w:id="3021" w:author="Lee, Daewon" w:date="2022-10-17T00:49:00Z">
        <w:r>
          <w:rPr>
            <w:rFonts w:eastAsia="宋体"/>
            <w:lang w:eastAsia="zh-CN"/>
          </w:rPr>
          <w:delText>Potential specification impact:</w:delText>
        </w:r>
      </w:del>
    </w:p>
    <w:p>
      <w:pPr>
        <w:pStyle w:val="114"/>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pPr>
        <w:pStyle w:val="114"/>
        <w:numPr>
          <w:ilvl w:val="2"/>
          <w:numId w:val="13"/>
        </w:numPr>
        <w:snapToGrid w:val="0"/>
        <w:rPr>
          <w:rFonts w:eastAsia="宋体"/>
          <w:lang w:eastAsia="zh-CN"/>
        </w:rPr>
      </w:pPr>
      <w:r>
        <w:rPr>
          <w:rFonts w:eastAsia="宋体"/>
          <w:lang w:eastAsia="zh-CN"/>
        </w:rPr>
        <w:t>Enhancements to CSI measurement and feedback, BRF, RLM, and RRM.</w:t>
      </w:r>
    </w:p>
    <w:p>
      <w:pPr>
        <w:pStyle w:val="114"/>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pPr>
        <w:pStyle w:val="114"/>
        <w:numPr>
          <w:ilvl w:val="2"/>
          <w:numId w:val="13"/>
        </w:numPr>
        <w:snapToGrid w:val="0"/>
        <w:rPr>
          <w:rFonts w:eastAsia="宋体"/>
          <w:lang w:eastAsia="zh-CN"/>
        </w:rPr>
      </w:pPr>
      <w:r>
        <w:rPr>
          <w:rFonts w:eastAsia="宋体"/>
          <w:lang w:eastAsia="zh-CN"/>
        </w:rPr>
        <w:t>CSI-RS/reporting reconfiguration to UEs for dynamic adaptation of spatial elements.</w:t>
      </w:r>
    </w:p>
    <w:p>
      <w:pPr>
        <w:pStyle w:val="114"/>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pPr>
        <w:pStyle w:val="114"/>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pPr>
        <w:pStyle w:val="114"/>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pPr>
        <w:pStyle w:val="114"/>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pPr>
        <w:pStyle w:val="114"/>
        <w:numPr>
          <w:ilvl w:val="1"/>
          <w:numId w:val="13"/>
        </w:numPr>
        <w:snapToGrid w:val="0"/>
        <w:rPr>
          <w:ins w:id="3022" w:author="Lee, Daewon" w:date="2022-10-17T00:49:00Z"/>
          <w:rFonts w:eastAsia="宋体"/>
          <w:lang w:eastAsia="zh-CN"/>
        </w:rPr>
      </w:pPr>
      <w:ins w:id="3023" w:author="Lee, Daewon" w:date="2022-10-17T00:49:00Z">
        <w:r>
          <w:rPr>
            <w:rFonts w:eastAsia="宋体"/>
            <w:lang w:eastAsia="zh-CN"/>
          </w:rPr>
          <w:t>Additional consideration/aspects (including any impact to legacy UEs, if any)</w:t>
        </w:r>
      </w:ins>
    </w:p>
    <w:p>
      <w:pPr>
        <w:pStyle w:val="114"/>
        <w:numPr>
          <w:ilvl w:val="2"/>
          <w:numId w:val="13"/>
        </w:numPr>
        <w:snapToGrid w:val="0"/>
        <w:rPr>
          <w:ins w:id="3024" w:author="Lee, Daewon" w:date="2022-10-17T00:49:00Z"/>
          <w:rFonts w:eastAsia="宋体"/>
          <w:lang w:eastAsia="zh-CN"/>
        </w:rPr>
      </w:pPr>
      <w:ins w:id="3025"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ins>
      <w:ins w:id="3026" w:author="Lee, Daewon" w:date="2022-10-17T00:49:00Z">
        <w:r>
          <w:rPr>
            <w:rFonts w:eastAsia="Yu Mincho"/>
            <w:lang w:eastAsia="ja-JP"/>
          </w:rPr>
          <w:t xml:space="preserve">approaches such as power boosting </w:t>
        </w:r>
      </w:ins>
      <w:ins w:id="3027" w:author="Lee, Daewon" w:date="2022-10-17T00:49:00Z">
        <w:r>
          <w:rPr>
            <w:lang w:eastAsia="zh-CN"/>
          </w:rPr>
          <w:t>should be considered to guarantee cell coverage.</w:t>
        </w:r>
      </w:ins>
    </w:p>
    <w:p>
      <w:pPr>
        <w:pStyle w:val="31"/>
        <w:numPr>
          <w:ilvl w:val="1"/>
          <w:numId w:val="13"/>
        </w:numPr>
        <w:spacing w:after="0" w:line="240" w:lineRule="auto"/>
        <w:rPr>
          <w:del w:id="3028" w:author="Lee, Daewon" w:date="2022-10-17T00:49:00Z"/>
          <w:rFonts w:ascii="Times New Roman" w:hAnsi="Times New Roman" w:eastAsiaTheme="minorEastAsia"/>
          <w:sz w:val="22"/>
          <w:szCs w:val="22"/>
          <w:lang w:eastAsia="ko-KR"/>
        </w:rPr>
      </w:pPr>
      <w:del w:id="3029" w:author="Lee, Daewon" w:date="2022-10-17T00:49: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pPr>
        <w:pStyle w:val="114"/>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Dynamic adaptation of spatial elements is a technique that allows the gNB to dynamically turn on/off some active transceiver chains or spatial elements. The technique </w:t>
            </w:r>
            <w:r>
              <w:rPr>
                <w:rFonts w:ascii="Times New Roman" w:hAnsi="Times New Roman" w:eastAsiaTheme="minorEastAsia"/>
                <w:strike/>
                <w:color w:val="FF0000"/>
                <w:sz w:val="22"/>
                <w:szCs w:val="22"/>
                <w:lang w:eastAsia="ko-KR"/>
              </w:rPr>
              <w:t>should</w:t>
            </w:r>
            <w:r>
              <w:rPr>
                <w:rFonts w:ascii="Times New Roman" w:hAnsi="Times New Roman" w:eastAsiaTheme="minorEastAsia"/>
                <w:color w:val="FF0000"/>
                <w:sz w:val="22"/>
                <w:szCs w:val="22"/>
                <w:lang w:eastAsia="ko-KR"/>
              </w:rPr>
              <w:t xml:space="preserve">  may</w:t>
            </w:r>
            <w:r>
              <w:rPr>
                <w:rFonts w:ascii="Times New Roman" w:hAnsi="Times New Roman" w:eastAsiaTheme="minorEastAsia"/>
                <w:sz w:val="22"/>
                <w:szCs w:val="22"/>
                <w:lang w:eastAsia="ko-KR"/>
              </w:rPr>
              <w:t xml:space="preserve"> be applicable to PDSCH/PUSCH</w:t>
            </w:r>
            <w:r>
              <w:rPr>
                <w:rFonts w:ascii="Times New Roman" w:hAnsi="Times New Roman" w:eastAsiaTheme="minorEastAsia"/>
                <w:color w:val="FF0000"/>
                <w:sz w:val="22"/>
                <w:szCs w:val="22"/>
                <w:lang w:eastAsia="ko-KR"/>
              </w:rPr>
              <w:t>,</w:t>
            </w:r>
            <w:r>
              <w:rPr>
                <w:rFonts w:ascii="Times New Roman" w:hAnsi="Times New Roman" w:eastAsiaTheme="minorEastAsia"/>
                <w:strike/>
                <w:color w:val="FF0000"/>
                <w:sz w:val="22"/>
                <w:szCs w:val="22"/>
                <w:lang w:eastAsia="ko-KR"/>
              </w:rPr>
              <w:t>. Besides, The technique may be applicable to</w:t>
            </w:r>
            <w:r>
              <w:rPr>
                <w:rFonts w:ascii="Times New Roman" w:hAnsi="Times New Roman" w:eastAsiaTheme="minorEastAsia"/>
                <w:color w:val="FF0000"/>
                <w:sz w:val="22"/>
                <w:szCs w:val="22"/>
                <w:lang w:eastAsia="ko-KR"/>
              </w:rPr>
              <w:t xml:space="preserve"> </w:t>
            </w:r>
            <w:r>
              <w:rPr>
                <w:rFonts w:ascii="Times New Roman" w:hAnsi="Times New Roman" w:eastAsiaTheme="minorEastAsia"/>
                <w:sz w:val="22"/>
                <w:szCs w:val="22"/>
                <w:lang w:eastAsia="ko-KR"/>
              </w:rPr>
              <w:t>reference signals (e.g. CSI-RS) and/or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pPr>
              <w:pStyle w:val="31"/>
              <w:numPr>
                <w:ilvl w:val="1"/>
                <w:numId w:val="11"/>
              </w:numPr>
              <w:tabs>
                <w:tab w:val="left" w:pos="1134"/>
              </w:tabs>
              <w:spacing w:before="120" w:after="0" w:line="240" w:lineRule="auto"/>
              <w:ind w:left="510" w:hanging="340"/>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pPr>
              <w:pStyle w:val="31"/>
              <w:numPr>
                <w:ilvl w:val="2"/>
                <w:numId w:val="11"/>
              </w:numPr>
              <w:spacing w:before="120" w:after="0" w:line="240" w:lineRule="auto"/>
              <w:ind w:left="907"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Section 5.2.1.4 in 38.214 addresses the CSI-RS Resource configuration.</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Each CSI Resource Setting is located in the DL BWP (parameter BWP-id)</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list is comprised of references to either or both of NZP CSIRS resource set(s) and SS/PBCH block set(s) or the list is comprised of references to CSI-IM resource set(s).</w:t>
            </w:r>
          </w:p>
          <w:p>
            <w:pPr>
              <w:pStyle w:val="31"/>
              <w:numPr>
                <w:ilvl w:val="3"/>
                <w:numId w:val="11"/>
              </w:numPr>
              <w:spacing w:before="120" w:after="0" w:line="240" w:lineRule="auto"/>
              <w:ind w:left="1531" w:hanging="34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can be configured with multiple CSI-ResourceConfigs.</w:t>
            </w:r>
          </w:p>
          <w:p>
            <w:pPr>
              <w:pStyle w:val="31"/>
              <w:numPr>
                <w:ilvl w:val="2"/>
                <w:numId w:val="11"/>
              </w:numPr>
              <w:tabs>
                <w:tab w:val="left" w:pos="1022"/>
              </w:tabs>
              <w:spacing w:before="120"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pPr>
              <w:pStyle w:val="31"/>
              <w:numPr>
                <w:ilvl w:val="0"/>
                <w:numId w:val="71"/>
              </w:numPr>
              <w:spacing w:before="120"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pPr>
              <w:pStyle w:val="31"/>
              <w:tabs>
                <w:tab w:val="left" w:pos="0"/>
              </w:tabs>
              <w:spacing w:before="120" w:after="0" w:line="240" w:lineRule="auto"/>
              <w:rPr>
                <w:rFonts w:ascii="Times New Roman" w:hAnsi="Times New Roman" w:eastAsiaTheme="minorEastAsia"/>
                <w:szCs w:val="20"/>
                <w:lang w:eastAsia="ko-KR"/>
              </w:rPr>
            </w:pPr>
            <w:r>
              <w:rPr>
                <w:rFonts w:ascii="Times New Roman" w:hAnsi="Times New Roman" w:eastAsiaTheme="minorEastAsia"/>
                <w:sz w:val="22"/>
                <w:szCs w:val="22"/>
                <w:lang w:eastAsia="ko-KR"/>
              </w:rPr>
              <w:t>“</w:t>
            </w:r>
            <w:r>
              <w:rPr>
                <w:rFonts w:ascii="Times New Roman" w:hAnsi="Times New Roman" w:eastAsiaTheme="minorEastAsia"/>
                <w:szCs w:val="20"/>
                <w:lang w:eastAsia="ko-KR"/>
              </w:rPr>
              <w:t>Section 5.2.1.4 in 38.214 addresses the CSI-RS Resource configuration.</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Each CSI Resource Setting is located in the DL BWP (parameter BWP-id)</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Each CSI Resource Setting CSI-ResourceConfig contains a configuration of a list of S≥1 CSI Resource Sets (csi-RS-ResourceSetList). The resourceType and can be set to aperiodic, periodic, or semi-persistent.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pPr>
              <w:pStyle w:val="31"/>
              <w:numPr>
                <w:ilvl w:val="0"/>
                <w:numId w:val="43"/>
              </w:numPr>
              <w:spacing w:before="120" w:after="0" w:line="240" w:lineRule="auto"/>
              <w:rPr>
                <w:rFonts w:ascii="Times New Roman" w:hAnsi="Times New Roman" w:eastAsiaTheme="minorEastAsia"/>
                <w:szCs w:val="20"/>
                <w:lang w:eastAsia="ko-KR"/>
              </w:rPr>
            </w:pPr>
            <w:r>
              <w:rPr>
                <w:rFonts w:ascii="Times New Roman" w:hAnsi="Times New Roman" w:eastAsiaTheme="minorEastAsia"/>
                <w:szCs w:val="20"/>
                <w:lang w:eastAsia="ko-KR"/>
              </w:rPr>
              <w:t>The list is comprised of references to either or both of NZP CSIRS resource set(s) and SS/PBCH block set(s) or the list is comprised of references to CSI-IM resource set(s).</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Cs w:val="20"/>
                <w:lang w:eastAsia="ko-KR"/>
              </w:rPr>
              <w:t>UE can be configured with multiple CSI-ResourceConfigs</w:t>
            </w:r>
            <w:ins w:id="3030" w:author="Lee, Daewon" w:date="2022-10-17T00:56:00Z">
              <w:r>
                <w:rPr>
                  <w:rFonts w:ascii="Times New Roman" w:hAnsi="Times New Roman" w:eastAsiaTheme="minorEastAsia"/>
                  <w:szCs w:val="20"/>
                  <w:lang w:eastAsia="ko-KR"/>
                </w:rPr>
                <w:t>.</w:t>
              </w:r>
            </w:ins>
            <w:r>
              <w:rPr>
                <w:rFonts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43"/>
              </w:numPr>
              <w:spacing w:before="120"/>
              <w:jc w:val="both"/>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pPr>
              <w:pStyle w:val="114"/>
              <w:numPr>
                <w:ilvl w:val="1"/>
                <w:numId w:val="4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pPr>
              <w:pStyle w:val="114"/>
              <w:numPr>
                <w:ilvl w:val="2"/>
                <w:numId w:val="43"/>
              </w:numPr>
              <w:overflowPunct w:val="0"/>
              <w:snapToGrid w:val="0"/>
              <w:spacing w:before="120"/>
              <w:jc w:val="both"/>
              <w:rPr>
                <w:rFonts w:eastAsia="宋体"/>
                <w:lang w:eastAsia="zh-CN"/>
              </w:rPr>
            </w:pPr>
            <w:r>
              <w:rPr>
                <w:rFonts w:eastAsia="宋体"/>
                <w:lang w:eastAsia="zh-CN"/>
              </w:rPr>
              <w:t>Type 3: activate/deactivate all spatial elements of a RS configuration</w:t>
            </w:r>
          </w:p>
          <w:p>
            <w:pPr>
              <w:pStyle w:val="31"/>
              <w:spacing w:before="120"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DOCOMO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Generally, w</w:t>
            </w:r>
            <w:r>
              <w:rPr>
                <w:rFonts w:hint="eastAsia" w:ascii="Times New Roman" w:hAnsi="Times New Roman"/>
                <w:sz w:val="22"/>
                <w:szCs w:val="22"/>
                <w:lang w:eastAsia="zh-CN"/>
              </w:rPr>
              <w:t>e</w:t>
            </w:r>
            <w:r>
              <w:rPr>
                <w:rFonts w:ascii="Times New Roman" w:hAnsi="Times New Roman"/>
                <w:sz w:val="22"/>
                <w:szCs w:val="22"/>
                <w:lang w:eastAsia="zh-CN"/>
              </w:rPr>
              <w:t xml:space="preserve"> are fine with FL’s updated proposal.  </w:t>
            </w:r>
          </w:p>
          <w:p>
            <w:pPr>
              <w:pStyle w:val="31"/>
              <w:spacing w:before="120"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ins w:id="3031" w:author="Lee, Daewon" w:date="2022-10-17T00:50:00Z"/>
                <w:rFonts w:ascii="Times New Roman" w:hAnsi="Times New Roman" w:eastAsiaTheme="minorEastAsia"/>
                <w:sz w:val="22"/>
                <w:szCs w:val="22"/>
                <w:u w:val="single"/>
                <w:lang w:eastAsia="ko-KR"/>
              </w:rPr>
            </w:pPr>
            <w:ins w:id="3032" w:author="Lee, Daewon" w:date="2022-10-17T00:50:00Z">
              <w:r>
                <w:rPr>
                  <w:rFonts w:ascii="Times New Roman" w:hAnsi="Times New Roman" w:eastAsia="等线"/>
                  <w:sz w:val="22"/>
                  <w:szCs w:val="22"/>
                  <w:lang w:eastAsia="zh-CN"/>
                </w:rPr>
                <w:t>RAN2:</w:t>
              </w:r>
            </w:ins>
            <w:r>
              <w:rPr>
                <w:rFonts w:eastAsia="等线"/>
                <w:color w:val="FF0000"/>
                <w:lang w:eastAsia="zh-CN"/>
              </w:rPr>
              <w:t xml:space="preserve"> Impact on mobility due to dynamic spatial adaptation of CSI-RS/SSB [RAN2, RAN3]</w:t>
            </w:r>
          </w:p>
          <w:p>
            <w:pPr>
              <w:pStyle w:val="31"/>
              <w:numPr>
                <w:ilvl w:val="2"/>
                <w:numId w:val="43"/>
              </w:numPr>
              <w:spacing w:before="120" w:after="0" w:line="240" w:lineRule="auto"/>
              <w:rPr>
                <w:ins w:id="3033" w:author="Lee, Daewon" w:date="2022-10-17T00:50:00Z"/>
                <w:rFonts w:ascii="Times New Roman" w:hAnsi="Times New Roman" w:eastAsiaTheme="minorEastAsia"/>
                <w:sz w:val="22"/>
                <w:szCs w:val="22"/>
                <w:u w:val="single"/>
                <w:lang w:eastAsia="ko-KR"/>
              </w:rPr>
            </w:pPr>
            <w:ins w:id="3034" w:author="Lee, Daewon" w:date="2022-10-17T00:50:00Z">
              <w:r>
                <w:rPr>
                  <w:rFonts w:ascii="Times New Roman" w:hAnsi="Times New Roman" w:eastAsia="等线"/>
                  <w:sz w:val="22"/>
                  <w:szCs w:val="22"/>
                  <w:lang w:eastAsia="zh-CN"/>
                </w:rPr>
                <w:t>RAN3:</w:t>
              </w:r>
            </w:ins>
          </w:p>
          <w:p>
            <w:pPr>
              <w:pStyle w:val="31"/>
              <w:numPr>
                <w:ilvl w:val="2"/>
                <w:numId w:val="43"/>
              </w:numPr>
              <w:spacing w:before="120" w:after="0" w:line="240" w:lineRule="auto"/>
              <w:rPr>
                <w:ins w:id="3035" w:author="Lee, Daewon" w:date="2022-10-17T00:50:00Z"/>
                <w:rFonts w:ascii="Times New Roman" w:hAnsi="Times New Roman" w:eastAsiaTheme="minorEastAsia"/>
                <w:sz w:val="22"/>
                <w:szCs w:val="22"/>
                <w:u w:val="single"/>
                <w:lang w:eastAsia="ko-KR"/>
              </w:rPr>
            </w:pPr>
            <w:ins w:id="3036" w:author="Lee, Daewon" w:date="2022-10-17T00:50:00Z">
              <w:r>
                <w:rPr>
                  <w:rFonts w:ascii="Times New Roman" w:hAnsi="Times New Roman" w:eastAsia="等线"/>
                  <w:sz w:val="22"/>
                  <w:szCs w:val="22"/>
                  <w:lang w:eastAsia="zh-CN"/>
                </w:rPr>
                <w:t>RAN4:</w:t>
              </w:r>
            </w:ins>
          </w:p>
          <w:p>
            <w:pPr>
              <w:pStyle w:val="31"/>
              <w:numPr>
                <w:ilvl w:val="3"/>
                <w:numId w:val="43"/>
              </w:numPr>
              <w:spacing w:before="120" w:after="0" w:line="240" w:lineRule="auto"/>
              <w:rPr>
                <w:ins w:id="3037" w:author="Lee, Daewon" w:date="2022-10-17T00:50:00Z"/>
                <w:rFonts w:ascii="Times New Roman" w:hAnsi="Times New Roman" w:eastAsiaTheme="minorEastAsia"/>
                <w:sz w:val="22"/>
                <w:szCs w:val="22"/>
                <w:u w:val="single"/>
                <w:lang w:eastAsia="ko-KR"/>
              </w:rPr>
            </w:pPr>
            <w:del w:id="3038" w:author="Lee, Daewon" w:date="2022-10-17T00:50:00Z">
              <w:r>
                <w:rPr>
                  <w:rFonts w:ascii="Times New Roman" w:hAnsi="Times New Roman" w:eastAsia="等线"/>
                  <w:sz w:val="22"/>
                  <w:szCs w:val="22"/>
                  <w:lang w:eastAsia="zh-CN"/>
                </w:rPr>
                <w:delText>RAN4 input on i</w:delText>
              </w:r>
            </w:del>
            <w:del w:id="3039" w:author="Lee, Daewon" w:date="2022-10-17T00:51:00Z">
              <w:r>
                <w:rPr>
                  <w:rFonts w:ascii="Times New Roman" w:hAnsi="Times New Roman" w:eastAsia="等线"/>
                  <w:sz w:val="22"/>
                  <w:szCs w:val="22"/>
                  <w:lang w:eastAsia="zh-CN"/>
                </w:rPr>
                <w:delText xml:space="preserve">mpact to </w:delText>
              </w:r>
            </w:del>
            <w:r>
              <w:rPr>
                <w:rFonts w:ascii="Times New Roman" w:hAnsi="Times New Roman" w:eastAsia="等线"/>
                <w:sz w:val="22"/>
                <w:szCs w:val="22"/>
                <w:lang w:eastAsia="zh-CN"/>
              </w:rPr>
              <w:t>RLM or RRM measurement from adaptation changes to antenna ports configuration</w:t>
            </w:r>
            <w:del w:id="3040" w:author="Lee, Daewon" w:date="2022-10-17T00:51:00Z">
              <w:r>
                <w:rPr>
                  <w:rFonts w:ascii="Times New Roman" w:hAnsi="Times New Roman" w:eastAsia="等线"/>
                  <w:sz w:val="22"/>
                  <w:szCs w:val="22"/>
                  <w:lang w:eastAsia="zh-CN"/>
                </w:rPr>
                <w:delText xml:space="preserve"> might be needed</w:delText>
              </w:r>
            </w:del>
            <w:r>
              <w:rPr>
                <w:rFonts w:ascii="Times New Roman" w:hAnsi="Times New Roman" w:eastAsia="等线"/>
                <w:sz w:val="22"/>
                <w:szCs w:val="22"/>
                <w:lang w:eastAsia="zh-CN"/>
              </w:rPr>
              <w:t>.</w:t>
            </w:r>
          </w:p>
          <w:p>
            <w:pPr>
              <w:pStyle w:val="31"/>
              <w:tabs>
                <w:tab w:val="left" w:pos="0"/>
              </w:tabs>
              <w:spacing w:before="120" w:after="0" w:line="240" w:lineRule="auto"/>
              <w:ind w:left="1800"/>
              <w:rPr>
                <w:ins w:id="3041" w:author="jiangy" w:date="2022-10-17T18:05:00Z"/>
                <w:rFonts w:ascii="Times New Roman" w:hAnsi="Times New Roman" w:eastAsiaTheme="minorEastAsia"/>
                <w:sz w:val="22"/>
                <w:szCs w:val="22"/>
                <w:u w:val="single"/>
                <w:lang w:eastAsia="ko-KR"/>
              </w:rPr>
            </w:pPr>
          </w:p>
          <w:p>
            <w:pPr>
              <w:pStyle w:val="31"/>
              <w:spacing w:before="120" w:after="0"/>
              <w:rPr>
                <w:ins w:id="3042" w:author="jiangy" w:date="2022-10-17T18:05:00Z"/>
                <w:rFonts w:ascii="Times New Roman" w:hAnsi="Times New Roman"/>
                <w:sz w:val="22"/>
                <w:szCs w:val="22"/>
                <w:lang w:eastAsia="zh-CN"/>
              </w:rPr>
            </w:pP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pPr>
              <w:pStyle w:val="31"/>
              <w:spacing w:before="120" w:after="0"/>
              <w:rPr>
                <w:rFonts w:ascii="Times New Roman" w:hAnsi="Times New Roman"/>
                <w:sz w:val="22"/>
                <w:szCs w:val="22"/>
                <w:lang w:eastAsia="zh-CN"/>
              </w:rPr>
            </w:pP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spacing w:before="120"/>
              <w:jc w:val="both"/>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pPr>
              <w:pStyle w:val="114"/>
              <w:numPr>
                <w:ilvl w:val="1"/>
                <w:numId w:val="13"/>
              </w:numPr>
              <w:spacing w:before="120"/>
              <w:jc w:val="both"/>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3043" w:author="Ajit" w:date="2022-10-17T16:46:00Z">
              <w:r>
                <w:rPr/>
                <w:t>, including enhanced CSI-RS configuration, CSI measurements and feedback</w:t>
              </w:r>
            </w:ins>
            <w:r>
              <w:t>.</w:t>
            </w:r>
          </w:p>
          <w:p>
            <w:pPr>
              <w:pStyle w:val="31"/>
              <w:numPr>
                <w:ilvl w:val="1"/>
                <w:numId w:val="13"/>
              </w:numPr>
              <w:spacing w:before="120" w:after="0"/>
              <w:rPr>
                <w:del w:id="3044" w:author="Ajit" w:date="2022-10-17T16:46:00Z"/>
                <w:rFonts w:ascii="Times New Roman" w:hAnsi="Times New Roman"/>
                <w:sz w:val="22"/>
                <w:szCs w:val="22"/>
                <w:lang w:eastAsia="zh-CN"/>
              </w:rPr>
            </w:pPr>
            <w:del w:id="3045" w:author="Ajit" w:date="2022-10-17T16:46:00Z">
              <w:r>
                <w:rPr>
                  <w:rFonts w:ascii="Times New Roman" w:hAnsi="Times New Roman"/>
                  <w:sz w:val="22"/>
                  <w:szCs w:val="22"/>
                  <w:lang w:eastAsia="zh-CN"/>
                </w:rPr>
                <w:delText xml:space="preserve">Adaptation can be further categorized into </w:delText>
              </w:r>
            </w:del>
            <w:del w:id="3046" w:author="Ajit" w:date="2022-10-17T16:46:00Z">
              <w:r>
                <w:rPr>
                  <w:rFonts w:ascii="Times New Roman" w:hAnsi="Times New Roman"/>
                  <w:strike/>
                  <w:sz w:val="22"/>
                  <w:szCs w:val="22"/>
                  <w:lang w:eastAsia="zh-CN"/>
                </w:rPr>
                <w:delText>two</w:delText>
              </w:r>
            </w:del>
            <w:del w:id="3047" w:author="Ajit" w:date="2022-10-17T16:46:00Z">
              <w:r>
                <w:rPr>
                  <w:rFonts w:ascii="Times New Roman" w:hAnsi="Times New Roman"/>
                  <w:sz w:val="22"/>
                  <w:szCs w:val="22"/>
                  <w:lang w:eastAsia="zh-CN"/>
                </w:rPr>
                <w:delText xml:space="preserve"> following types:</w:delText>
              </w:r>
            </w:del>
          </w:p>
          <w:p>
            <w:pPr>
              <w:pStyle w:val="31"/>
              <w:numPr>
                <w:ilvl w:val="2"/>
                <w:numId w:val="13"/>
              </w:numPr>
              <w:spacing w:before="120" w:after="0"/>
              <w:rPr>
                <w:del w:id="3048" w:author="Ajit" w:date="2022-10-17T16:46:00Z"/>
                <w:rFonts w:ascii="Times New Roman" w:hAnsi="Times New Roman"/>
                <w:sz w:val="22"/>
                <w:szCs w:val="22"/>
                <w:lang w:eastAsia="zh-CN"/>
              </w:rPr>
            </w:pPr>
            <w:del w:id="3049"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pPr>
              <w:pStyle w:val="31"/>
              <w:numPr>
                <w:ilvl w:val="2"/>
                <w:numId w:val="13"/>
              </w:numPr>
              <w:spacing w:before="120" w:after="0"/>
              <w:rPr>
                <w:del w:id="3050" w:author="Ajit" w:date="2022-10-17T16:46:00Z"/>
                <w:rFonts w:ascii="Times New Roman" w:hAnsi="Times New Roman"/>
                <w:sz w:val="22"/>
                <w:szCs w:val="22"/>
                <w:lang w:eastAsia="zh-CN"/>
              </w:rPr>
            </w:pPr>
            <w:del w:id="3051" w:author="Ajit" w:date="2022-10-17T16:46:00Z">
              <w:r>
                <w:rPr>
                  <w:rFonts w:ascii="Times New Roman" w:hAnsi="Times New Roman"/>
                  <w:sz w:val="22"/>
                  <w:szCs w:val="22"/>
                  <w:lang w:eastAsia="zh-CN"/>
                </w:rPr>
                <w:delText>Type 2: enable and/or disable of part of spatial elements associated to a logical antenna port(s).</w:delText>
              </w:r>
            </w:del>
          </w:p>
          <w:p>
            <w:pPr>
              <w:pStyle w:val="114"/>
              <w:numPr>
                <w:ilvl w:val="2"/>
                <w:numId w:val="13"/>
              </w:numPr>
              <w:snapToGrid w:val="0"/>
              <w:spacing w:before="120"/>
              <w:jc w:val="both"/>
              <w:rPr>
                <w:del w:id="3052" w:author="Ajit" w:date="2022-10-17T16:46:00Z"/>
                <w:rFonts w:eastAsia="宋体"/>
                <w:lang w:eastAsia="zh-CN"/>
              </w:rPr>
            </w:pPr>
            <w:del w:id="3053" w:author="Ajit" w:date="2022-10-17T16:46:00Z">
              <w:r>
                <w:rPr>
                  <w:rFonts w:eastAsia="宋体"/>
                  <w:lang w:eastAsia="zh-CN"/>
                </w:rPr>
                <w:delText>Type 3: activate/deactivate all spatial elements of a RS configuration</w:delText>
              </w:r>
            </w:del>
          </w:p>
          <w:p>
            <w:pPr>
              <w:pStyle w:val="114"/>
              <w:numPr>
                <w:ilvl w:val="1"/>
                <w:numId w:val="13"/>
              </w:numPr>
              <w:spacing w:before="120" w:line="240" w:lineRule="auto"/>
              <w:jc w:val="both"/>
            </w:pPr>
            <w:r>
              <w:rPr>
                <w:lang w:eastAsia="zh-CN"/>
              </w:rPr>
              <w:t>Background:</w:t>
            </w:r>
          </w:p>
          <w:p>
            <w:pPr>
              <w:pStyle w:val="31"/>
              <w:numPr>
                <w:ilvl w:val="2"/>
                <w:numId w:val="13"/>
              </w:numPr>
              <w:spacing w:before="120" w:after="0" w:line="240" w:lineRule="auto"/>
              <w:rPr>
                <w:del w:id="3054" w:author="Ajit" w:date="2022-10-17T16:46:00Z"/>
                <w:rFonts w:ascii="Times New Roman" w:hAnsi="Times New Roman" w:eastAsiaTheme="minorEastAsia"/>
                <w:sz w:val="22"/>
                <w:szCs w:val="22"/>
                <w:lang w:eastAsia="ko-KR"/>
              </w:rPr>
            </w:pPr>
            <w:del w:id="3055" w:author="Ajit" w:date="2022-10-17T16:46:00Z">
              <w:r>
                <w:rPr>
                  <w:rFonts w:ascii="Times New Roman" w:hAnsi="Times New Roman" w:eastAsiaTheme="minorEastAsia"/>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pPr>
              <w:pStyle w:val="31"/>
              <w:numPr>
                <w:ilvl w:val="3"/>
                <w:numId w:val="13"/>
              </w:numPr>
              <w:spacing w:before="120" w:after="0" w:line="240" w:lineRule="auto"/>
              <w:rPr>
                <w:del w:id="3056" w:author="Ajit" w:date="2022-10-17T16:46:00Z"/>
                <w:rFonts w:ascii="Times New Roman" w:hAnsi="Times New Roman" w:eastAsiaTheme="minorEastAsia"/>
                <w:sz w:val="22"/>
                <w:szCs w:val="22"/>
                <w:lang w:eastAsia="ko-KR"/>
              </w:rPr>
            </w:pPr>
            <w:del w:id="3057" w:author="Ajit" w:date="2022-10-17T16:46:00Z">
              <w:r>
                <w:rPr>
                  <w:rFonts w:ascii="Times New Roman" w:hAnsi="Times New Roman" w:eastAsiaTheme="minorEastAsia"/>
                  <w:sz w:val="22"/>
                  <w:szCs w:val="22"/>
                  <w:lang w:eastAsia="ko-KR"/>
                </w:rPr>
                <w:delText>Each CSI Resource Setting is located in the DL BWP (parameter BWP-id)</w:delText>
              </w:r>
            </w:del>
          </w:p>
          <w:p>
            <w:pPr>
              <w:pStyle w:val="31"/>
              <w:numPr>
                <w:ilvl w:val="3"/>
                <w:numId w:val="13"/>
              </w:numPr>
              <w:spacing w:before="120" w:after="0" w:line="240" w:lineRule="auto"/>
              <w:rPr>
                <w:del w:id="3058" w:author="Ajit" w:date="2022-10-17T16:46:00Z"/>
                <w:rFonts w:ascii="Times New Roman" w:hAnsi="Times New Roman" w:eastAsiaTheme="minorEastAsia"/>
                <w:sz w:val="22"/>
                <w:szCs w:val="22"/>
                <w:lang w:eastAsia="ko-KR"/>
              </w:rPr>
            </w:pPr>
            <w:del w:id="3059" w:author="Ajit" w:date="2022-10-17T16:46:00Z">
              <w:r>
                <w:rPr>
                  <w:rFonts w:ascii="Times New Roman" w:hAnsi="Times New Roman" w:eastAsiaTheme="minorEastAsia"/>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pPr>
              <w:pStyle w:val="31"/>
              <w:numPr>
                <w:ilvl w:val="3"/>
                <w:numId w:val="13"/>
              </w:numPr>
              <w:spacing w:before="120" w:after="0" w:line="240" w:lineRule="auto"/>
              <w:rPr>
                <w:del w:id="3060" w:author="Ajit" w:date="2022-10-17T16:46:00Z"/>
                <w:rFonts w:ascii="Times New Roman" w:hAnsi="Times New Roman" w:eastAsiaTheme="minorEastAsia"/>
                <w:sz w:val="22"/>
                <w:szCs w:val="22"/>
                <w:lang w:eastAsia="ko-KR"/>
              </w:rPr>
            </w:pPr>
            <w:del w:id="3061" w:author="Ajit" w:date="2022-10-17T16:46:00Z">
              <w:r>
                <w:rPr>
                  <w:rFonts w:ascii="Times New Roman" w:hAnsi="Times New Roman" w:eastAsiaTheme="minorEastAsia"/>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pPr>
              <w:pStyle w:val="31"/>
              <w:numPr>
                <w:ilvl w:val="3"/>
                <w:numId w:val="13"/>
              </w:numPr>
              <w:spacing w:before="120" w:after="0" w:line="240" w:lineRule="auto"/>
              <w:rPr>
                <w:del w:id="3062" w:author="Ajit" w:date="2022-10-17T16:46:00Z"/>
                <w:rFonts w:ascii="Times New Roman" w:hAnsi="Times New Roman" w:eastAsiaTheme="minorEastAsia"/>
                <w:sz w:val="22"/>
                <w:szCs w:val="22"/>
                <w:lang w:eastAsia="ko-KR"/>
              </w:rPr>
            </w:pPr>
            <w:del w:id="3063" w:author="Ajit" w:date="2022-10-17T16:46:00Z">
              <w:r>
                <w:rPr>
                  <w:rFonts w:ascii="Times New Roman" w:hAnsi="Times New Roman" w:eastAsiaTheme="minorEastAsia"/>
                  <w:sz w:val="22"/>
                  <w:szCs w:val="22"/>
                  <w:lang w:eastAsia="ko-KR"/>
                </w:rPr>
                <w:delText>The list is comprised of references to either or both of NZP CSIRS resource set(s) and SS/PBCH block set(s) or the list is comprised of references to CSI-IM resource set(s).</w:delText>
              </w:r>
            </w:del>
          </w:p>
          <w:p>
            <w:pPr>
              <w:pStyle w:val="31"/>
              <w:numPr>
                <w:ilvl w:val="3"/>
                <w:numId w:val="13"/>
              </w:numPr>
              <w:spacing w:before="120" w:after="0" w:line="240" w:lineRule="auto"/>
              <w:rPr>
                <w:del w:id="3064" w:author="Ajit" w:date="2022-10-17T16:46:00Z"/>
                <w:rFonts w:ascii="Times New Roman" w:hAnsi="Times New Roman" w:eastAsiaTheme="minorEastAsia"/>
                <w:sz w:val="22"/>
                <w:szCs w:val="22"/>
                <w:lang w:eastAsia="ko-KR"/>
              </w:rPr>
            </w:pPr>
            <w:del w:id="3065" w:author="Ajit" w:date="2022-10-17T16:46:00Z">
              <w:r>
                <w:rPr>
                  <w:rFonts w:ascii="Times New Roman" w:hAnsi="Times New Roman" w:eastAsiaTheme="minorEastAsia"/>
                  <w:sz w:val="22"/>
                  <w:szCs w:val="22"/>
                  <w:lang w:eastAsia="ko-KR"/>
                </w:rPr>
                <w:delText>UE can be configured with multiple CSI-ResourceConfigs.</w:delText>
              </w:r>
            </w:del>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ins w:id="3066" w:author="Toufiqul Islam [2]" w:date="2022-10-17T15:13:00Z">
              <w:r>
                <w:rPr>
                  <w:rFonts w:ascii="Times New Roman" w:hAnsi="Times New Roman" w:eastAsiaTheme="minorEastAsia"/>
                  <w:sz w:val="22"/>
                  <w:szCs w:val="22"/>
                  <w:lang w:eastAsia="ko-KR"/>
                </w:rPr>
                <w:t>According to legacy procedure, adaptation of spatial elements can be done by updating configuration in a semi-static manner</w:t>
              </w:r>
            </w:ins>
            <w:ins w:id="3067" w:author="Toufiqul Islam [2]" w:date="2022-10-17T15:14:00Z">
              <w:r>
                <w:rPr>
                  <w:rFonts w:ascii="Times New Roman" w:hAnsi="Times New Roman" w:eastAsiaTheme="minorEastAsia"/>
                  <w:sz w:val="22"/>
                  <w:szCs w:val="22"/>
                  <w:lang w:eastAsia="ko-KR"/>
                </w:rPr>
                <w:t xml:space="preserve">. </w:t>
              </w:r>
            </w:ins>
            <w:r>
              <w:rPr>
                <w:rFonts w:ascii="Times New Roman" w:hAnsi="Times New Roman" w:eastAsiaTheme="minorEastAsia"/>
                <w:sz w:val="22"/>
                <w:szCs w:val="22"/>
                <w:lang w:eastAsia="ko-KR"/>
              </w:rPr>
              <w:t>Dynamic adaptation of spatial elements</w:t>
            </w:r>
            <w:ins w:id="3068" w:author="Toufiqul Islam [2]" w:date="2022-10-17T15:14:00Z">
              <w:r>
                <w:rPr>
                  <w:rFonts w:ascii="Times New Roman" w:hAnsi="Times New Roman" w:eastAsiaTheme="minorEastAsia"/>
                  <w:sz w:val="22"/>
                  <w:szCs w:val="22"/>
                  <w:lang w:eastAsia="ko-KR"/>
                </w:rPr>
                <w:t xml:space="preserve"> may have higher potential in achieving energy saving gain and </w:t>
              </w:r>
            </w:ins>
            <w:r>
              <w:rPr>
                <w:rFonts w:ascii="Times New Roman" w:hAnsi="Times New Roman" w:eastAsiaTheme="minorEastAsia"/>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pPr>
        <w:pStyle w:val="114"/>
        <w:numPr>
          <w:ilvl w:val="1"/>
          <w:numId w:val="13"/>
        </w:numPr>
        <w:snapToGrid w:val="0"/>
        <w:spacing w:line="240" w:lineRule="auto"/>
        <w:rPr>
          <w:del w:id="3069" w:author="Lee, Daewon" w:date="2022-10-17T00:52:00Z"/>
        </w:rPr>
      </w:pPr>
      <w:del w:id="3070" w:author="Lee, Daewon" w:date="2022-10-17T00:52:00Z">
        <w:r>
          <w:rPr/>
          <w:delText>Technique may have impact on redundant CSI measurement or reporting to a muted TRP, so enhancement may include dynamic signaling for TRP ID (CORESETPollIndex).</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Rel-17 NR, when two CSI resource sets are configured in a CSI report setting for Rel-17 group based beam reporting, UE cannot report the best N beams for each TRP/antenna panel independently.</w:t>
      </w:r>
    </w:p>
    <w:p>
      <w:pPr>
        <w:pStyle w:val="114"/>
        <w:numPr>
          <w:ilvl w:val="1"/>
          <w:numId w:val="13"/>
        </w:numPr>
        <w:snapToGrid w:val="0"/>
        <w:spacing w:line="240" w:lineRule="auto"/>
        <w:rPr>
          <w:del w:id="3071" w:author="Lee, Daewon" w:date="2022-10-17T00:51:00Z"/>
          <w:rFonts w:eastAsia="宋体"/>
          <w:lang w:eastAsia="zh-CN"/>
        </w:rPr>
      </w:pPr>
      <w:del w:id="3072" w:author="Lee, Daewon" w:date="2022-10-17T00:51:00Z">
        <w:r>
          <w:rPr>
            <w:rFonts w:eastAsia="宋体"/>
            <w:lang w:eastAsia="zh-CN"/>
          </w:rPr>
          <w:delText>Potential specification impact:</w:delText>
        </w:r>
      </w:del>
    </w:p>
    <w:p>
      <w:pPr>
        <w:pStyle w:val="31"/>
        <w:numPr>
          <w:ilvl w:val="2"/>
          <w:numId w:val="13"/>
        </w:numPr>
        <w:spacing w:after="0" w:line="240" w:lineRule="auto"/>
        <w:rPr>
          <w:del w:id="3073" w:author="Lee, Daewon" w:date="2022-10-17T00:51:00Z"/>
          <w:rFonts w:ascii="Times New Roman" w:hAnsi="Times New Roman" w:eastAsiaTheme="minorEastAsia"/>
          <w:sz w:val="22"/>
          <w:szCs w:val="22"/>
          <w:lang w:eastAsia="ko-KR"/>
        </w:rPr>
      </w:pPr>
      <w:del w:id="3074" w:author="Lee, Daewon" w:date="2022-10-17T00:51:00Z">
        <w:r>
          <w:rPr>
            <w:rFonts w:ascii="Times New Roman" w:hAnsi="Times New Roman" w:eastAsiaTheme="minorEastAsia"/>
            <w:sz w:val="22"/>
            <w:szCs w:val="22"/>
            <w:lang w:eastAsia="ko-KR"/>
          </w:rPr>
          <w:delText xml:space="preserve">Support enhancements to UE behaviors due to dynamic adaptation of TRPs, e.g., measurements, CSI feedback, power control, </w:delText>
        </w:r>
      </w:del>
      <w:del w:id="3075" w:author="Lee, Daewon" w:date="2022-10-17T00:51:00Z">
        <w:r>
          <w:rPr>
            <w:rFonts w:ascii="Times New Roman" w:hAnsi="Times New Roman"/>
            <w:sz w:val="22"/>
            <w:szCs w:val="22"/>
            <w:lang w:eastAsia="zh-CN"/>
          </w:rPr>
          <w:delText>PDCCH/PUCCH/</w:delText>
        </w:r>
      </w:del>
      <w:del w:id="3076" w:author="Lee, Daewon" w:date="2022-10-17T00:51:00Z">
        <w:r>
          <w:rPr>
            <w:rFonts w:ascii="Times New Roman" w:hAnsi="Times New Roman" w:eastAsiaTheme="minorEastAsia"/>
            <w:sz w:val="22"/>
            <w:szCs w:val="22"/>
            <w:lang w:eastAsia="ko-KR"/>
          </w:rPr>
          <w:delText xml:space="preserve">PUSCH/PDSCH repetition, </w:delText>
        </w:r>
      </w:del>
      <w:del w:id="3077" w:author="Lee, Daewon" w:date="2022-10-17T00:51:00Z">
        <w:r>
          <w:rPr>
            <w:rFonts w:ascii="Times New Roman" w:hAnsi="Times New Roman"/>
            <w:sz w:val="22"/>
            <w:szCs w:val="22"/>
            <w:lang w:eastAsia="zh-CN"/>
          </w:rPr>
          <w:delText xml:space="preserve">single-DCI based scheduling, multi-DCI based scheduling, </w:delText>
        </w:r>
      </w:del>
      <w:del w:id="3078" w:author="Lee, Daewon" w:date="2022-10-17T00:51:00Z">
        <w:r>
          <w:rPr>
            <w:rFonts w:ascii="Times New Roman" w:hAnsi="Times New Roman" w:eastAsiaTheme="minorEastAsia"/>
            <w:sz w:val="22"/>
            <w:szCs w:val="22"/>
            <w:lang w:eastAsia="ko-KR"/>
          </w:rPr>
          <w:delText>SRS transmission, TCI configuration, beam management, beam failure recovery, radio link monitoring, cell (re)selection, handover, initial access, etc</w:delText>
        </w:r>
      </w:del>
    </w:p>
    <w:p>
      <w:pPr>
        <w:pStyle w:val="114"/>
        <w:numPr>
          <w:ilvl w:val="2"/>
          <w:numId w:val="13"/>
        </w:numPr>
        <w:spacing w:line="240" w:lineRule="auto"/>
        <w:rPr>
          <w:del w:id="3079" w:author="Lee, Daewon" w:date="2022-10-17T00:51:00Z"/>
        </w:rPr>
      </w:pPr>
      <w:del w:id="3080" w:author="Lee, Daewon" w:date="2022-10-17T00:51:00Z">
        <w:r>
          <w:rPr/>
          <w:delText>Signaling details to indicate muted TRP, e.g., based on TRP index or CORESET pool index</w:delText>
        </w:r>
      </w:del>
    </w:p>
    <w:p>
      <w:pPr>
        <w:pStyle w:val="114"/>
        <w:numPr>
          <w:ilvl w:val="2"/>
          <w:numId w:val="13"/>
        </w:numPr>
        <w:spacing w:line="240" w:lineRule="auto"/>
        <w:rPr>
          <w:del w:id="3081" w:author="Lee, Daewon" w:date="2022-10-17T00:51:00Z"/>
        </w:rPr>
      </w:pPr>
      <w:del w:id="3082" w:author="Lee, Daewon" w:date="2022-10-17T00:51:00Z">
        <w:r>
          <w:rPr/>
          <w:delText>Type 3 may have impact on redundant CSI measurement or reporting to a muted TRP, so enhancement may include dynamic signaling for TRP ID (CORESETPollIndex).</w:delText>
        </w:r>
      </w:del>
    </w:p>
    <w:p>
      <w:pPr>
        <w:pStyle w:val="31"/>
        <w:numPr>
          <w:ilvl w:val="2"/>
          <w:numId w:val="13"/>
        </w:numPr>
        <w:spacing w:after="0" w:line="240" w:lineRule="auto"/>
        <w:rPr>
          <w:del w:id="3083" w:author="Lee, Daewon" w:date="2022-10-17T00:51:00Z"/>
          <w:rFonts w:ascii="Times New Roman" w:hAnsi="Times New Roman"/>
          <w:sz w:val="22"/>
          <w:szCs w:val="22"/>
          <w:lang w:eastAsia="zh-CN"/>
        </w:rPr>
      </w:pPr>
      <w:del w:id="3084" w:author="Lee, Daewon" w:date="2022-10-17T00:51:00Z">
        <w:r>
          <w:rPr>
            <w:rFonts w:ascii="Times New Roman" w:hAnsi="Times New Roman"/>
            <w:sz w:val="22"/>
            <w:szCs w:val="22"/>
            <w:lang w:eastAsia="zh-CN"/>
          </w:rPr>
          <w:delText xml:space="preserve">Enhancements to CSI measurement and feedback, </w:delText>
        </w:r>
      </w:del>
    </w:p>
    <w:p>
      <w:pPr>
        <w:pStyle w:val="31"/>
        <w:numPr>
          <w:ilvl w:val="2"/>
          <w:numId w:val="13"/>
        </w:numPr>
        <w:spacing w:after="0" w:line="240" w:lineRule="auto"/>
        <w:rPr>
          <w:del w:id="3085" w:author="Lee, Daewon" w:date="2022-10-17T00:51:00Z"/>
          <w:rFonts w:ascii="Times New Roman" w:hAnsi="Times New Roman"/>
          <w:sz w:val="22"/>
          <w:szCs w:val="22"/>
          <w:lang w:eastAsia="zh-CN"/>
        </w:rPr>
      </w:pPr>
      <w:del w:id="3086"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pPr>
        <w:pStyle w:val="31"/>
        <w:numPr>
          <w:ilvl w:val="1"/>
          <w:numId w:val="13"/>
        </w:numPr>
        <w:spacing w:after="0" w:line="240" w:lineRule="auto"/>
        <w:rPr>
          <w:del w:id="3087" w:author="Lee, Daewon" w:date="2022-10-17T00:51:00Z"/>
          <w:rFonts w:ascii="Times New Roman" w:hAnsi="Times New Roman" w:eastAsiaTheme="minorEastAsia"/>
          <w:sz w:val="22"/>
          <w:szCs w:val="22"/>
          <w:lang w:eastAsia="ko-KR"/>
        </w:rPr>
      </w:pPr>
      <w:del w:id="3088" w:author="Lee, Daewon" w:date="2022-10-17T00:5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3089" w:author="Lee, Daewon" w:date="2022-10-17T00:51:00Z"/>
        </w:rPr>
      </w:pPr>
      <w:del w:id="3090" w:author="Lee, Daewon" w:date="2022-10-17T00:51:00Z">
        <w:r>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pPr>
        <w:pStyle w:val="114"/>
        <w:numPr>
          <w:ilvl w:val="2"/>
          <w:numId w:val="13"/>
        </w:numPr>
        <w:rPr>
          <w:del w:id="3091" w:author="Lee, Daewon" w:date="2022-10-17T00:51:00Z"/>
        </w:rPr>
      </w:pPr>
      <w:del w:id="3092" w:author="Lee, Daewon" w:date="2022-10-17T00:51:00Z">
        <w:r>
          <w:rPr/>
          <w:delText>It is desired that enhanced beam reporting maintains same or similar configuration signaling overhead and measurement time compared to Rel-17 group based beam reporting.</w:delText>
        </w:r>
      </w:del>
    </w:p>
    <w:p>
      <w:pPr>
        <w:pStyle w:val="114"/>
        <w:numPr>
          <w:ilvl w:val="1"/>
          <w:numId w:val="13"/>
        </w:numPr>
        <w:spacing w:line="240" w:lineRule="auto"/>
      </w:pPr>
      <w:r>
        <w:t>Potential impact to other WG</w:t>
      </w:r>
      <w:del w:id="3093" w:author="Lee, Daewon" w:date="2022-10-17T00:50:00Z">
        <w:r>
          <w:rPr/>
          <w:delText>S</w:delText>
        </w:r>
      </w:del>
    </w:p>
    <w:p>
      <w:pPr>
        <w:pStyle w:val="31"/>
        <w:numPr>
          <w:ilvl w:val="2"/>
          <w:numId w:val="13"/>
        </w:numPr>
        <w:spacing w:after="0" w:line="240" w:lineRule="auto"/>
        <w:rPr>
          <w:ins w:id="3094" w:author="Lee, Daewon" w:date="2022-10-17T00:50:00Z"/>
          <w:rFonts w:ascii="Times New Roman" w:hAnsi="Times New Roman" w:eastAsiaTheme="minorEastAsia"/>
          <w:sz w:val="22"/>
          <w:szCs w:val="22"/>
          <w:lang w:eastAsia="ko-KR"/>
        </w:rPr>
      </w:pPr>
      <w:ins w:id="3095" w:author="Lee, Daewon" w:date="2022-10-17T00:50:00Z">
        <w:r>
          <w:rPr>
            <w:rFonts w:ascii="Times New Roman" w:hAnsi="Times New Roman" w:eastAsiaTheme="minorEastAsia"/>
            <w:sz w:val="22"/>
            <w:szCs w:val="22"/>
            <w:lang w:eastAsia="ko-KR"/>
          </w:rPr>
          <w:t>RAN2:</w:t>
        </w:r>
      </w:ins>
    </w:p>
    <w:p>
      <w:pPr>
        <w:pStyle w:val="31"/>
        <w:numPr>
          <w:ilvl w:val="2"/>
          <w:numId w:val="13"/>
        </w:numPr>
        <w:spacing w:after="0" w:line="240" w:lineRule="auto"/>
        <w:rPr>
          <w:ins w:id="3096" w:author="Lee, Daewon" w:date="2022-10-17T00:50:00Z"/>
          <w:rFonts w:ascii="Times New Roman" w:hAnsi="Times New Roman" w:eastAsiaTheme="minorEastAsia"/>
          <w:sz w:val="22"/>
          <w:szCs w:val="22"/>
          <w:lang w:eastAsia="ko-KR"/>
        </w:rPr>
      </w:pPr>
      <w:ins w:id="3097" w:author="Lee, Daewon" w:date="2022-10-17T00:50:00Z">
        <w:r>
          <w:rPr>
            <w:rFonts w:ascii="Times New Roman" w:hAnsi="Times New Roman" w:eastAsiaTheme="minorEastAsia"/>
            <w:sz w:val="22"/>
            <w:szCs w:val="22"/>
            <w:lang w:eastAsia="ko-KR"/>
          </w:rPr>
          <w:t>RAN3:</w:t>
        </w:r>
      </w:ins>
    </w:p>
    <w:p>
      <w:pPr>
        <w:pStyle w:val="31"/>
        <w:numPr>
          <w:ilvl w:val="2"/>
          <w:numId w:val="13"/>
        </w:numPr>
        <w:spacing w:after="0" w:line="240" w:lineRule="auto"/>
        <w:rPr>
          <w:ins w:id="3098" w:author="Lee, Daewon" w:date="2022-10-17T00:50:00Z"/>
          <w:rFonts w:ascii="Times New Roman" w:hAnsi="Times New Roman" w:eastAsiaTheme="minorEastAsia"/>
          <w:sz w:val="22"/>
          <w:szCs w:val="22"/>
          <w:lang w:eastAsia="ko-KR"/>
        </w:rPr>
      </w:pPr>
      <w:ins w:id="3099" w:author="Lee, Daewon" w:date="2022-10-17T00:50:00Z">
        <w:r>
          <w:rPr>
            <w:rFonts w:ascii="Times New Roman" w:hAnsi="Times New Roman" w:eastAsiaTheme="minorEastAsia"/>
            <w:sz w:val="22"/>
            <w:szCs w:val="22"/>
            <w:lang w:eastAsia="ko-KR"/>
          </w:rPr>
          <w:t>RAN4:</w:t>
        </w:r>
      </w:ins>
    </w:p>
    <w:p>
      <w:pPr>
        <w:pStyle w:val="31"/>
        <w:numPr>
          <w:ilvl w:val="2"/>
          <w:numId w:val="13"/>
        </w:numPr>
        <w:spacing w:after="0" w:line="240" w:lineRule="auto"/>
        <w:rPr>
          <w:ins w:id="3100" w:author="Lee, Daewon" w:date="2022-10-17T00:50:00Z"/>
          <w:rFonts w:ascii="Times New Roman" w:hAnsi="Times New Roman" w:eastAsiaTheme="minorEastAsia"/>
          <w:sz w:val="22"/>
          <w:szCs w:val="22"/>
          <w:lang w:eastAsia="ko-KR"/>
        </w:rPr>
      </w:pPr>
      <w:ins w:id="3101" w:author="Lee, Daewon" w:date="2022-10-17T00:5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2"/>
          <w:numId w:val="13"/>
        </w:numPr>
        <w:spacing w:after="0" w:line="240" w:lineRule="auto"/>
        <w:rPr>
          <w:rFonts w:ascii="Times New Roman" w:hAnsi="Times New Roman" w:eastAsiaTheme="minorEastAsia"/>
          <w:sz w:val="22"/>
          <w:szCs w:val="22"/>
          <w:lang w:eastAsia="ko-KR"/>
        </w:rPr>
      </w:pPr>
      <w:del w:id="3102" w:author="Lee, Daewon" w:date="2022-10-17T00:50:00Z">
        <w:r>
          <w:rPr>
            <w:rFonts w:ascii="Times New Roman" w:hAnsi="Times New Roman" w:eastAsiaTheme="minorEastAsia"/>
            <w:sz w:val="22"/>
            <w:szCs w:val="22"/>
            <w:lang w:eastAsia="ko-KR"/>
          </w:rPr>
          <w:delText>[To be filled]</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pPr>
        <w:pStyle w:val="31"/>
        <w:numPr>
          <w:ilvl w:val="1"/>
          <w:numId w:val="13"/>
        </w:numPr>
        <w:snapToGrid w:val="0"/>
        <w:spacing w:after="0" w:line="240" w:lineRule="auto"/>
        <w:rPr>
          <w:ins w:id="3103"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ins w:id="3104" w:author="Lee, Daewon" w:date="2022-10-17T00:51:00Z"/>
          <w:rFonts w:eastAsia="宋体"/>
          <w:lang w:eastAsia="zh-CN"/>
        </w:rPr>
      </w:pPr>
      <w:ins w:id="3105" w:author="Lee, Daewon" w:date="2022-10-17T00:51:00Z">
        <w:r>
          <w:rPr>
            <w:rFonts w:eastAsia="宋体"/>
            <w:lang w:eastAsia="zh-CN"/>
          </w:rPr>
          <w:t>Potential specification impact:</w:t>
        </w:r>
      </w:ins>
    </w:p>
    <w:p>
      <w:pPr>
        <w:pStyle w:val="114"/>
        <w:numPr>
          <w:ilvl w:val="2"/>
          <w:numId w:val="13"/>
        </w:numPr>
        <w:snapToGrid w:val="0"/>
        <w:spacing w:line="240" w:lineRule="auto"/>
      </w:pPr>
      <w:ins w:id="3106" w:author="Lee, Daewon" w:date="2022-10-17T00:52:00Z">
        <w:r>
          <w:rPr/>
          <w:t>Technique may have impact on redundant CSI measurement or reporting to a muted TRP, so enhancement may include dynamic signaling for TRP ID (CORESETPollIndex).</w:t>
        </w:r>
      </w:ins>
    </w:p>
    <w:p>
      <w:pPr>
        <w:pStyle w:val="31"/>
        <w:numPr>
          <w:ilvl w:val="2"/>
          <w:numId w:val="13"/>
        </w:numPr>
        <w:spacing w:after="0" w:line="240" w:lineRule="auto"/>
        <w:rPr>
          <w:ins w:id="3107" w:author="Lee, Daewon" w:date="2022-10-17T00:51:00Z"/>
          <w:rFonts w:ascii="Times New Roman" w:hAnsi="Times New Roman" w:eastAsiaTheme="minorEastAsia"/>
          <w:sz w:val="22"/>
          <w:szCs w:val="22"/>
          <w:lang w:eastAsia="ko-KR"/>
        </w:rPr>
      </w:pPr>
      <w:ins w:id="3108" w:author="Lee, Daewon" w:date="2022-10-17T00:51:00Z">
        <w:r>
          <w:rPr>
            <w:rFonts w:ascii="Times New Roman" w:hAnsi="Times New Roman" w:eastAsiaTheme="minorEastAsia"/>
            <w:sz w:val="22"/>
            <w:szCs w:val="22"/>
            <w:lang w:eastAsia="ko-KR"/>
          </w:rPr>
          <w:t xml:space="preserve">Support enhancements to UE behaviors due to dynamic adaptation of TRPs, e.g., measurements, CSI feedback, power control, </w:t>
        </w:r>
      </w:ins>
      <w:ins w:id="3109" w:author="Lee, Daewon" w:date="2022-10-17T00:51:00Z">
        <w:r>
          <w:rPr>
            <w:rFonts w:ascii="Times New Roman" w:hAnsi="Times New Roman"/>
            <w:sz w:val="22"/>
            <w:szCs w:val="22"/>
            <w:lang w:eastAsia="zh-CN"/>
          </w:rPr>
          <w:t>PDCCH/PUCCH/</w:t>
        </w:r>
      </w:ins>
      <w:ins w:id="3110" w:author="Lee, Daewon" w:date="2022-10-17T00:51:00Z">
        <w:r>
          <w:rPr>
            <w:rFonts w:ascii="Times New Roman" w:hAnsi="Times New Roman" w:eastAsiaTheme="minorEastAsia"/>
            <w:sz w:val="22"/>
            <w:szCs w:val="22"/>
            <w:lang w:eastAsia="ko-KR"/>
          </w:rPr>
          <w:t xml:space="preserve">PUSCH/PDSCH repetition, </w:t>
        </w:r>
      </w:ins>
      <w:ins w:id="3111" w:author="Lee, Daewon" w:date="2022-10-17T00:51:00Z">
        <w:r>
          <w:rPr>
            <w:rFonts w:ascii="Times New Roman" w:hAnsi="Times New Roman"/>
            <w:sz w:val="22"/>
            <w:szCs w:val="22"/>
            <w:lang w:eastAsia="zh-CN"/>
          </w:rPr>
          <w:t xml:space="preserve">single-DCI based scheduling, multi-DCI based scheduling, </w:t>
        </w:r>
      </w:ins>
      <w:ins w:id="3112" w:author="Lee, Daewon" w:date="2022-10-17T00:51:00Z">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ins>
    </w:p>
    <w:p>
      <w:pPr>
        <w:pStyle w:val="114"/>
        <w:numPr>
          <w:ilvl w:val="2"/>
          <w:numId w:val="13"/>
        </w:numPr>
        <w:spacing w:line="240" w:lineRule="auto"/>
      </w:pPr>
      <w:ins w:id="3113" w:author="Lee, Daewon" w:date="2022-10-17T00:51:00Z">
        <w:r>
          <w:rPr/>
          <w:t>Signaling details to indicate muted TRP, e.g., based on TRP index or CORESET pool index</w:t>
        </w:r>
      </w:ins>
    </w:p>
    <w:p>
      <w:pPr>
        <w:pStyle w:val="114"/>
        <w:numPr>
          <w:ilvl w:val="2"/>
          <w:numId w:val="13"/>
        </w:numPr>
        <w:spacing w:line="240" w:lineRule="auto"/>
      </w:pPr>
      <w:ins w:id="3114" w:author="Lee, Daewon" w:date="2022-10-17T00:51:00Z">
        <w:r>
          <w:rPr/>
          <w:t>Type 3 may have impact on redundant CSI measurement or reporting to a muted TRP, so enhancement may include dynamic signaling for TRP ID (CORESETPollIndex).</w:t>
        </w:r>
      </w:ins>
    </w:p>
    <w:p>
      <w:pPr>
        <w:pStyle w:val="31"/>
        <w:numPr>
          <w:ilvl w:val="2"/>
          <w:numId w:val="13"/>
        </w:numPr>
        <w:spacing w:after="0" w:line="240" w:lineRule="auto"/>
        <w:rPr>
          <w:ins w:id="3115" w:author="Lee, Daewon" w:date="2022-10-17T00:51:00Z"/>
          <w:rFonts w:ascii="Times New Roman" w:hAnsi="Times New Roman"/>
          <w:sz w:val="22"/>
          <w:szCs w:val="22"/>
          <w:lang w:eastAsia="zh-CN"/>
        </w:rPr>
      </w:pPr>
      <w:ins w:id="3116" w:author="Lee, Daewon" w:date="2022-10-17T00:51:00Z">
        <w:r>
          <w:rPr>
            <w:rFonts w:ascii="Times New Roman" w:hAnsi="Times New Roman"/>
            <w:sz w:val="22"/>
            <w:szCs w:val="22"/>
            <w:lang w:eastAsia="zh-CN"/>
          </w:rPr>
          <w:t xml:space="preserve">Enhancements to CSI measurement and feedback, </w:t>
        </w:r>
      </w:ins>
    </w:p>
    <w:p>
      <w:pPr>
        <w:pStyle w:val="31"/>
        <w:numPr>
          <w:ilvl w:val="2"/>
          <w:numId w:val="13"/>
        </w:numPr>
        <w:spacing w:after="0" w:line="240" w:lineRule="auto"/>
        <w:rPr>
          <w:ins w:id="3117" w:author="Lee, Daewon" w:date="2022-10-17T00:51:00Z"/>
          <w:rFonts w:ascii="Times New Roman" w:hAnsi="Times New Roman"/>
          <w:sz w:val="22"/>
          <w:szCs w:val="22"/>
          <w:lang w:eastAsia="zh-CN"/>
        </w:rPr>
      </w:pPr>
      <w:ins w:id="3118" w:author="Lee, Daewon" w:date="2022-10-17T00:51:00Z">
        <w:r>
          <w:rPr>
            <w:rFonts w:ascii="Times New Roman" w:hAnsi="Times New Roman"/>
            <w:sz w:val="22"/>
            <w:szCs w:val="22"/>
            <w:lang w:eastAsia="zh-CN"/>
          </w:rPr>
          <w:t xml:space="preserve">L1/L2 signalling to inform UE on update for TRP-related parameters due to dynamic TRP on/off. </w:t>
        </w:r>
      </w:ins>
    </w:p>
    <w:p>
      <w:pPr>
        <w:pStyle w:val="31"/>
        <w:numPr>
          <w:ilvl w:val="1"/>
          <w:numId w:val="13"/>
        </w:numPr>
        <w:spacing w:after="0" w:line="240" w:lineRule="auto"/>
        <w:rPr>
          <w:ins w:id="3119" w:author="Lee, Daewon" w:date="2022-10-17T00:51:00Z"/>
          <w:rFonts w:ascii="Times New Roman" w:hAnsi="Times New Roman" w:eastAsiaTheme="minorEastAsia"/>
          <w:sz w:val="22"/>
          <w:szCs w:val="22"/>
          <w:lang w:eastAsia="ko-KR"/>
        </w:rPr>
      </w:pPr>
      <w:ins w:id="3120" w:author="Lee, Daewon" w:date="2022-10-17T00:5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pPr>
      <w:ins w:id="3121" w:author="Lee, Daewon" w:date="2022-10-17T00:51:00Z">
        <w:r>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pPr>
        <w:pStyle w:val="114"/>
        <w:numPr>
          <w:ilvl w:val="2"/>
          <w:numId w:val="13"/>
        </w:numPr>
      </w:pPr>
      <w:ins w:id="3122" w:author="Lee, Daewon" w:date="2022-10-17T00:51:00Z">
        <w:r>
          <w:rPr/>
          <w:t>It is desired that enhanced beam reporting maintains same or similar configuration signaling overhead and measurement time compared to Rel-17 group based beam reporting.</w:t>
        </w:r>
      </w:ins>
    </w:p>
    <w:p>
      <w:pPr>
        <w:pStyle w:val="31"/>
        <w:numPr>
          <w:ilvl w:val="1"/>
          <w:numId w:val="13"/>
        </w:numPr>
        <w:snapToGrid w:val="0"/>
        <w:spacing w:after="0" w:line="240" w:lineRule="auto"/>
        <w:rPr>
          <w:rFonts w:ascii="Times New Roman" w:hAnsi="Times New Roman"/>
          <w:strike/>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#4-2D</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pPr>
              <w:pStyle w:val="31"/>
              <w:numPr>
                <w:ilvl w:val="0"/>
                <w:numId w:val="71"/>
              </w:numPr>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Background:</w:t>
            </w:r>
          </w:p>
          <w:p>
            <w:pPr>
              <w:pStyle w:val="31"/>
              <w:numPr>
                <w:ilvl w:val="2"/>
                <w:numId w:val="43"/>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trike/>
                <w:color w:val="FF0000"/>
                <w:sz w:val="22"/>
                <w:szCs w:val="22"/>
                <w:lang w:eastAsia="ko-KR"/>
              </w:rPr>
              <w:t>In Rel-17 NR, when two CSI resource sets are configured in a CSI report setting for Rel-17 group based beam reporting, UE cannot report the best N beams for each TRP/antenna panel independently.</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the proposal.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minor rewording as follows:</w:t>
            </w:r>
          </w:p>
          <w:p>
            <w:pPr>
              <w:pStyle w:val="31"/>
              <w:numPr>
                <w:ilvl w:val="0"/>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pPr>
              <w:pStyle w:val="31"/>
              <w:numPr>
                <w:ilvl w:val="1"/>
                <w:numId w:val="4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#4-1D</w:t>
      </w:r>
    </w:p>
    <w:p>
      <w:pPr>
        <w:pStyle w:val="31"/>
        <w:spacing w:after="0" w:line="240" w:lineRule="auto"/>
        <w:rPr>
          <w:ins w:id="3123" w:author="Lee, Daewon" w:date="2022-10-17T20:30:00Z"/>
          <w:rFonts w:ascii="Times New Roman" w:hAnsi="Times New Roman"/>
          <w:sz w:val="22"/>
          <w:szCs w:val="22"/>
          <w:lang w:eastAsia="zh-CN"/>
        </w:rPr>
      </w:pPr>
    </w:p>
    <w:p>
      <w:pPr>
        <w:pStyle w:val="31"/>
        <w:spacing w:after="0" w:line="240" w:lineRule="auto"/>
        <w:rPr>
          <w:ins w:id="3124" w:author="Lee, Daewon" w:date="2022-10-17T20:30:00Z"/>
          <w:rFonts w:ascii="Times New Roman" w:hAnsi="Times New Roman"/>
          <w:sz w:val="22"/>
          <w:szCs w:val="22"/>
          <w:lang w:eastAsia="zh-CN"/>
        </w:rPr>
      </w:pPr>
      <w:ins w:id="312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126" w:author="Lee, Daewon" w:date="2022-10-17T20:30:00Z"/>
          <w:rFonts w:ascii="Times New Roman" w:hAnsi="Times New Roman"/>
          <w:sz w:val="22"/>
          <w:szCs w:val="22"/>
          <w:lang w:eastAsia="zh-CN"/>
        </w:rPr>
      </w:pPr>
      <w:del w:id="312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del w:id="3128" w:author="Lee, Daewon" w:date="2022-10-17T20:08:00Z">
        <w:r>
          <w:rPr>
            <w:rFonts w:eastAsia="宋体"/>
            <w:lang w:eastAsia="zh-CN"/>
          </w:rPr>
          <w:delText xml:space="preserve">UE-specific </w:delText>
        </w:r>
      </w:del>
      <w:r>
        <w:rPr>
          <w:rFonts w:eastAsia="宋体"/>
          <w:lang w:eastAsia="zh-CN"/>
        </w:rPr>
        <w:t>channels</w:t>
      </w:r>
      <w:ins w:id="3129" w:author="Lee, Daewon" w:date="2022-10-17T20:08:00Z">
        <w:r>
          <w:rPr>
            <w:rFonts w:eastAsia="宋体"/>
            <w:lang w:eastAsia="zh-CN"/>
          </w:rPr>
          <w:t xml:space="preserve"> and signals</w:t>
        </w:r>
      </w:ins>
      <w:r>
        <w:rPr>
          <w:rFonts w:eastAsia="宋体"/>
          <w:lang w:eastAsia="zh-CN"/>
        </w:rPr>
        <w:t>.</w:t>
      </w:r>
    </w:p>
    <w:p>
      <w:pPr>
        <w:pStyle w:val="114"/>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3130" w:author="Lee, Daewon" w:date="2022-10-17T20:12:00Z">
        <w:r>
          <w:rPr/>
          <w:t>, including enhanced CSI-RS configuration, CSI measurement and feedback</w:t>
        </w:r>
      </w:ins>
      <w:del w:id="3131" w:author="Lee, Daewon" w:date="2022-10-17T20:12:00Z">
        <w:r>
          <w:rPr/>
          <w:delText>.</w:delText>
        </w:r>
      </w:del>
    </w:p>
    <w:p>
      <w:pPr>
        <w:pStyle w:val="31"/>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pPr>
        <w:pStyle w:val="31"/>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pPr>
        <w:pStyle w:val="31"/>
        <w:numPr>
          <w:ilvl w:val="2"/>
          <w:numId w:val="13"/>
        </w:numPr>
        <w:spacing w:after="0"/>
        <w:rPr>
          <w:ins w:id="3132"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pPr>
        <w:pStyle w:val="31"/>
        <w:numPr>
          <w:ilvl w:val="2"/>
          <w:numId w:val="13"/>
        </w:numPr>
        <w:spacing w:after="0"/>
        <w:rPr>
          <w:rFonts w:ascii="Times New Roman" w:hAnsi="Times New Roman"/>
          <w:strike/>
          <w:color w:val="C00000"/>
          <w:sz w:val="22"/>
          <w:szCs w:val="22"/>
          <w:lang w:eastAsia="zh-CN"/>
        </w:rPr>
      </w:pPr>
      <w:ins w:id="3133"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pPr>
        <w:pStyle w:val="114"/>
        <w:numPr>
          <w:ilvl w:val="2"/>
          <w:numId w:val="13"/>
        </w:numPr>
        <w:snapToGrid w:val="0"/>
        <w:rPr>
          <w:del w:id="3134" w:author="Lee, Daewon" w:date="2022-10-17T20:09:00Z"/>
          <w:rFonts w:eastAsia="宋体"/>
          <w:lang w:eastAsia="zh-CN"/>
        </w:rPr>
      </w:pPr>
      <w:del w:id="3135" w:author="Lee, Daewon" w:date="2022-10-17T20:09:00Z">
        <w:r>
          <w:rPr>
            <w:rFonts w:eastAsia="宋体"/>
            <w:lang w:eastAsia="zh-CN"/>
          </w:rPr>
          <w:delText>Type 3: activate/deactivate all spatial elements of a RS configuration</w:delText>
        </w:r>
      </w:del>
    </w:p>
    <w:p>
      <w:pPr>
        <w:pStyle w:val="114"/>
        <w:numPr>
          <w:ilvl w:val="1"/>
          <w:numId w:val="13"/>
        </w:numPr>
        <w:spacing w:line="240" w:lineRule="auto"/>
      </w:pPr>
      <w:r>
        <w:rPr>
          <w:lang w:eastAsia="zh-CN"/>
        </w:rPr>
        <w:t>Background:</w:t>
      </w:r>
    </w:p>
    <w:p>
      <w:pPr>
        <w:pStyle w:val="31"/>
        <w:numPr>
          <w:ilvl w:val="2"/>
          <w:numId w:val="13"/>
        </w:numPr>
        <w:spacing w:after="0" w:line="240" w:lineRule="auto"/>
        <w:rPr>
          <w:del w:id="3136" w:author="Lee, Daewon" w:date="2022-10-17T20:10:00Z"/>
          <w:rFonts w:ascii="Times New Roman" w:hAnsi="Times New Roman" w:eastAsiaTheme="minorEastAsia"/>
          <w:strike/>
          <w:color w:val="C00000"/>
          <w:sz w:val="22"/>
          <w:szCs w:val="22"/>
          <w:lang w:eastAsia="ko-KR"/>
        </w:rPr>
      </w:pPr>
      <w:ins w:id="3137" w:author="Lee, Daewon" w:date="2022-10-17T20:14:00Z">
        <w:r>
          <w:rPr>
            <w:rFonts w:ascii="Times New Roman" w:hAnsi="Times New Roman" w:eastAsiaTheme="minorEastAsia"/>
            <w:strike/>
            <w:color w:val="C00000"/>
            <w:sz w:val="22"/>
            <w:szCs w:val="22"/>
            <w:lang w:eastAsia="ko-KR"/>
          </w:rPr>
          <w:t xml:space="preserve">According to legacy procedure, adaptation of spatial elements can be done by updating configuration in a semi-static manner. </w:t>
        </w:r>
      </w:ins>
      <w:r>
        <w:rPr>
          <w:rFonts w:ascii="Times New Roman" w:hAnsi="Times New Roman" w:eastAsiaTheme="minorEastAsia"/>
          <w:strike/>
          <w:color w:val="C00000"/>
          <w:sz w:val="22"/>
          <w:szCs w:val="22"/>
          <w:lang w:eastAsia="ko-KR"/>
        </w:rPr>
        <w:t xml:space="preserve">Dynamic adaptation of spatial elements </w:t>
      </w:r>
      <w:ins w:id="3138" w:author="Lee, Daewon" w:date="2022-10-17T20:14:00Z">
        <w:r>
          <w:rPr>
            <w:rFonts w:ascii="Times New Roman" w:hAnsi="Times New Roman" w:eastAsiaTheme="minorEastAsia"/>
            <w:strike/>
            <w:color w:val="C00000"/>
            <w:sz w:val="22"/>
            <w:szCs w:val="22"/>
            <w:lang w:eastAsia="ko-KR"/>
          </w:rPr>
          <w:t xml:space="preserve">may have higher potential in achieve energy saving gain and </w:t>
        </w:r>
      </w:ins>
      <w:r>
        <w:rPr>
          <w:rFonts w:ascii="Times New Roman" w:hAnsi="Times New Roman" w:eastAsiaTheme="minorEastAsia"/>
          <w:strike/>
          <w:color w:val="C00000"/>
          <w:sz w:val="22"/>
          <w:szCs w:val="22"/>
          <w:lang w:eastAsia="ko-KR"/>
        </w:rPr>
        <w:t xml:space="preserve">is a technique that allows the gNB to dynamically turn on/off some active transceiver chains or spatial elements. The technique </w:t>
      </w:r>
      <w:del w:id="3139" w:author="Lee, Daewon" w:date="2022-10-17T20:08:00Z">
        <w:r>
          <w:rPr>
            <w:rFonts w:ascii="Times New Roman" w:hAnsi="Times New Roman" w:eastAsiaTheme="minorEastAsia"/>
            <w:strike/>
            <w:color w:val="C00000"/>
            <w:sz w:val="22"/>
            <w:szCs w:val="22"/>
            <w:lang w:eastAsia="ko-KR"/>
          </w:rPr>
          <w:delText xml:space="preserve">should </w:delText>
        </w:r>
      </w:del>
      <w:ins w:id="3140" w:author="Lee, Daewon" w:date="2022-10-17T20:08:00Z">
        <w:r>
          <w:rPr>
            <w:rFonts w:ascii="Times New Roman" w:hAnsi="Times New Roman" w:eastAsiaTheme="minorEastAsia"/>
            <w:strike/>
            <w:color w:val="C00000"/>
            <w:sz w:val="22"/>
            <w:szCs w:val="22"/>
            <w:lang w:eastAsia="ko-KR"/>
          </w:rPr>
          <w:t xml:space="preserve">may </w:t>
        </w:r>
      </w:ins>
      <w:r>
        <w:rPr>
          <w:rFonts w:ascii="Times New Roman" w:hAnsi="Times New Roman" w:eastAsiaTheme="minorEastAsia"/>
          <w:strike/>
          <w:color w:val="C00000"/>
          <w:sz w:val="22"/>
          <w:szCs w:val="22"/>
          <w:lang w:eastAsia="ko-KR"/>
        </w:rPr>
        <w:t xml:space="preserve">be applicable to PDSCH/PUSCH. </w:t>
      </w:r>
      <w:del w:id="3141" w:author="Lee, Daewon" w:date="2022-10-17T20:08:00Z">
        <w:r>
          <w:rPr>
            <w:rFonts w:ascii="Times New Roman" w:hAnsi="Times New Roman" w:eastAsiaTheme="minorEastAsia"/>
            <w:strike/>
            <w:color w:val="C00000"/>
            <w:sz w:val="22"/>
            <w:szCs w:val="22"/>
            <w:lang w:eastAsia="ko-KR"/>
          </w:rPr>
          <w:delText xml:space="preserve">Besides, The technique may be applicable to </w:delText>
        </w:r>
      </w:del>
      <w:r>
        <w:rPr>
          <w:rFonts w:ascii="Times New Roman" w:hAnsi="Times New Roman" w:eastAsiaTheme="minorEastAsia"/>
          <w:strike/>
          <w:color w:val="C00000"/>
          <w:sz w:val="22"/>
          <w:szCs w:val="22"/>
          <w:lang w:eastAsia="ko-KR"/>
        </w:rPr>
        <w:t>reference signals (e.g. CSI-RS) and/or broadcast channels/signals (e.g., SSB/SI/paging)</w:t>
      </w:r>
      <w:del w:id="3142" w:author="Lee, Daewon" w:date="2022-10-17T20:10:00Z">
        <w:r>
          <w:rPr>
            <w:rFonts w:ascii="Times New Roman" w:hAnsi="Times New Roman" w:eastAsiaTheme="minorEastAsia"/>
            <w:strike/>
            <w:color w:val="C00000"/>
            <w:sz w:val="22"/>
            <w:szCs w:val="22"/>
            <w:lang w:eastAsia="ko-KR"/>
          </w:rPr>
          <w:delText>Section 5.2.1.4 in 38.214 addresses the CSI-RS Resource configuration.</w:delText>
        </w:r>
      </w:del>
    </w:p>
    <w:p>
      <w:pPr>
        <w:pStyle w:val="31"/>
        <w:numPr>
          <w:ilvl w:val="2"/>
          <w:numId w:val="13"/>
        </w:numPr>
        <w:spacing w:after="0" w:line="240" w:lineRule="auto"/>
        <w:rPr>
          <w:del w:id="3143" w:author="Lee, Daewon" w:date="2022-10-17T20:10:00Z"/>
          <w:rFonts w:ascii="Times New Roman" w:hAnsi="Times New Roman" w:eastAsiaTheme="minorEastAsia"/>
          <w:sz w:val="22"/>
          <w:szCs w:val="22"/>
          <w:lang w:eastAsia="ko-KR"/>
        </w:rPr>
      </w:pPr>
      <w:del w:id="3144" w:author="Lee, Daewon" w:date="2022-10-17T20:10:00Z">
        <w:r>
          <w:rPr>
            <w:rFonts w:ascii="Times New Roman" w:hAnsi="Times New Roman" w:eastAsiaTheme="minorEastAsia"/>
            <w:sz w:val="22"/>
            <w:szCs w:val="22"/>
            <w:lang w:eastAsia="ko-KR"/>
          </w:rPr>
          <w:delText>Each CSI Resource Setting is located in the DL BWP (parameter BWP-id)</w:delText>
        </w:r>
      </w:del>
    </w:p>
    <w:p>
      <w:pPr>
        <w:pStyle w:val="31"/>
        <w:numPr>
          <w:ilvl w:val="2"/>
          <w:numId w:val="13"/>
        </w:numPr>
        <w:spacing w:after="0" w:line="240" w:lineRule="auto"/>
        <w:rPr>
          <w:del w:id="3145" w:author="Lee, Daewon" w:date="2022-10-17T20:10:00Z"/>
          <w:rFonts w:ascii="Times New Roman" w:hAnsi="Times New Roman" w:eastAsiaTheme="minorEastAsia"/>
          <w:sz w:val="22"/>
          <w:szCs w:val="22"/>
          <w:lang w:eastAsia="ko-KR"/>
        </w:rPr>
      </w:pPr>
      <w:del w:id="3146" w:author="Lee, Daewon" w:date="2022-10-17T20:10:00Z">
        <w:r>
          <w:rPr>
            <w:rFonts w:ascii="Times New Roman" w:hAnsi="Times New Roman" w:eastAsiaTheme="minorEastAsia"/>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pPr>
        <w:pStyle w:val="31"/>
        <w:numPr>
          <w:ilvl w:val="2"/>
          <w:numId w:val="13"/>
        </w:numPr>
        <w:spacing w:after="0" w:line="240" w:lineRule="auto"/>
        <w:rPr>
          <w:del w:id="3147" w:author="Lee, Daewon" w:date="2022-10-17T20:10:00Z"/>
          <w:rFonts w:ascii="Times New Roman" w:hAnsi="Times New Roman" w:eastAsiaTheme="minorEastAsia"/>
          <w:sz w:val="22"/>
          <w:szCs w:val="22"/>
          <w:lang w:eastAsia="ko-KR"/>
        </w:rPr>
      </w:pPr>
      <w:del w:id="3148" w:author="Lee, Daewon" w:date="2022-10-17T20:10:00Z">
        <w:r>
          <w:rPr>
            <w:rFonts w:ascii="Times New Roman" w:hAnsi="Times New Roman" w:eastAsiaTheme="minorEastAsia"/>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pPr>
        <w:pStyle w:val="31"/>
        <w:numPr>
          <w:ilvl w:val="2"/>
          <w:numId w:val="13"/>
        </w:numPr>
        <w:spacing w:after="0" w:line="240" w:lineRule="auto"/>
        <w:rPr>
          <w:del w:id="3149" w:author="Lee, Daewon" w:date="2022-10-17T20:10:00Z"/>
          <w:rFonts w:ascii="Times New Roman" w:hAnsi="Times New Roman" w:eastAsiaTheme="minorEastAsia"/>
          <w:sz w:val="22"/>
          <w:szCs w:val="22"/>
          <w:lang w:eastAsia="ko-KR"/>
        </w:rPr>
      </w:pPr>
      <w:del w:id="3150" w:author="Lee, Daewon" w:date="2022-10-17T20:10:00Z">
        <w:r>
          <w:rPr>
            <w:rFonts w:ascii="Times New Roman" w:hAnsi="Times New Roman" w:eastAsiaTheme="minorEastAsia"/>
            <w:sz w:val="22"/>
            <w:szCs w:val="22"/>
            <w:lang w:eastAsia="ko-KR"/>
          </w:rPr>
          <w:delText>The list is comprised of references to either or both of NZP CSIRS resource set(s) and SS/PBCH block set(s) or the list is comprised of references to CSI-IM resource set(s).</w:delText>
        </w:r>
      </w:del>
    </w:p>
    <w:p>
      <w:pPr>
        <w:pStyle w:val="31"/>
        <w:numPr>
          <w:ilvl w:val="2"/>
          <w:numId w:val="13"/>
        </w:numPr>
        <w:spacing w:after="0" w:line="240" w:lineRule="auto"/>
        <w:rPr>
          <w:ins w:id="3151" w:author="Lee, Daewon" w:date="2022-10-17T20:09:00Z"/>
          <w:rFonts w:ascii="Times New Roman" w:hAnsi="Times New Roman" w:eastAsiaTheme="minorEastAsia"/>
          <w:sz w:val="22"/>
          <w:szCs w:val="22"/>
          <w:lang w:eastAsia="ko-KR"/>
        </w:rPr>
      </w:pPr>
      <w:del w:id="3152" w:author="Lee, Daewon" w:date="2022-10-17T20:10:00Z">
        <w:r>
          <w:rPr>
            <w:rFonts w:ascii="Times New Roman" w:hAnsi="Times New Roman" w:eastAsiaTheme="minorEastAsia"/>
            <w:sz w:val="22"/>
            <w:szCs w:val="22"/>
            <w:lang w:eastAsia="ko-KR"/>
          </w:rPr>
          <w:delText>UE can be configured with multiple CSI-ResourceConfigs.</w:delText>
        </w:r>
      </w:del>
    </w:p>
    <w:p>
      <w:pPr>
        <w:pStyle w:val="31"/>
        <w:numPr>
          <w:ilvl w:val="2"/>
          <w:numId w:val="13"/>
        </w:numPr>
        <w:spacing w:after="0" w:line="240" w:lineRule="auto"/>
        <w:rPr>
          <w:rFonts w:ascii="Times New Roman" w:hAnsi="Times New Roman" w:eastAsiaTheme="minorEastAsia"/>
          <w:sz w:val="22"/>
          <w:szCs w:val="22"/>
          <w:lang w:eastAsia="ko-KR"/>
        </w:rPr>
      </w:pPr>
      <w:ins w:id="3153" w:author="Lee, Daewon" w:date="2022-10-17T20:09:00Z">
        <w:r>
          <w:rPr>
            <w:rFonts w:ascii="Times New Roman" w:hAnsi="Times New Roman" w:eastAsiaTheme="minorEastAsia"/>
            <w:sz w:val="22"/>
            <w:szCs w:val="22"/>
            <w:lang w:eastAsia="ko-KR"/>
          </w:rPr>
          <w:t xml:space="preserve">Indication for potential enhancements related to spatial element adaptation </w:t>
        </w:r>
      </w:ins>
      <w:ins w:id="3154" w:author="Lee, Daewon" w:date="2022-10-17T20:13:00Z">
        <w:r>
          <w:rPr>
            <w:rFonts w:ascii="Times New Roman" w:hAnsi="Times New Roman" w:eastAsiaTheme="minorEastAsia"/>
            <w:sz w:val="22"/>
            <w:szCs w:val="22"/>
            <w:lang w:eastAsia="ko-KR"/>
          </w:rPr>
          <w:t>may</w:t>
        </w:r>
      </w:ins>
      <w:ins w:id="3155" w:author="Lee, Daewon" w:date="2022-10-17T20:09:00Z">
        <w:r>
          <w:rPr>
            <w:rFonts w:ascii="Times New Roman" w:hAnsi="Times New Roman" w:eastAsiaTheme="minorEastAsia"/>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3156" w:author="Lee, Daewon" w:date="2022-10-17T20:08:00Z"/>
          <w:rFonts w:ascii="Times New Roman" w:hAnsi="Times New Roman" w:eastAsia="等线"/>
          <w:sz w:val="22"/>
          <w:szCs w:val="22"/>
          <w:lang w:eastAsia="zh-CN"/>
        </w:rPr>
      </w:pPr>
      <w:r>
        <w:rPr>
          <w:rFonts w:ascii="Times New Roman" w:hAnsi="Times New Roman" w:eastAsia="等线"/>
          <w:sz w:val="22"/>
          <w:szCs w:val="22"/>
          <w:lang w:eastAsia="zh-CN"/>
        </w:rPr>
        <w:t>RAN2:</w:t>
      </w:r>
    </w:p>
    <w:p>
      <w:pPr>
        <w:pStyle w:val="31"/>
        <w:numPr>
          <w:ilvl w:val="3"/>
          <w:numId w:val="13"/>
        </w:numPr>
        <w:spacing w:after="0" w:line="240" w:lineRule="auto"/>
        <w:rPr>
          <w:ins w:id="3157" w:author="Lee, Daewon" w:date="2022-10-17T20:11:00Z"/>
          <w:rFonts w:ascii="Times New Roman" w:hAnsi="Times New Roman" w:eastAsiaTheme="minorEastAsia"/>
          <w:sz w:val="22"/>
          <w:szCs w:val="22"/>
          <w:u w:val="single"/>
          <w:lang w:eastAsia="ko-KR"/>
        </w:rPr>
      </w:pPr>
      <w:ins w:id="3158" w:author="Lee, Daewon" w:date="2022-10-17T20:11:00Z">
        <w:r>
          <w:rPr>
            <w:rFonts w:ascii="Times New Roman" w:hAnsi="Times New Roman" w:eastAsiaTheme="minorEastAsia"/>
            <w:sz w:val="22"/>
            <w:szCs w:val="22"/>
            <w:u w:val="single"/>
            <w:lang w:eastAsia="ko-KR"/>
          </w:rPr>
          <w:t>S</w:t>
        </w:r>
      </w:ins>
      <w:ins w:id="3159" w:author="Lee, Daewon" w:date="2022-10-17T20:09:00Z">
        <w:r>
          <w:rPr>
            <w:rFonts w:ascii="Times New Roman" w:hAnsi="Times New Roman" w:eastAsiaTheme="minorEastAsia"/>
            <w:sz w:val="22"/>
            <w:szCs w:val="22"/>
            <w:u w:val="single"/>
            <w:lang w:eastAsia="ko-KR"/>
          </w:rPr>
          <w:t>ignaling to trigger the change of spatial element configuration to UEs. Impact on mobility due to dynamic adaptation of spatial elements on CSI-RS/SSB</w:t>
        </w:r>
      </w:ins>
    </w:p>
    <w:p>
      <w:pPr>
        <w:pStyle w:val="31"/>
        <w:numPr>
          <w:ilvl w:val="3"/>
          <w:numId w:val="13"/>
        </w:numPr>
        <w:spacing w:after="0" w:line="240" w:lineRule="auto"/>
        <w:rPr>
          <w:rFonts w:ascii="Times New Roman" w:hAnsi="Times New Roman" w:eastAsiaTheme="minorEastAsia"/>
          <w:sz w:val="22"/>
          <w:szCs w:val="22"/>
          <w:u w:val="single"/>
          <w:lang w:eastAsia="ko-KR"/>
        </w:rPr>
      </w:pPr>
      <w:ins w:id="3160" w:author="Lee, Daewon" w:date="2022-10-17T20:11:00Z">
        <w:r>
          <w:rPr>
            <w:rFonts w:ascii="Times New Roman" w:hAnsi="Times New Roman" w:eastAsiaTheme="minorEastAsia"/>
            <w:sz w:val="22"/>
            <w:szCs w:val="22"/>
            <w:u w:val="single"/>
            <w:lang w:eastAsia="ko-KR"/>
          </w:rPr>
          <w:t>Impact to mobility due to dynamic spatial adaptation of CSI-RS/SSB.</w:t>
        </w:r>
      </w:ins>
    </w:p>
    <w:p>
      <w:pPr>
        <w:pStyle w:val="31"/>
        <w:numPr>
          <w:ilvl w:val="2"/>
          <w:numId w:val="13"/>
        </w:numPr>
        <w:spacing w:after="0" w:line="240" w:lineRule="auto"/>
        <w:rPr>
          <w:ins w:id="3161" w:author="Lee, Daewon" w:date="2022-10-17T20:11:00Z"/>
          <w:rFonts w:ascii="Times New Roman" w:hAnsi="Times New Roman" w:eastAsia="等线"/>
          <w:sz w:val="22"/>
          <w:szCs w:val="22"/>
          <w:lang w:eastAsia="zh-CN"/>
        </w:rPr>
      </w:pPr>
      <w:r>
        <w:rPr>
          <w:rFonts w:ascii="Times New Roman" w:hAnsi="Times New Roman" w:eastAsia="等线"/>
          <w:sz w:val="22"/>
          <w:szCs w:val="22"/>
          <w:lang w:eastAsia="zh-CN"/>
        </w:rPr>
        <w:t>RAN3:</w:t>
      </w:r>
    </w:p>
    <w:p>
      <w:pPr>
        <w:pStyle w:val="31"/>
        <w:numPr>
          <w:ilvl w:val="3"/>
          <w:numId w:val="13"/>
        </w:numPr>
        <w:spacing w:after="0" w:line="240" w:lineRule="auto"/>
        <w:rPr>
          <w:ins w:id="3162" w:author="Lee, Daewon" w:date="2022-10-17T20:11:00Z"/>
          <w:rFonts w:ascii="Times New Roman" w:hAnsi="Times New Roman" w:eastAsiaTheme="minorEastAsia"/>
          <w:sz w:val="22"/>
          <w:szCs w:val="22"/>
          <w:u w:val="single"/>
          <w:lang w:eastAsia="ko-KR"/>
        </w:rPr>
      </w:pPr>
      <w:ins w:id="3163" w:author="Lee, Daewon" w:date="2022-10-17T20:11:00Z">
        <w:r>
          <w:rPr>
            <w:rFonts w:ascii="Times New Roman" w:hAnsi="Times New Roman" w:eastAsiaTheme="minorEastAsia"/>
            <w:sz w:val="22"/>
            <w:szCs w:val="22"/>
            <w:u w:val="single"/>
            <w:lang w:eastAsia="ko-KR"/>
          </w:rPr>
          <w:t>Impact to mobility due to dynamic spatial adaptation of CSI-RS/SSB.</w:t>
        </w:r>
      </w:ins>
    </w:p>
    <w:p>
      <w:pPr>
        <w:pStyle w:val="31"/>
        <w:numPr>
          <w:ilvl w:val="3"/>
          <w:numId w:val="13"/>
        </w:numPr>
        <w:spacing w:after="0" w:line="240" w:lineRule="auto"/>
        <w:rPr>
          <w:rFonts w:ascii="Times New Roman" w:hAnsi="Times New Roman" w:eastAsiaTheme="minorEastAsia"/>
          <w:sz w:val="22"/>
          <w:szCs w:val="22"/>
          <w:u w:val="single"/>
          <w:lang w:eastAsia="ko-KR"/>
        </w:rPr>
      </w:pPr>
    </w:p>
    <w:p>
      <w:pPr>
        <w:pStyle w:val="31"/>
        <w:numPr>
          <w:ilvl w:val="2"/>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numPr>
          <w:ilvl w:val="2"/>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We are not </w:t>
            </w:r>
            <w:r>
              <w:rPr>
                <w:rFonts w:ascii="Times New Roman" w:hAnsi="Times New Roman" w:eastAsiaTheme="minorEastAsia"/>
                <w:sz w:val="22"/>
                <w:szCs w:val="22"/>
                <w:lang w:eastAsia="ko-KR"/>
              </w:rPr>
              <w:t xml:space="preserve">so </w:t>
            </w:r>
            <w:r>
              <w:rPr>
                <w:rFonts w:hint="eastAsia" w:ascii="Times New Roman" w:hAnsi="Times New Roman" w:eastAsiaTheme="minorEastAsia"/>
                <w:sz w:val="22"/>
                <w:szCs w:val="22"/>
                <w:lang w:eastAsia="ko-KR"/>
              </w:rPr>
              <w:t>sure if SSB adapation is included in this technique.</w:t>
            </w:r>
            <w:r>
              <w:rPr>
                <w:rFonts w:ascii="Times New Roman" w:hAnsi="Times New Roman" w:eastAsiaTheme="minorEastAsia"/>
                <w:sz w:val="22"/>
                <w:szCs w:val="22"/>
                <w:lang w:eastAsia="ko-KR"/>
              </w:rPr>
              <w:t xml:space="preserve"> If not, we can remove SSB in potential impact to other WG, as follows.</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RAN2:</w:t>
            </w:r>
          </w:p>
          <w:p>
            <w:pPr>
              <w:pStyle w:val="31"/>
              <w:numPr>
                <w:ilvl w:val="3"/>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164" w:author="Seonwook Kim2" w:date="2022-10-18T21:42:00Z">
              <w:r>
                <w:rPr>
                  <w:rFonts w:ascii="Times New Roman" w:hAnsi="Times New Roman"/>
                  <w:sz w:val="22"/>
                  <w:szCs w:val="22"/>
                  <w:lang w:eastAsia="zh-CN"/>
                </w:rPr>
                <w:delText>Impact on mobility due to dynamic adaptation of spatial elements on CSI-RS/SSB</w:delText>
              </w:r>
            </w:del>
          </w:p>
          <w:p>
            <w:pPr>
              <w:pStyle w:val="31"/>
              <w:numPr>
                <w:ilvl w:val="3"/>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65"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pPr>
              <w:pStyle w:val="31"/>
              <w:numPr>
                <w:ilvl w:val="2"/>
                <w:numId w:val="13"/>
              </w:numPr>
              <w:spacing w:before="120" w:after="0" w:line="240" w:lineRule="auto"/>
              <w:rPr>
                <w:rFonts w:ascii="Times New Roman" w:hAnsi="Times New Roman" w:eastAsia="等线"/>
                <w:sz w:val="22"/>
                <w:szCs w:val="22"/>
                <w:lang w:eastAsia="zh-CN"/>
              </w:rPr>
            </w:pPr>
            <w:r>
              <w:rPr>
                <w:rFonts w:ascii="Times New Roman" w:hAnsi="Times New Roman" w:eastAsia="等线"/>
                <w:sz w:val="22"/>
                <w:szCs w:val="22"/>
                <w:lang w:eastAsia="zh-CN"/>
              </w:rPr>
              <w:t>RAN3:</w:t>
            </w:r>
          </w:p>
          <w:p>
            <w:pPr>
              <w:pStyle w:val="31"/>
              <w:numPr>
                <w:ilvl w:val="3"/>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166"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pPr>
              <w:pStyle w:val="31"/>
              <w:numPr>
                <w:ilvl w:val="2"/>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before="120"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RLM or RRM measurement from adaptation changes to antenna ports configuration.</w:t>
            </w:r>
          </w:p>
          <w:p>
            <w:pPr>
              <w:pStyle w:val="31"/>
              <w:spacing w:before="120" w:after="0"/>
              <w:rPr>
                <w:rFonts w:ascii="Times New Roman" w:hAnsi="Times New Roman" w:eastAsiaTheme="minorEastAsia"/>
                <w:sz w:val="22"/>
                <w:szCs w:val="22"/>
                <w:lang w:eastAsia="ko-KR"/>
              </w:rPr>
            </w:pP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D</w:t>
            </w:r>
            <w:r>
              <w:rPr>
                <w:rFonts w:ascii="Times New Roman" w:hAnsi="Times New Roman"/>
                <w:sz w:val="22"/>
                <w:szCs w:val="22"/>
                <w:lang w:eastAsia="zh-CN"/>
              </w:rPr>
              <w:t>OCOMO</w:t>
            </w:r>
          </w:p>
        </w:tc>
        <w:tc>
          <w:tcPr>
            <w:tcW w:w="7646" w:type="dxa"/>
            <w:shd w:val="clear" w:color="auto" w:fill="auto"/>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But i</w:t>
            </w:r>
            <w:r>
              <w:rPr>
                <w:rFonts w:hint="eastAsia" w:ascii="Times New Roman" w:hAnsi="Times New Roman"/>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zh-CN"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Minor suggestions as below for better readability.</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pPr>
              <w:pStyle w:val="114"/>
              <w:numPr>
                <w:ilvl w:val="1"/>
                <w:numId w:val="13"/>
              </w:numPr>
              <w:rPr>
                <w:rFonts w:ascii="Times New Roman" w:hAnsi="Times New Roman"/>
                <w:sz w:val="22"/>
                <w:szCs w:val="22"/>
                <w:lang w:eastAsia="zh-CN"/>
              </w:rPr>
            </w:pPr>
            <w:r>
              <w:rPr>
                <w:rFonts w:eastAsia="宋体"/>
                <w:lang w:eastAsia="zh-CN"/>
              </w:rPr>
              <w:t>The techniques aims to dynamically adapt spatial elements such as the number of active transceiver chains or the number of active antenna panels at gNB in transmitting and/or receiving channels</w:t>
            </w:r>
            <w:ins w:id="3167" w:author="Lee, Daewon" w:date="2022-10-17T20:08:00Z">
              <w:r>
                <w:rPr>
                  <w:rFonts w:eastAsia="宋体"/>
                  <w:lang w:eastAsia="zh-CN"/>
                </w:rPr>
                <w:t xml:space="preserve"> and signals</w:t>
              </w:r>
            </w:ins>
            <w:r>
              <w:rPr>
                <w:rFonts w:eastAsia="宋体"/>
                <w:lang w:eastAsia="zh-CN"/>
              </w:rPr>
              <w:t>.</w:t>
            </w:r>
          </w:p>
          <w:p>
            <w:pPr>
              <w:pStyle w:val="114"/>
              <w:numPr>
                <w:ilvl w:val="1"/>
                <w:numId w:val="13"/>
              </w:numPr>
              <w:rPr>
                <w:rFonts w:ascii="Times New Roman" w:hAnsi="Times New Roman"/>
                <w:sz w:val="22"/>
                <w:szCs w:val="22"/>
                <w:lang w:eastAsia="zh-CN"/>
              </w:rPr>
            </w:pPr>
            <w:r>
              <w:rPr>
                <w:rFonts w:eastAsia="宋体"/>
                <w:lang w:eastAsia="zh-CN"/>
              </w:rPr>
              <w:t>Potential enhancements</w:t>
            </w:r>
            <w:r>
              <w:rPr>
                <w:rFonts w:hint="eastAsia" w:eastAsia="宋体"/>
                <w:lang w:val="en-US" w:eastAsia="zh-CN"/>
              </w:rPr>
              <w:t xml:space="preserve"> </w:t>
            </w:r>
            <w:r>
              <w:rPr>
                <w:rFonts w:hint="eastAsia" w:eastAsia="宋体"/>
                <w:color w:val="FF0000"/>
                <w:lang w:val="en-US" w:eastAsia="zh-CN"/>
              </w:rPr>
              <w:t>include</w:t>
            </w:r>
            <w:r>
              <w:rPr>
                <w:rFonts w:eastAsia="宋体"/>
                <w:color w:val="FF0000"/>
                <w:lang w:eastAsia="zh-CN"/>
              </w:rPr>
              <w:t xml:space="preserve"> </w:t>
            </w:r>
            <w:r>
              <w:rPr>
                <w:rFonts w:eastAsia="宋体"/>
                <w:strike/>
                <w:dstrike w:val="0"/>
                <w:color w:val="FF0000"/>
                <w:lang w:eastAsia="zh-CN"/>
              </w:rPr>
              <w:t xml:space="preserve">related to </w:t>
            </w:r>
            <w:r>
              <w:rPr>
                <w:rFonts w:eastAsia="宋体"/>
                <w:lang w:eastAsia="zh-CN"/>
              </w:rPr>
              <w:t>spatial element adaptation</w:t>
            </w:r>
            <w:r>
              <w:t xml:space="preserve"> may be indicated to the UEs  and mechanisms to trigger gNB to switch between different spatial domain configurations may be considered</w:t>
            </w:r>
            <w:ins w:id="3168" w:author="Lee, Daewon" w:date="2022-10-17T20:12:00Z">
              <w:r>
                <w:rPr/>
                <w:t>, including enhanced CSI-RS configuration, CSI measurement and feedback</w:t>
              </w:r>
            </w:ins>
          </w:p>
          <w:p>
            <w:pPr>
              <w:pStyle w:val="114"/>
              <w:numPr>
                <w:ilvl w:val="0"/>
                <w:numId w:val="0"/>
              </w:numPr>
              <w:tabs>
                <w:tab w:val="left" w:pos="0"/>
              </w:tabs>
              <w:suppressAutoHyphens/>
              <w:spacing w:after="0" w:line="252" w:lineRule="auto"/>
            </w:pPr>
          </w:p>
          <w:p>
            <w:pPr>
              <w:pStyle w:val="114"/>
              <w:numPr>
                <w:ilvl w:val="0"/>
                <w:numId w:val="0"/>
              </w:numPr>
              <w:tabs>
                <w:tab w:val="left" w:pos="0"/>
              </w:tabs>
              <w:suppressAutoHyphens/>
              <w:spacing w:after="0" w:line="252" w:lineRule="auto"/>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0"/>
                <w:numId w:val="0"/>
              </w:numPr>
              <w:spacing w:after="0" w:line="240" w:lineRule="auto"/>
              <w:ind w:left="1080" w:leftChars="0"/>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[comments] the two highlights are duplicated.</w:t>
            </w:r>
          </w:p>
          <w:p>
            <w:pPr>
              <w:pStyle w:val="31"/>
              <w:numPr>
                <w:ilvl w:val="2"/>
                <w:numId w:val="13"/>
              </w:numPr>
              <w:spacing w:after="0" w:line="240" w:lineRule="auto"/>
              <w:rPr>
                <w:ins w:id="3169" w:author="Lee, Daewon" w:date="2022-10-17T20:08:00Z"/>
                <w:rFonts w:ascii="Times New Roman" w:hAnsi="Times New Roman" w:eastAsia="等线"/>
                <w:sz w:val="22"/>
                <w:szCs w:val="22"/>
                <w:lang w:eastAsia="zh-CN"/>
              </w:rPr>
            </w:pPr>
            <w:r>
              <w:rPr>
                <w:rFonts w:ascii="Times New Roman" w:hAnsi="Times New Roman" w:eastAsia="等线"/>
                <w:sz w:val="22"/>
                <w:szCs w:val="22"/>
                <w:lang w:eastAsia="zh-CN"/>
              </w:rPr>
              <w:t>RAN2:</w:t>
            </w:r>
          </w:p>
          <w:p>
            <w:pPr>
              <w:pStyle w:val="31"/>
              <w:numPr>
                <w:ilvl w:val="3"/>
                <w:numId w:val="13"/>
              </w:numPr>
              <w:spacing w:after="0" w:line="240" w:lineRule="auto"/>
              <w:rPr>
                <w:ins w:id="3170" w:author="Lee, Daewon" w:date="2022-10-17T20:11:00Z"/>
                <w:rFonts w:ascii="Times New Roman" w:hAnsi="Times New Roman" w:eastAsiaTheme="minorEastAsia"/>
                <w:sz w:val="22"/>
                <w:szCs w:val="22"/>
                <w:highlight w:val="yellow"/>
                <w:u w:val="single"/>
                <w:lang w:eastAsia="ko-KR"/>
              </w:rPr>
            </w:pPr>
            <w:ins w:id="3171" w:author="Lee, Daewon" w:date="2022-10-17T20:11:00Z">
              <w:r>
                <w:rPr>
                  <w:rFonts w:ascii="Times New Roman" w:hAnsi="Times New Roman" w:eastAsiaTheme="minorEastAsia"/>
                  <w:sz w:val="22"/>
                  <w:szCs w:val="22"/>
                  <w:u w:val="single"/>
                  <w:lang w:eastAsia="ko-KR"/>
                </w:rPr>
                <w:t>S</w:t>
              </w:r>
            </w:ins>
            <w:ins w:id="3172" w:author="Lee, Daewon" w:date="2022-10-17T20:09:00Z">
              <w:r>
                <w:rPr>
                  <w:rFonts w:ascii="Times New Roman" w:hAnsi="Times New Roman" w:eastAsiaTheme="minorEastAsia"/>
                  <w:sz w:val="22"/>
                  <w:szCs w:val="22"/>
                  <w:u w:val="single"/>
                  <w:lang w:eastAsia="ko-KR"/>
                </w:rPr>
                <w:t xml:space="preserve">ignaling to trigger the change of spatial element configuration to UEs. </w:t>
              </w:r>
            </w:ins>
            <w:ins w:id="3173" w:author="Lee, Daewon" w:date="2022-10-17T20:09:00Z">
              <w:r>
                <w:rPr>
                  <w:rFonts w:ascii="Times New Roman" w:hAnsi="Times New Roman" w:eastAsiaTheme="minorEastAsia"/>
                  <w:sz w:val="22"/>
                  <w:szCs w:val="22"/>
                  <w:highlight w:val="yellow"/>
                  <w:u w:val="single"/>
                  <w:lang w:eastAsia="ko-KR"/>
                </w:rPr>
                <w:t>Impact on mobility due to dynamic adaptation of spatial elements on CSI-RS/SSB</w:t>
              </w:r>
            </w:ins>
          </w:p>
          <w:p>
            <w:pPr>
              <w:pStyle w:val="31"/>
              <w:numPr>
                <w:ilvl w:val="3"/>
                <w:numId w:val="13"/>
              </w:numPr>
              <w:spacing w:after="0" w:line="240" w:lineRule="auto"/>
              <w:rPr>
                <w:rFonts w:ascii="Times New Roman" w:hAnsi="Times New Roman" w:eastAsiaTheme="minorEastAsia"/>
                <w:sz w:val="22"/>
                <w:szCs w:val="22"/>
                <w:highlight w:val="yellow"/>
                <w:u w:val="single"/>
                <w:lang w:eastAsia="ko-KR"/>
              </w:rPr>
            </w:pPr>
            <w:ins w:id="3174" w:author="Lee, Daewon" w:date="2022-10-17T20:11:00Z">
              <w:r>
                <w:rPr>
                  <w:rFonts w:ascii="Times New Roman" w:hAnsi="Times New Roman" w:eastAsiaTheme="minorEastAsia"/>
                  <w:sz w:val="22"/>
                  <w:szCs w:val="22"/>
                  <w:highlight w:val="yellow"/>
                  <w:u w:val="single"/>
                  <w:lang w:eastAsia="ko-KR"/>
                </w:rPr>
                <w:t>Impact to mobility due to dynamic spatial adaptation of CSI-RS/SSB.</w:t>
              </w:r>
            </w:ins>
          </w:p>
          <w:p>
            <w:pPr>
              <w:pStyle w:val="31"/>
              <w:numPr>
                <w:ilvl w:val="0"/>
                <w:numId w:val="0"/>
              </w:numPr>
              <w:spacing w:after="0" w:line="240" w:lineRule="auto"/>
              <w:ind w:left="2520" w:leftChars="0"/>
              <w:rPr>
                <w:rFonts w:ascii="Times New Roman" w:hAnsi="Times New Roman" w:eastAsiaTheme="minorEastAsia"/>
                <w:sz w:val="22"/>
                <w:szCs w:val="22"/>
                <w:highlight w:val="yellow"/>
                <w:u w:val="single"/>
                <w:lang w:eastAsia="ko-KR"/>
              </w:rPr>
            </w:pPr>
          </w:p>
          <w:p>
            <w:pPr>
              <w:pStyle w:val="31"/>
              <w:numPr>
                <w:ilvl w:val="0"/>
                <w:numId w:val="0"/>
              </w:numPr>
              <w:spacing w:after="0" w:line="240" w:lineRule="auto"/>
              <w:ind w:left="1080" w:leftChars="0"/>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[comments] the following bullet seems no  impact on RAN3. it can be removed.</w:t>
            </w:r>
          </w:p>
          <w:p>
            <w:pPr>
              <w:pStyle w:val="31"/>
              <w:numPr>
                <w:ilvl w:val="0"/>
                <w:numId w:val="0"/>
              </w:numPr>
              <w:spacing w:after="0" w:line="240" w:lineRule="auto"/>
              <w:ind w:left="1800" w:leftChars="0"/>
              <w:rPr>
                <w:rFonts w:ascii="Times New Roman" w:hAnsi="Times New Roman" w:eastAsia="等线"/>
                <w:sz w:val="22"/>
                <w:szCs w:val="22"/>
                <w:lang w:eastAsia="zh-CN"/>
              </w:rPr>
            </w:pPr>
          </w:p>
          <w:p>
            <w:pPr>
              <w:pStyle w:val="31"/>
              <w:numPr>
                <w:ilvl w:val="2"/>
                <w:numId w:val="13"/>
              </w:numPr>
              <w:spacing w:after="0" w:line="240" w:lineRule="auto"/>
              <w:rPr>
                <w:ins w:id="3175" w:author="Lee, Daewon" w:date="2022-10-17T20:11:00Z"/>
                <w:rFonts w:ascii="Times New Roman" w:hAnsi="Times New Roman" w:eastAsia="等线"/>
                <w:sz w:val="22"/>
                <w:szCs w:val="22"/>
                <w:lang w:eastAsia="zh-CN"/>
              </w:rPr>
            </w:pPr>
            <w:r>
              <w:rPr>
                <w:rFonts w:ascii="Times New Roman" w:hAnsi="Times New Roman" w:eastAsia="等线"/>
                <w:sz w:val="22"/>
                <w:szCs w:val="22"/>
                <w:lang w:eastAsia="zh-CN"/>
              </w:rPr>
              <w:t>RAN3:</w:t>
            </w:r>
          </w:p>
          <w:p>
            <w:pPr>
              <w:pStyle w:val="31"/>
              <w:numPr>
                <w:ilvl w:val="3"/>
                <w:numId w:val="13"/>
              </w:numPr>
              <w:spacing w:after="0" w:line="240" w:lineRule="auto"/>
              <w:rPr>
                <w:ins w:id="3176" w:author="Lee, Daewon" w:date="2022-10-17T20:11:00Z"/>
                <w:rFonts w:ascii="Times New Roman" w:hAnsi="Times New Roman" w:eastAsiaTheme="minorEastAsia"/>
                <w:strike/>
                <w:dstrike w:val="0"/>
                <w:sz w:val="22"/>
                <w:szCs w:val="22"/>
                <w:u w:val="single"/>
                <w:lang w:eastAsia="ko-KR"/>
              </w:rPr>
            </w:pPr>
            <w:ins w:id="3177" w:author="Lee, Daewon" w:date="2022-10-17T20:11:00Z">
              <w:r>
                <w:rPr>
                  <w:rFonts w:ascii="Times New Roman" w:hAnsi="Times New Roman" w:eastAsiaTheme="minorEastAsia"/>
                  <w:strike/>
                  <w:dstrike w:val="0"/>
                  <w:sz w:val="22"/>
                  <w:szCs w:val="22"/>
                  <w:u w:val="single"/>
                  <w:lang w:eastAsia="ko-KR"/>
                </w:rPr>
                <w:t>Impact to mobility due to dynamic spatial adaptation of CSI-RS/SSB.</w:t>
              </w:r>
            </w:ins>
          </w:p>
          <w:p>
            <w:pPr>
              <w:pStyle w:val="31"/>
              <w:numPr>
                <w:ilvl w:val="0"/>
                <w:numId w:val="0"/>
              </w:numPr>
              <w:spacing w:after="0" w:line="240" w:lineRule="auto"/>
              <w:rPr>
                <w:rFonts w:ascii="Times New Roman" w:hAnsi="Times New Roman" w:eastAsiaTheme="minorEastAsia"/>
                <w:sz w:val="22"/>
                <w:szCs w:val="22"/>
                <w:u w:val="single"/>
                <w:lang w:eastAsia="ko-KR"/>
              </w:rPr>
            </w:pPr>
          </w:p>
          <w:p>
            <w:pPr>
              <w:pStyle w:val="31"/>
              <w:numPr>
                <w:ilvl w:val="0"/>
                <w:numId w:val="0"/>
              </w:numPr>
              <w:spacing w:after="0" w:line="240" w:lineRule="auto"/>
              <w:ind w:left="1080" w:leftChars="0"/>
              <w:rPr>
                <w:rFonts w:hint="default" w:ascii="Times New Roman" w:hAnsi="Times New Roman" w:eastAsia="宋体"/>
                <w:sz w:val="22"/>
                <w:szCs w:val="22"/>
                <w:lang w:val="en-US" w:eastAsia="zh-CN"/>
              </w:rPr>
            </w:pPr>
            <w:r>
              <w:rPr>
                <w:rFonts w:hint="eastAsia" w:ascii="Times New Roman" w:hAnsi="Times New Roman"/>
                <w:sz w:val="22"/>
                <w:szCs w:val="22"/>
                <w:lang w:val="en-US" w:eastAsia="zh-CN"/>
              </w:rPr>
              <w:t>[comments] update for consistent terminology.</w:t>
            </w:r>
          </w:p>
          <w:p>
            <w:pPr>
              <w:pStyle w:val="31"/>
              <w:numPr>
                <w:ilvl w:val="0"/>
                <w:numId w:val="0"/>
              </w:numPr>
              <w:spacing w:after="0" w:line="240" w:lineRule="auto"/>
              <w:rPr>
                <w:rFonts w:ascii="Times New Roman" w:hAnsi="Times New Roman" w:eastAsiaTheme="minorEastAsia"/>
                <w:sz w:val="22"/>
                <w:szCs w:val="22"/>
                <w:u w:val="single"/>
                <w:lang w:eastAsia="ko-KR"/>
              </w:rPr>
            </w:pPr>
          </w:p>
          <w:p>
            <w:pPr>
              <w:pStyle w:val="31"/>
              <w:numPr>
                <w:ilvl w:val="2"/>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 xml:space="preserve">RLM or RRM measurement from adaptation changes to </w:t>
            </w:r>
            <w:ins w:id="3178" w:author="Lee, Daewon" w:date="2022-10-17T20:09:00Z">
              <w:r>
                <w:rPr>
                  <w:rFonts w:ascii="Times New Roman" w:hAnsi="Times New Roman" w:eastAsiaTheme="minorEastAsia"/>
                  <w:color w:val="FF0000"/>
                  <w:sz w:val="22"/>
                  <w:szCs w:val="22"/>
                  <w:highlight w:val="yellow"/>
                  <w:u w:val="single"/>
                  <w:lang w:eastAsia="ko-KR"/>
                </w:rPr>
                <w:t>spatial element</w:t>
              </w:r>
            </w:ins>
            <w:ins w:id="3179" w:author="Lee, Daewon" w:date="2022-10-17T20:09:00Z">
              <w:r>
                <w:rPr>
                  <w:rFonts w:ascii="Times New Roman" w:hAnsi="Times New Roman" w:eastAsiaTheme="minorEastAsia"/>
                  <w:sz w:val="22"/>
                  <w:szCs w:val="22"/>
                  <w:u w:val="single"/>
                  <w:lang w:eastAsia="ko-KR"/>
                </w:rPr>
                <w:t xml:space="preserve"> </w:t>
              </w:r>
            </w:ins>
            <w:r>
              <w:rPr>
                <w:rFonts w:ascii="Times New Roman" w:hAnsi="Times New Roman" w:eastAsia="等线"/>
                <w:strike/>
                <w:dstrike w:val="0"/>
                <w:color w:val="FF0000"/>
                <w:sz w:val="22"/>
                <w:szCs w:val="22"/>
                <w:lang w:eastAsia="zh-CN"/>
              </w:rPr>
              <w:t>antenna ports</w:t>
            </w:r>
            <w:r>
              <w:rPr>
                <w:rFonts w:ascii="Times New Roman" w:hAnsi="Times New Roman" w:eastAsia="等线"/>
                <w:sz w:val="22"/>
                <w:szCs w:val="22"/>
                <w:lang w:eastAsia="zh-CN"/>
              </w:rPr>
              <w:t xml:space="preserve"> configuration.</w:t>
            </w:r>
          </w:p>
          <w:p>
            <w:pPr>
              <w:pStyle w:val="114"/>
              <w:numPr>
                <w:ilvl w:val="0"/>
                <w:numId w:val="0"/>
              </w:numPr>
              <w:tabs>
                <w:tab w:val="left" w:pos="0"/>
              </w:tabs>
              <w:suppressAutoHyphens/>
              <w:spacing w:after="0" w:line="252" w:lineRule="auto"/>
              <w:ind w:left="0" w:leftChars="0" w:firstLine="0" w:firstLineChars="0"/>
              <w:rPr>
                <w:rFonts w:ascii="Times New Roman" w:hAnsi="Times New Roman" w:cs="Times New Roman" w:eastAsiaTheme="minorEastAsia"/>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val="en-US" w:eastAsia="zh-CN"/>
        </w:rPr>
      </w:pPr>
      <w:r>
        <w:rPr>
          <w:rFonts w:eastAsia="宋体"/>
          <w:szCs w:val="18"/>
          <w:lang w:eastAsia="zh-CN"/>
        </w:rPr>
        <w:t>Proposal #4-2D</w:t>
      </w:r>
    </w:p>
    <w:p>
      <w:pPr>
        <w:pStyle w:val="31"/>
        <w:spacing w:after="0" w:line="240" w:lineRule="auto"/>
        <w:rPr>
          <w:ins w:id="3180" w:author="Lee, Daewon" w:date="2022-10-17T20:30:00Z"/>
          <w:rFonts w:ascii="Times New Roman" w:hAnsi="Times New Roman"/>
          <w:sz w:val="22"/>
          <w:szCs w:val="22"/>
          <w:lang w:eastAsia="zh-CN"/>
        </w:rPr>
      </w:pPr>
    </w:p>
    <w:p>
      <w:pPr>
        <w:pStyle w:val="31"/>
        <w:spacing w:after="0" w:line="240" w:lineRule="auto"/>
        <w:rPr>
          <w:ins w:id="3181" w:author="Lee, Daewon" w:date="2022-10-17T20:30:00Z"/>
          <w:rFonts w:ascii="Times New Roman" w:hAnsi="Times New Roman"/>
          <w:sz w:val="22"/>
          <w:szCs w:val="22"/>
          <w:lang w:eastAsia="zh-CN"/>
        </w:rPr>
      </w:pPr>
      <w:ins w:id="318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183" w:author="Lee, Daewon" w:date="2022-10-17T20:30:00Z"/>
          <w:rFonts w:ascii="Times New Roman" w:hAnsi="Times New Roman"/>
          <w:sz w:val="22"/>
          <w:szCs w:val="22"/>
          <w:lang w:eastAsia="zh-CN"/>
        </w:rPr>
      </w:pPr>
      <w:del w:id="318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185"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186" w:author="Lee, Daewon" w:date="2022-10-17T20:15:00Z">
        <w:r>
          <w:rPr>
            <w:rFonts w:ascii="Times New Roman" w:hAnsi="Times New Roman"/>
            <w:sz w:val="22"/>
            <w:szCs w:val="22"/>
            <w:lang w:eastAsia="zh-CN"/>
          </w:rPr>
          <w:delText>on/off</w:delText>
        </w:r>
      </w:del>
      <w:ins w:id="3187"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pPr>
        <w:pStyle w:val="31"/>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188"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189"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190"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191" w:author="Lee, Daewon" w:date="2022-10-17T20:15:00Z">
        <w:r>
          <w:rPr>
            <w:rFonts w:ascii="Times New Roman" w:hAnsi="Times New Roman"/>
            <w:sz w:val="22"/>
            <w:szCs w:val="22"/>
            <w:lang w:eastAsia="zh-CN"/>
          </w:rPr>
          <w:delText xml:space="preserve">UE-specific </w:delText>
        </w:r>
      </w:del>
      <w:ins w:id="3192"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pPr>
        <w:pStyle w:val="114"/>
        <w:numPr>
          <w:ilvl w:val="1"/>
          <w:numId w:val="13"/>
        </w:numPr>
        <w:spacing w:line="240" w:lineRule="auto"/>
      </w:pPr>
      <w:r>
        <w:rPr>
          <w:lang w:eastAsia="zh-CN"/>
        </w:rPr>
        <w:t>Background:</w:t>
      </w:r>
    </w:p>
    <w:p>
      <w:pPr>
        <w:pStyle w:val="31"/>
        <w:numPr>
          <w:ilvl w:val="2"/>
          <w:numId w:val="13"/>
        </w:numPr>
        <w:spacing w:after="0" w:line="240" w:lineRule="auto"/>
        <w:rPr>
          <w:del w:id="3193" w:author="Lee, Daewon" w:date="2022-10-17T20:15:00Z"/>
          <w:rFonts w:ascii="Times New Roman" w:hAnsi="Times New Roman" w:eastAsiaTheme="minorEastAsia"/>
          <w:sz w:val="22"/>
          <w:szCs w:val="22"/>
          <w:lang w:eastAsia="ko-KR"/>
        </w:rPr>
      </w:pPr>
      <w:del w:id="3194" w:author="Lee, Daewon" w:date="2022-10-17T20:15:00Z">
        <w:r>
          <w:rPr>
            <w:rFonts w:ascii="Times New Roman" w:hAnsi="Times New Roman" w:eastAsiaTheme="minorEastAsia"/>
            <w:sz w:val="22"/>
            <w:szCs w:val="22"/>
            <w:lang w:eastAsia="ko-KR"/>
          </w:rPr>
          <w:delText>In Rel-17 NR, when two CSI resource sets are configured in a CSI report setting for Rel-17 group based beam reporting, UE cannot report the best N beams for each TRP/antenna panel independently.</w:delText>
        </w:r>
      </w:del>
    </w:p>
    <w:p>
      <w:pPr>
        <w:pStyle w:val="114"/>
        <w:numPr>
          <w:ilvl w:val="1"/>
          <w:numId w:val="13"/>
        </w:numPr>
        <w:spacing w:line="240" w:lineRule="auto"/>
      </w:pPr>
      <w: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tabs>
          <w:tab w:val="left" w:pos="0"/>
        </w:tabs>
        <w:spacing w:after="0" w:line="240" w:lineRule="auto"/>
        <w:ind w:left="216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#4-2E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C</w:t>
            </w:r>
            <w:r>
              <w:rPr>
                <w:rFonts w:ascii="Times New Roman" w:hAnsi="Times New Roman" w:eastAsiaTheme="minorEastAsia"/>
                <w:sz w:val="22"/>
                <w:szCs w:val="22"/>
                <w:lang w:eastAsia="ko-KR"/>
              </w:rPr>
              <w:t>an someone explain what the highlighted part below means?</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Unless it is clarified, we suggest to remove that sentence.</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pPr>
              <w:pStyle w:val="31"/>
              <w:numPr>
                <w:ilvl w:val="1"/>
                <w:numId w:val="13"/>
              </w:numPr>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D</w:t>
            </w:r>
            <w:r>
              <w:rPr>
                <w:rFonts w:ascii="Times New Roman" w:hAnsi="Times New Roman"/>
                <w:sz w:val="22"/>
                <w:szCs w:val="22"/>
                <w:lang w:eastAsia="zh-CN"/>
              </w:rPr>
              <w:t>OCOMO</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 xml:space="preserve">e are fine with </w:t>
            </w:r>
            <w:r>
              <w:rPr>
                <w:rFonts w:hint="eastAsia" w:ascii="Times New Roman" w:hAnsi="Times New Roman"/>
                <w:sz w:val="22"/>
                <w:szCs w:val="22"/>
                <w:lang w:eastAsia="zh-CN"/>
              </w:rPr>
              <w:t>FL</w:t>
            </w:r>
            <w:r>
              <w:rPr>
                <w:rFonts w:ascii="Times New Roman" w:hAnsi="Times New Roman"/>
                <w:sz w:val="22"/>
                <w:szCs w:val="22"/>
                <w:lang w:eastAsia="zh-CN"/>
              </w:rPr>
              <w:t>’</w:t>
            </w:r>
            <w:r>
              <w:rPr>
                <w:rFonts w:hint="eastAsia" w:ascii="Times New Roman" w:hAnsi="Times New Roman"/>
                <w:sz w:val="22"/>
                <w:szCs w:val="22"/>
                <w:lang w:eastAsia="zh-CN"/>
              </w:rPr>
              <w:t>s</w:t>
            </w:r>
            <w:r>
              <w:rPr>
                <w:rFonts w:ascii="Times New Roman" w:hAnsi="Times New Roman"/>
                <w:sz w:val="22"/>
                <w:szCs w:val="22"/>
                <w:lang w:eastAsia="zh-CN"/>
              </w:rPr>
              <w:t xml:space="preserve"> summary.  </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#C-1: Dynamic adaptation of spatial elements</w:t>
      </w:r>
    </w:p>
    <w:p>
      <w:pPr>
        <w:pStyle w:val="31"/>
        <w:numPr>
          <w:ilvl w:val="1"/>
          <w:numId w:val="13"/>
        </w:numPr>
        <w:spacing w:after="0"/>
        <w:rPr>
          <w:ins w:id="3195" w:author="Lee, Daewon" w:date="2022-10-17T20:12:00Z"/>
          <w:rFonts w:ascii="Times New Roman" w:hAnsi="Times New Roman"/>
          <w:color w:val="C00000"/>
          <w:sz w:val="22"/>
          <w:szCs w:val="22"/>
          <w:lang w:eastAsia="zh-CN"/>
        </w:rPr>
      </w:pPr>
      <w:ins w:id="3196" w:author="Lee, Daewon" w:date="2022-10-17T20:12:00Z">
        <w:r>
          <w:rPr>
            <w:rFonts w:ascii="Times New Roman" w:hAnsi="Times New Roman"/>
            <w:color w:val="C00000"/>
            <w:sz w:val="22"/>
            <w:szCs w:val="22"/>
            <w:lang w:eastAsia="zh-CN"/>
          </w:rPr>
          <w:t>Adaptation can be further categorized into following types:</w:t>
        </w:r>
      </w:ins>
    </w:p>
    <w:p>
      <w:pPr>
        <w:pStyle w:val="31"/>
        <w:numPr>
          <w:ilvl w:val="2"/>
          <w:numId w:val="13"/>
        </w:numPr>
        <w:spacing w:after="0"/>
        <w:rPr>
          <w:ins w:id="3197" w:author="Lee, Daewon" w:date="2022-10-17T20:12:00Z"/>
          <w:rFonts w:ascii="Times New Roman" w:hAnsi="Times New Roman"/>
          <w:color w:val="C00000"/>
          <w:sz w:val="22"/>
          <w:szCs w:val="22"/>
          <w:lang w:eastAsia="zh-CN"/>
        </w:rPr>
      </w:pPr>
      <w:ins w:id="3198"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pPr>
        <w:pStyle w:val="31"/>
        <w:numPr>
          <w:ilvl w:val="2"/>
          <w:numId w:val="13"/>
        </w:numPr>
        <w:spacing w:after="0"/>
        <w:rPr>
          <w:ins w:id="3199" w:author="Lee, Daewon" w:date="2022-10-17T20:12:00Z"/>
          <w:rFonts w:ascii="Times New Roman" w:hAnsi="Times New Roman"/>
          <w:color w:val="C00000"/>
          <w:sz w:val="22"/>
          <w:szCs w:val="22"/>
          <w:lang w:eastAsia="zh-CN"/>
        </w:rPr>
      </w:pPr>
      <w:ins w:id="3200"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pPr>
        <w:pStyle w:val="31"/>
        <w:numPr>
          <w:ilvl w:val="2"/>
          <w:numId w:val="13"/>
        </w:numPr>
        <w:spacing w:after="0"/>
        <w:rPr>
          <w:ins w:id="3201" w:author="Lee, Daewon" w:date="2022-10-17T20:12:00Z"/>
          <w:rFonts w:ascii="Times New Roman" w:hAnsi="Times New Roman"/>
          <w:color w:val="C00000"/>
          <w:sz w:val="22"/>
          <w:szCs w:val="22"/>
          <w:lang w:eastAsia="zh-CN"/>
        </w:rPr>
      </w:pPr>
      <w:ins w:id="3202"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pPr>
        <w:pStyle w:val="114"/>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pPr>
        <w:pStyle w:val="114"/>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pPr>
        <w:pStyle w:val="114"/>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pPr>
        <w:pStyle w:val="114"/>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pPr>
        <w:pStyle w:val="31"/>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pPr>
        <w:pStyle w:val="114"/>
        <w:numPr>
          <w:ilvl w:val="1"/>
          <w:numId w:val="13"/>
        </w:numPr>
        <w:rPr>
          <w:rFonts w:eastAsia="宋体"/>
          <w:lang w:eastAsia="zh-CN"/>
        </w:rPr>
      </w:pPr>
      <w:r>
        <w:rPr>
          <w:rFonts w:eastAsia="宋体"/>
          <w:lang w:eastAsia="zh-CN"/>
        </w:rPr>
        <w:t>UE feeds back indication to trigger spatial element adaptation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This may include enhancements to CSI-RS/report configurations to contain multiple configurations for different gNB/cell operation states and dynamic triggering of one of such configurations.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Type 1 and Type 2, and Type 3 may have impact on measurement operation (if dynamic spatial elements adaptation will impact CSI-RS, SSB ...), so the potential enhancement may include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CSI-RS and PL RS measurements, beam failure recovery, radio link monitoring, cell (re)selection and handover procedure enhancements, e.g. UE behavior enhancement.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group-based reconfiguration of various reference signal resources, measurement, reporting, which may be RRC-based or MAC-CE based or by other physical layer indication.</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pPr>
        <w:pStyle w:val="114"/>
        <w:numPr>
          <w:ilvl w:val="2"/>
          <w:numId w:val="13"/>
        </w:numPr>
        <w:snapToGrid w:val="0"/>
        <w:spacing w:line="240" w:lineRule="auto"/>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sz w:val="22"/>
          <w:szCs w:val="22"/>
          <w:lang w:eastAsia="zh-CN"/>
        </w:rPr>
        <w:t>Enhanced CSI measurement/reporting to support multiple CSI-RS resource measurement/reporting</w:t>
      </w:r>
    </w:p>
    <w:p>
      <w:pPr>
        <w:pStyle w:val="114"/>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pPr>
        <w:pStyle w:val="114"/>
        <w:numPr>
          <w:ilvl w:val="2"/>
          <w:numId w:val="13"/>
        </w:numPr>
        <w:snapToGrid w:val="0"/>
        <w:rPr>
          <w:rFonts w:eastAsia="宋体"/>
          <w:lang w:eastAsia="zh-CN"/>
        </w:rPr>
      </w:pPr>
      <w:r>
        <w:rPr>
          <w:rFonts w:eastAsia="宋体"/>
          <w:lang w:eastAsia="zh-CN"/>
        </w:rPr>
        <w:t>Enhancements to CSI measurement and feedback, BRF, RLM, and RRM.</w:t>
      </w:r>
    </w:p>
    <w:p>
      <w:pPr>
        <w:pStyle w:val="114"/>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pPr>
        <w:pStyle w:val="114"/>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pPr>
        <w:pStyle w:val="114"/>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pPr>
        <w:pStyle w:val="114"/>
        <w:numPr>
          <w:ilvl w:val="2"/>
          <w:numId w:val="13"/>
        </w:numPr>
        <w:snapToGrid w:val="0"/>
        <w:rPr>
          <w:rFonts w:eastAsia="宋体"/>
          <w:lang w:eastAsia="zh-CN"/>
        </w:rPr>
      </w:pPr>
      <w:r>
        <w:rPr>
          <w:rFonts w:eastAsia="宋体"/>
          <w:lang w:eastAsia="zh-CN"/>
        </w:rPr>
        <w:t>CSI-RS/reporting reconfiguration to UEs for dynamic adaptation of spatial elements.</w:t>
      </w:r>
    </w:p>
    <w:p>
      <w:pPr>
        <w:pStyle w:val="114"/>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pPr>
        <w:pStyle w:val="114"/>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pPr>
        <w:pStyle w:val="114"/>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pPr>
        <w:pStyle w:val="114"/>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pPr>
        <w:pStyle w:val="114"/>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pPr>
        <w:pStyle w:val="114"/>
        <w:numPr>
          <w:ilvl w:val="1"/>
          <w:numId w:val="13"/>
        </w:numPr>
        <w:snapToGrid w:val="0"/>
        <w:rPr>
          <w:rFonts w:eastAsia="宋体"/>
          <w:lang w:eastAsia="zh-CN"/>
        </w:rPr>
      </w:pPr>
      <w:r>
        <w:rPr>
          <w:rFonts w:eastAsia="宋体"/>
          <w:lang w:eastAsia="zh-CN"/>
        </w:rPr>
        <w:t>Additional consideration/aspects (including any impact to legacy UEs, if any)</w:t>
      </w:r>
    </w:p>
    <w:p>
      <w:pPr>
        <w:pStyle w:val="114"/>
        <w:numPr>
          <w:ilvl w:val="2"/>
          <w:numId w:val="13"/>
        </w:numPr>
        <w:snapToGrid w:val="0"/>
        <w:rPr>
          <w:rFonts w:eastAsia="宋体"/>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pPr>
        <w:pStyle w:val="31"/>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pPr>
        <w:pStyle w:val="114"/>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#C-2: Dynamic adaptation of TRPs in mTRP</w:t>
      </w:r>
    </w:p>
    <w:p>
      <w:pPr>
        <w:pStyle w:val="31"/>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pPr>
        <w:pStyle w:val="114"/>
        <w:numPr>
          <w:ilvl w:val="1"/>
          <w:numId w:val="13"/>
        </w:numPr>
        <w:snapToGrid w:val="0"/>
        <w:spacing w:line="240" w:lineRule="auto"/>
        <w:rPr>
          <w:rFonts w:eastAsia="宋体"/>
          <w:lang w:eastAsia="zh-CN"/>
        </w:rPr>
      </w:pPr>
      <w:r>
        <w:rPr>
          <w:rFonts w:eastAsia="宋体"/>
          <w:lang w:eastAsia="zh-CN"/>
        </w:rPr>
        <w:t>Potential specification impact:</w:t>
      </w:r>
    </w:p>
    <w:p>
      <w:pPr>
        <w:pStyle w:val="114"/>
        <w:numPr>
          <w:ilvl w:val="2"/>
          <w:numId w:val="13"/>
        </w:numPr>
        <w:snapToGrid w:val="0"/>
        <w:spacing w:line="240" w:lineRule="auto"/>
      </w:pPr>
      <w:r>
        <w:t>Technique may have impact on redundant CSI measurement or reporting to a muted TRP, so enhancement may include dynamic signaling for TRP ID (CORESETPollIndex).</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hAnsi="Times New Roman" w:eastAsiaTheme="minorEastAsia"/>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hAnsi="Times New Roman" w:eastAsiaTheme="minorEastAsia"/>
          <w:sz w:val="22"/>
          <w:szCs w:val="22"/>
          <w:lang w:eastAsia="ko-KR"/>
        </w:rPr>
        <w:t>SRS transmission, TCI configuration, beam management, beam failure recovery, radio link monitoring, cell (re)selection, handover, initial access, etc</w:t>
      </w:r>
    </w:p>
    <w:p>
      <w:pPr>
        <w:pStyle w:val="114"/>
        <w:numPr>
          <w:ilvl w:val="2"/>
          <w:numId w:val="13"/>
        </w:numPr>
        <w:spacing w:line="240" w:lineRule="auto"/>
      </w:pPr>
      <w:r>
        <w:t>Signaling details to indicate muted TRP, e.g., based on TRP index or CORESET pool index</w:t>
      </w:r>
    </w:p>
    <w:p>
      <w:pPr>
        <w:pStyle w:val="114"/>
        <w:numPr>
          <w:ilvl w:val="2"/>
          <w:numId w:val="13"/>
        </w:numPr>
        <w:spacing w:line="240" w:lineRule="auto"/>
      </w:pPr>
      <w:r>
        <w:t>Type 3 may have impact on redundant CSI measurement or reporting to a muted TRP, so enhancement may include dynamic signaling for TRP ID (CORESETPollIndex).</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pPr>
        <w:pStyle w:val="31"/>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pPr>
        <w:pStyle w:val="114"/>
        <w:numPr>
          <w:ilvl w:val="2"/>
          <w:numId w:val="13"/>
        </w:numPr>
      </w:pPr>
      <w:r>
        <w:t>It is desired that enhanced beam reporting maintains same or similar configuration signaling overhead and measurement time compared to Rel-17 group based beam reporting.</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2.5 Power-domain based Energy Saving 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pPr>
        <w:pStyle w:val="114"/>
        <w:numPr>
          <w:ilvl w:val="1"/>
          <w:numId w:val="6"/>
        </w:numPr>
        <w:rPr>
          <w:rFonts w:eastAsia="宋体"/>
          <w:lang w:eastAsia="zh-CN"/>
        </w:rPr>
      </w:pPr>
      <w:r>
        <w:rPr>
          <w:rFonts w:eastAsia="宋体"/>
          <w:lang w:eastAsia="zh-CN"/>
        </w:rPr>
        <w:t>Dynamic power adjustment can help UE and gNB power saving and keeps performance impact under control.</w:t>
      </w:r>
    </w:p>
    <w:p>
      <w:pPr>
        <w:pStyle w:val="114"/>
        <w:numPr>
          <w:ilvl w:val="1"/>
          <w:numId w:val="6"/>
        </w:numPr>
        <w:rPr>
          <w:rFonts w:eastAsia="宋体"/>
          <w:lang w:eastAsia="zh-CN"/>
        </w:rPr>
      </w:pPr>
      <w:r>
        <w:rPr>
          <w:rFonts w:eastAsia="宋体"/>
          <w:lang w:eastAsia="zh-CN"/>
        </w:rPr>
        <w:t>9.4%~21% network energy saving gain is observed in the case RU=10%~40% when NW transmission power is reduced by 3dB.</w:t>
      </w:r>
    </w:p>
    <w:p>
      <w:pPr>
        <w:pStyle w:val="114"/>
        <w:numPr>
          <w:ilvl w:val="1"/>
          <w:numId w:val="6"/>
        </w:numPr>
        <w:rPr>
          <w:rFonts w:eastAsia="宋体"/>
          <w:lang w:eastAsia="zh-CN"/>
        </w:rPr>
      </w:pPr>
      <w:r>
        <w:rPr>
          <w:rFonts w:eastAsia="宋体"/>
          <w:lang w:eastAsia="zh-CN"/>
        </w:rPr>
        <w:t>More dynamic DL power allocation and information reported by UE can be considered for NW ES in power domain.</w:t>
      </w:r>
    </w:p>
    <w:p>
      <w:pPr>
        <w:pStyle w:val="114"/>
        <w:numPr>
          <w:ilvl w:val="1"/>
          <w:numId w:val="6"/>
        </w:numPr>
        <w:rPr>
          <w:rFonts w:eastAsia="宋体"/>
          <w:lang w:eastAsia="zh-CN"/>
        </w:rPr>
      </w:pPr>
      <w:r>
        <w:rPr>
          <w:rFonts w:eastAsia="宋体"/>
          <w:lang w:eastAsia="zh-CN"/>
        </w:rPr>
        <w:t>Dynamic DL power control for reference signal can be considered for NW ES in power domain.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pPr>
        <w:pStyle w:val="31"/>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#D-1: Adaptation of transmission power of signals and channels</w:t>
      </w:r>
    </w:p>
    <w:p>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pPr>
        <w:numPr>
          <w:ilvl w:val="2"/>
          <w:numId w:val="6"/>
        </w:numPr>
        <w:spacing w:after="0"/>
        <w:rPr>
          <w:sz w:val="22"/>
          <w:szCs w:val="22"/>
        </w:rPr>
      </w:pPr>
      <w:r>
        <w:rPr>
          <w:sz w:val="22"/>
          <w:szCs w:val="22"/>
        </w:rPr>
        <w:t>The transmission bandwidth may be adapted jointly with transmission power to keep the similar reception performance.</w:t>
      </w:r>
    </w:p>
    <w:p>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pPr>
        <w:numPr>
          <w:ilvl w:val="3"/>
          <w:numId w:val="6"/>
        </w:numPr>
        <w:spacing w:after="0"/>
        <w:jc w:val="both"/>
        <w:rPr>
          <w:color w:val="C00000"/>
          <w:sz w:val="22"/>
          <w:szCs w:val="22"/>
          <w:u w:val="single"/>
        </w:rPr>
      </w:pPr>
      <w:r>
        <w:rPr>
          <w:color w:val="C00000"/>
          <w:sz w:val="22"/>
          <w:szCs w:val="22"/>
          <w:u w:val="single"/>
        </w:rPr>
        <w:t>[Comment] This sentence needs rephrasing.</w:t>
      </w:r>
    </w:p>
    <w:p>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pPr>
        <w:numPr>
          <w:ilvl w:val="1"/>
          <w:numId w:val="6"/>
        </w:numPr>
        <w:spacing w:after="0"/>
        <w:jc w:val="both"/>
        <w:rPr>
          <w:sz w:val="22"/>
          <w:szCs w:val="22"/>
        </w:rPr>
      </w:pPr>
      <w:r>
        <w:rPr>
          <w:sz w:val="22"/>
          <w:szCs w:val="22"/>
        </w:rPr>
        <w:t>Technique #D-2: enhancements to [gNB digital pre-distortion] and UE post-distortion</w:t>
      </w:r>
    </w:p>
    <w:p>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Technique #D-3: adaptation of transceiver processing algorithm</w:t>
      </w:r>
    </w:p>
    <w:p>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pPr>
        <w:numPr>
          <w:ilvl w:val="2"/>
          <w:numId w:val="6"/>
        </w:numPr>
        <w:spacing w:after="0"/>
        <w:jc w:val="both"/>
        <w:rPr>
          <w:color w:val="C00000"/>
          <w:sz w:val="22"/>
          <w:szCs w:val="22"/>
          <w:u w:val="single"/>
        </w:rPr>
      </w:pPr>
      <w:r>
        <w:rPr>
          <w:color w:val="C00000"/>
          <w:sz w:val="22"/>
          <w:szCs w:val="22"/>
          <w:u w:val="single"/>
        </w:rPr>
        <w:t>[Comment] This should be discussed in RAN4.</w:t>
      </w:r>
    </w:p>
    <w:p>
      <w:pPr>
        <w:numPr>
          <w:ilvl w:val="1"/>
          <w:numId w:val="6"/>
        </w:numPr>
        <w:spacing w:after="0"/>
        <w:jc w:val="both"/>
        <w:rPr>
          <w:sz w:val="22"/>
          <w:szCs w:val="22"/>
        </w:rPr>
      </w:pPr>
      <w:r>
        <w:rPr>
          <w:sz w:val="22"/>
          <w:szCs w:val="22"/>
        </w:rPr>
        <w:t xml:space="preserve">Technique #D-4: PA Input Power Bias ("input backoff”) Adaptation </w:t>
      </w:r>
    </w:p>
    <w:p>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pPr>
        <w:numPr>
          <w:ilvl w:val="2"/>
          <w:numId w:val="6"/>
        </w:numPr>
        <w:spacing w:after="0"/>
        <w:jc w:val="both"/>
        <w:rPr>
          <w:sz w:val="22"/>
          <w:szCs w:val="22"/>
        </w:rPr>
      </w:pPr>
      <w:r>
        <w:rPr>
          <w:sz w:val="22"/>
          <w:szCs w:val="22"/>
        </w:rPr>
        <w:t xml:space="preserve">The PA energy consumption consists around ~70 % of the energy consumed at the BS. </w:t>
      </w:r>
    </w:p>
    <w:p>
      <w:pPr>
        <w:numPr>
          <w:ilvl w:val="2"/>
          <w:numId w:val="6"/>
        </w:numPr>
        <w:spacing w:after="0"/>
        <w:jc w:val="both"/>
        <w:rPr>
          <w:sz w:val="22"/>
          <w:szCs w:val="22"/>
        </w:rPr>
      </w:pPr>
      <w:r>
        <w:rPr>
          <w:sz w:val="22"/>
          <w:szCs w:val="22"/>
        </w:rPr>
        <w:t>The majority of this energy consumed at the PA is due to the input power bias (“backoff”).</w:t>
      </w:r>
    </w:p>
    <w:p>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46"/>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keepNext/>
              <w:keepLines/>
              <w:spacing w:before="120"/>
              <w:jc w:val="both"/>
              <w:outlineLvl w:val="3"/>
              <w:rPr>
                <w:rFonts w:ascii="Arial" w:hAnsi="Arial"/>
                <w:sz w:val="24"/>
                <w:szCs w:val="18"/>
                <w:lang w:val="en-GB" w:eastAsia="zh-CN"/>
              </w:rPr>
            </w:pPr>
            <w:r>
              <w:rPr>
                <w:rFonts w:ascii="Arial" w:hAnsi="Arial"/>
                <w:sz w:val="24"/>
                <w:szCs w:val="18"/>
                <w:lang w:val="en-GB" w:eastAsia="zh-CN"/>
              </w:rPr>
              <w:t>Power Domain Techniques</w:t>
            </w:r>
          </w:p>
          <w:p>
            <w:pPr>
              <w:numPr>
                <w:ilvl w:val="0"/>
                <w:numId w:val="13"/>
              </w:numPr>
              <w:spacing w:before="120" w:after="0"/>
              <w:jc w:val="both"/>
              <w:rPr>
                <w:lang w:eastAsia="zh-CN"/>
              </w:rPr>
            </w:pPr>
            <w:r>
              <w:rPr>
                <w:rFonts w:ascii="New York" w:hAnsi="New York"/>
                <w:lang w:eastAsia="zh-CN"/>
              </w:rPr>
              <w:t>Technique #D-1: Adaptation of transmission power of signals and channels</w:t>
            </w:r>
          </w:p>
          <w:p>
            <w:pPr>
              <w:numPr>
                <w:ilvl w:val="1"/>
                <w:numId w:val="13"/>
              </w:numPr>
              <w:spacing w:before="120" w:after="0"/>
              <w:jc w:val="both"/>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pPr>
              <w:numPr>
                <w:ilvl w:val="2"/>
                <w:numId w:val="13"/>
              </w:numPr>
              <w:spacing w:before="120" w:after="0"/>
              <w:jc w:val="both"/>
              <w:rPr>
                <w:lang w:eastAsia="zh-CN"/>
              </w:rPr>
            </w:pPr>
            <w:r>
              <w:rPr>
                <w:rFonts w:ascii="New York" w:hAnsi="New York" w:eastAsia="Malgun Gothic"/>
                <w:lang w:eastAsia="ko-KR"/>
              </w:rPr>
              <w:t xml:space="preserve">Support  of </w:t>
            </w:r>
            <w:r>
              <w:rPr>
                <w:rFonts w:ascii="New York" w:hAnsi="New York"/>
                <w:lang w:eastAsia="zh-CN"/>
              </w:rPr>
              <w:t>signaling of modified power ratio between CSI-RS and PDSCH/SSB</w:t>
            </w:r>
            <w:r>
              <w:rPr>
                <w:rFonts w:ascii="New York" w:hAnsi="New York" w:eastAsia="Malgun Gothic"/>
                <w:lang w:eastAsia="ko-KR"/>
              </w:rPr>
              <w:t xml:space="preserve"> or between SSB and CSI-RS are expected to provide adaptation of flexible power ratio values and potentially reduce overhead, e.g. by utilizing group-level or cell common signaling.</w:t>
            </w:r>
          </w:p>
          <w:p>
            <w:pPr>
              <w:numPr>
                <w:ilvl w:val="2"/>
                <w:numId w:val="13"/>
              </w:numPr>
              <w:spacing w:before="120" w:after="0"/>
              <w:jc w:val="both"/>
              <w:rPr>
                <w:rFonts w:eastAsia="Malgun Gothic"/>
                <w:lang w:eastAsia="ko-KR"/>
              </w:rPr>
            </w:pPr>
            <w:r>
              <w:rPr>
                <w:rFonts w:ascii="New York" w:hAnsi="New York" w:eastAsia="Malgun Gothic"/>
                <w:lang w:eastAsia="ko-KR"/>
              </w:rPr>
              <w:t>This may include enhancements on CSI-RS based measurements, such as beam management, beam failure recovery, radio link monitoring, cell (re)selection and handover procedure</w:t>
            </w:r>
          </w:p>
          <w:p>
            <w:pPr>
              <w:numPr>
                <w:ilvl w:val="1"/>
                <w:numId w:val="13"/>
              </w:numPr>
              <w:spacing w:before="120" w:after="0"/>
              <w:jc w:val="both"/>
              <w:rPr>
                <w:lang w:eastAsia="zh-CN"/>
              </w:rPr>
            </w:pPr>
            <w:r>
              <w:rPr>
                <w:rFonts w:ascii="New York" w:hAnsi="New York"/>
                <w:lang w:eastAsia="zh-CN"/>
              </w:rPr>
              <w:t>The transmission bandwidth may be adapted jointly with transmission power to keep the similar reception performance.</w:t>
            </w:r>
          </w:p>
          <w:p>
            <w:pPr>
              <w:numPr>
                <w:ilvl w:val="1"/>
                <w:numId w:val="13"/>
              </w:numPr>
              <w:spacing w:before="120" w:after="0"/>
              <w:jc w:val="both"/>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pPr>
              <w:numPr>
                <w:ilvl w:val="1"/>
                <w:numId w:val="13"/>
              </w:numPr>
              <w:spacing w:before="120" w:after="0"/>
              <w:jc w:val="both"/>
              <w:rPr>
                <w:rFonts w:eastAsia="Malgun Gothic"/>
                <w:lang w:eastAsia="ko-KR"/>
              </w:rPr>
            </w:pPr>
            <w:r>
              <w:rPr>
                <w:rFonts w:ascii="New York" w:hAnsi="New York" w:eastAsia="Malgun Gothic"/>
                <w:lang w:eastAsia="ko-KR"/>
              </w:rPr>
              <w:t>Dynamic adaptation of power offset(s) between PDSCH and CSI-RS.</w:t>
            </w:r>
          </w:p>
          <w:p>
            <w:pPr>
              <w:numPr>
                <w:ilvl w:val="1"/>
                <w:numId w:val="13"/>
              </w:numPr>
              <w:spacing w:before="120" w:after="0"/>
              <w:jc w:val="both"/>
              <w:rPr>
                <w:rFonts w:eastAsia="Malgun Gothic"/>
                <w:lang w:eastAsia="ko-KR"/>
              </w:rPr>
            </w:pPr>
            <w:r>
              <w:rPr>
                <w:rFonts w:ascii="New York" w:hAnsi="New York" w:eastAsia="Malgun Gothic"/>
                <w:lang w:eastAsia="ko-KR"/>
              </w:rPr>
              <w:t xml:space="preserve">The linear reduction of PAE (power added efficiency) when Tx power reduction should be included in the scaling of the power model.  </w:t>
            </w:r>
          </w:p>
          <w:p>
            <w:pPr>
              <w:numPr>
                <w:ilvl w:val="0"/>
                <w:numId w:val="13"/>
              </w:numPr>
              <w:spacing w:before="120" w:after="0"/>
              <w:jc w:val="both"/>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pPr>
              <w:numPr>
                <w:ilvl w:val="1"/>
                <w:numId w:val="13"/>
              </w:numPr>
              <w:spacing w:before="120" w:after="0"/>
              <w:jc w:val="both"/>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pPr>
              <w:numPr>
                <w:ilvl w:val="2"/>
                <w:numId w:val="13"/>
              </w:numPr>
              <w:spacing w:before="120" w:after="0"/>
              <w:jc w:val="both"/>
              <w:rPr>
                <w:rFonts w:eastAsia="Malgun Gothic"/>
                <w:lang w:eastAsia="ko-KR"/>
              </w:rPr>
            </w:pPr>
            <w:r>
              <w:rPr>
                <w:rFonts w:ascii="New York" w:hAnsi="New York" w:eastAsia="Malgun Gothic"/>
                <w:lang w:eastAsia="ko-KR"/>
              </w:rPr>
              <w:t>Whether and how much improvement of the PAE (power-added efficiency) should be disclosed.</w:t>
            </w:r>
          </w:p>
          <w:p>
            <w:pPr>
              <w:numPr>
                <w:ilvl w:val="1"/>
                <w:numId w:val="13"/>
              </w:numPr>
              <w:spacing w:before="120" w:after="0"/>
              <w:jc w:val="both"/>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numPr>
                <w:ilvl w:val="1"/>
                <w:numId w:val="13"/>
              </w:numPr>
              <w:spacing w:before="120" w:after="0"/>
              <w:jc w:val="both"/>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pPr>
              <w:numPr>
                <w:ilvl w:val="1"/>
                <w:numId w:val="13"/>
              </w:numPr>
              <w:spacing w:before="120" w:after="0"/>
              <w:jc w:val="both"/>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pPr>
              <w:numPr>
                <w:ilvl w:val="0"/>
                <w:numId w:val="13"/>
              </w:numPr>
              <w:spacing w:before="120" w:after="0"/>
              <w:jc w:val="both"/>
              <w:rPr>
                <w:lang w:eastAsia="zh-CN"/>
              </w:rPr>
            </w:pPr>
            <w:r>
              <w:rPr>
                <w:rFonts w:ascii="New York" w:hAnsi="New York"/>
                <w:lang w:eastAsia="zh-CN"/>
              </w:rPr>
              <w:t>Technique #D-3: adaptation of transceiver processing algorithm</w:t>
            </w:r>
          </w:p>
          <w:p>
            <w:pPr>
              <w:numPr>
                <w:ilvl w:val="1"/>
                <w:numId w:val="13"/>
              </w:numPr>
              <w:spacing w:before="120" w:after="0"/>
              <w:jc w:val="both"/>
              <w:rPr>
                <w:lang w:eastAsia="zh-CN"/>
              </w:rPr>
            </w:pPr>
            <w:r>
              <w:rPr>
                <w:rFonts w:ascii="New York" w:hAnsi="New York"/>
                <w:lang w:eastAsia="zh-CN"/>
              </w:rPr>
              <w:t>Transmission energy efficiency at the network can be potentially improved with use of techniques such as channel aware tone reservation that decrease PAPR.</w:t>
            </w:r>
          </w:p>
          <w:p>
            <w:pPr>
              <w:numPr>
                <w:ilvl w:val="2"/>
                <w:numId w:val="13"/>
              </w:numPr>
              <w:spacing w:before="120" w:after="0"/>
              <w:jc w:val="both"/>
              <w:rPr>
                <w:lang w:eastAsia="zh-CN"/>
              </w:rPr>
            </w:pPr>
            <w:r>
              <w:rPr>
                <w:rFonts w:ascii="New York" w:hAnsi="New York"/>
                <w:lang w:eastAsia="zh-CN"/>
              </w:rPr>
              <w:t>The UE must be notified of the sub-carriers carrying the TR signal, as using existing patterns (e.g., CSI-RS) is not practical</w:t>
            </w:r>
          </w:p>
          <w:p>
            <w:pPr>
              <w:numPr>
                <w:ilvl w:val="1"/>
                <w:numId w:val="13"/>
              </w:numPr>
              <w:spacing w:before="120" w:after="0"/>
              <w:jc w:val="both"/>
              <w:rPr>
                <w:lang w:eastAsia="zh-CN"/>
              </w:rPr>
            </w:pPr>
            <w:r>
              <w:rPr>
                <w:rFonts w:ascii="New York" w:hAnsi="New York"/>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pPr>
              <w:numPr>
                <w:ilvl w:val="1"/>
                <w:numId w:val="13"/>
              </w:numPr>
              <w:spacing w:before="120" w:after="0"/>
              <w:jc w:val="both"/>
              <w:rPr>
                <w:rFonts w:eastAsia="Malgun Gothic"/>
                <w:lang w:eastAsia="ko-KR"/>
              </w:rPr>
            </w:pPr>
            <w:r>
              <w:rPr>
                <w:rFonts w:ascii="New York" w:hAnsi="New York" w:eastAsia="Malgun Gothic"/>
                <w:lang w:eastAsia="ko-KR"/>
              </w:rPr>
              <w:t>Power model for the scaling of different transceiver processing algorithm should be provided with justification.</w:t>
            </w:r>
          </w:p>
          <w:p>
            <w:pPr>
              <w:numPr>
                <w:ilvl w:val="0"/>
                <w:numId w:val="13"/>
              </w:numPr>
              <w:spacing w:before="120" w:after="0"/>
              <w:jc w:val="both"/>
              <w:rPr>
                <w:lang w:eastAsia="zh-CN"/>
              </w:rPr>
            </w:pPr>
            <w:r>
              <w:rPr>
                <w:rFonts w:ascii="New York" w:hAnsi="New York"/>
                <w:lang w:eastAsia="zh-CN"/>
              </w:rPr>
              <w:t xml:space="preserve">Technique #D-4: PA Input Power Bias ("input backoff”) Adaptation </w:t>
            </w:r>
          </w:p>
          <w:p>
            <w:pPr>
              <w:numPr>
                <w:ilvl w:val="1"/>
                <w:numId w:val="13"/>
              </w:numPr>
              <w:spacing w:before="120" w:after="0"/>
              <w:jc w:val="both"/>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pPr>
              <w:numPr>
                <w:ilvl w:val="1"/>
                <w:numId w:val="13"/>
              </w:numPr>
              <w:spacing w:before="120" w:after="0"/>
              <w:jc w:val="both"/>
              <w:rPr>
                <w:lang w:eastAsia="zh-CN"/>
              </w:rPr>
            </w:pPr>
            <w:r>
              <w:rPr>
                <w:rFonts w:ascii="New York" w:hAnsi="New York"/>
                <w:lang w:eastAsia="zh-CN"/>
              </w:rPr>
              <w:t xml:space="preserve">The PA energy consumption consists around ~70 % of the energy consumed at the BS. </w:t>
            </w:r>
          </w:p>
          <w:p>
            <w:pPr>
              <w:numPr>
                <w:ilvl w:val="1"/>
                <w:numId w:val="13"/>
              </w:numPr>
              <w:spacing w:before="120" w:after="0"/>
              <w:jc w:val="both"/>
              <w:rPr>
                <w:lang w:eastAsia="zh-CN"/>
              </w:rPr>
            </w:pPr>
            <w:r>
              <w:rPr>
                <w:rFonts w:ascii="New York" w:hAnsi="New York"/>
                <w:lang w:eastAsia="zh-CN"/>
              </w:rPr>
              <w:t>The majority of this energy consumed at the PA is due to the input power bias (“backoff”).</w:t>
            </w:r>
          </w:p>
          <w:p>
            <w:pPr>
              <w:numPr>
                <w:ilvl w:val="1"/>
                <w:numId w:val="13"/>
              </w:numPr>
              <w:spacing w:before="120" w:after="0"/>
              <w:jc w:val="both"/>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pPr>
              <w:numPr>
                <w:ilvl w:val="1"/>
                <w:numId w:val="13"/>
              </w:numPr>
              <w:spacing w:before="120" w:after="0"/>
              <w:jc w:val="both"/>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pPr>
              <w:numPr>
                <w:ilvl w:val="1"/>
                <w:numId w:val="13"/>
              </w:numPr>
              <w:spacing w:before="120" w:after="0"/>
              <w:jc w:val="both"/>
              <w:rPr>
                <w:lang w:eastAsia="zh-CN"/>
              </w:rPr>
            </w:pPr>
            <w:r>
              <w:rPr>
                <w:rFonts w:ascii="New York" w:hAnsi="New York"/>
                <w:lang w:eastAsia="zh-CN"/>
              </w:rPr>
              <w:t xml:space="preserve">With appropriate signal processing techniques, it is possible to “steer” the unwanted emissions either to the in-band signal or out-of-band. </w:t>
            </w:r>
          </w:p>
          <w:p>
            <w:pPr>
              <w:numPr>
                <w:ilvl w:val="1"/>
                <w:numId w:val="13"/>
              </w:numPr>
              <w:spacing w:before="120" w:after="0"/>
              <w:jc w:val="both"/>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numPr>
                <w:ilvl w:val="1"/>
                <w:numId w:val="13"/>
              </w:numPr>
              <w:spacing w:before="120" w:after="0"/>
              <w:jc w:val="both"/>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pPr>
              <w:numPr>
                <w:ilvl w:val="1"/>
                <w:numId w:val="13"/>
              </w:numPr>
              <w:spacing w:before="120" w:after="0"/>
              <w:jc w:val="both"/>
              <w:rPr>
                <w:rFonts w:eastAsia="Malgun Gothic"/>
                <w:lang w:eastAsia="ko-KR"/>
              </w:rPr>
            </w:pPr>
            <w:r>
              <w:rPr>
                <w:rFonts w:ascii="New York" w:hAnsi="New York" w:eastAsia="Malgun Gothic"/>
                <w:lang w:eastAsia="ko-KR"/>
              </w:rPr>
              <w:t>The effect of PAE to the scheme should be disclosed.</w:t>
            </w:r>
          </w:p>
          <w:p>
            <w:pPr>
              <w:spacing w:before="120"/>
              <w:jc w:val="both"/>
              <w:rPr>
                <w:highlight w:val="yellow"/>
                <w:lang w:eastAsia="sv-SE"/>
              </w:rPr>
            </w:pPr>
          </w:p>
        </w:tc>
      </w:tr>
    </w:tbl>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pPr>
        <w:pStyle w:val="114"/>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pPr>
        <w:pStyle w:val="114"/>
        <w:numPr>
          <w:ilvl w:val="3"/>
          <w:numId w:val="6"/>
        </w:numPr>
        <w:rPr>
          <w:rFonts w:eastAsia="宋体"/>
          <w:lang w:eastAsia="zh-CN"/>
        </w:rPr>
      </w:pPr>
      <w:r>
        <w:rPr>
          <w:rFonts w:eastAsia="宋体"/>
          <w:lang w:eastAsia="zh-CN"/>
        </w:rPr>
        <w:t>The transmission bandwidth may be adapted jointly with transmission power to keep the similar reception performance.</w:t>
      </w:r>
    </w:p>
    <w:p>
      <w:pPr>
        <w:pStyle w:val="114"/>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pPr>
        <w:pStyle w:val="114"/>
        <w:numPr>
          <w:ilvl w:val="3"/>
          <w:numId w:val="6"/>
        </w:numPr>
      </w:pPr>
      <w:r>
        <w:t>Dynamic adaptation of power offset(s) between PDSCH and CSI-RS.</w:t>
      </w:r>
    </w:p>
    <w:p>
      <w:pPr>
        <w:pStyle w:val="114"/>
        <w:numPr>
          <w:ilvl w:val="3"/>
          <w:numId w:val="6"/>
        </w:numPr>
      </w:pPr>
      <w:r>
        <w:t xml:space="preserve">The linear reduction of PAE (power added efficiency) when Tx power reduction should be included in the scaling of the power model.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pPr>
        <w:pStyle w:val="114"/>
        <w:numPr>
          <w:ilvl w:val="4"/>
          <w:numId w:val="6"/>
        </w:numPr>
      </w:pPr>
      <w:r>
        <w:t>Whether and how much improvement of the PAE (power-added efficiency) should be disclosed.</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pPr>
        <w:pStyle w:val="114"/>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pPr>
        <w:pStyle w:val="31"/>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pPr>
        <w:pStyle w:val="114"/>
        <w:numPr>
          <w:ilvl w:val="3"/>
          <w:numId w:val="6"/>
        </w:numPr>
      </w:pPr>
      <w:r>
        <w:t>Power model for the scaling of different transceiver processing algorithm should be provided with justification.]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pPr>
        <w:pStyle w:val="31"/>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3"/>
          <w:numId w:val="6"/>
        </w:numPr>
        <w:spacing w:before="120" w:after="0"/>
        <w:rPr>
          <w:rFonts w:ascii="Times New Roman" w:hAnsi="Times New Roman"/>
          <w:sz w:val="22"/>
          <w:szCs w:val="22"/>
        </w:rPr>
      </w:pPr>
      <w:r>
        <w:rPr>
          <w:rFonts w:ascii="Times New Roman" w:hAnsi="Times New Roman" w:eastAsiaTheme="minorEastAsia"/>
          <w:sz w:val="22"/>
          <w:szCs w:val="22"/>
          <w:lang w:eastAsia="ko-KR"/>
        </w:rPr>
        <w:t>The effect of PAE to the scheme should be disclosed.]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percentile (i.e., cell edge users) is reduced by around 4dB in low load and 2.5dB in light load.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DPoD increases the EVM at the transmitter by between 3dB and 8dB based on the PA transmission power and received SNR, increasing bits/Joule (one of the KPIs reducing network power consumption as explained at the beginning of this section).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reducing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del w:id="320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rPr>
          <w:sz w:val="21"/>
          <w:szCs w:val="21"/>
          <w:lang w:eastAsia="zh-CN"/>
        </w:rPr>
      </w:pPr>
      <w:del w:id="3204" w:author="Editor" w:date="2022-09-23T11:34:00Z">
        <w:r>
          <w:rPr/>
          <w:delText xml:space="preserve">Support </w:delText>
        </w:r>
      </w:del>
      <w:del w:id="3205" w:author="Editor" w:date="2022-09-21T15:06:00Z">
        <w:r>
          <w:rPr/>
          <w:delText xml:space="preserve"> </w:delText>
        </w:r>
      </w:del>
      <w:del w:id="3206" w:author="Editor" w:date="2022-09-23T11:34:00Z">
        <w:r>
          <w:rPr/>
          <w:delText xml:space="preserve">of </w:delText>
        </w:r>
      </w:del>
      <w:r>
        <w:t xml:space="preserve">signaling of modified power ratio between CSI-RS and PDSCH/SSB or between SSB and CSI-RS </w:t>
      </w:r>
      <w:del w:id="3207" w:author="Editor" w:date="2022-09-23T11:34:00Z">
        <w:r>
          <w:rPr/>
          <w:delText xml:space="preserve">are expected </w:delText>
        </w:r>
      </w:del>
      <w:r>
        <w:t xml:space="preserve">to provide adaptation of </w:t>
      </w:r>
      <w:del w:id="3208" w:author="Editor" w:date="2022-09-21T15:14:00Z">
        <w:r>
          <w:rPr/>
          <w:delText xml:space="preserve">flexible </w:delText>
        </w:r>
      </w:del>
      <w:r>
        <w:t>power ratio values</w:t>
      </w:r>
      <w:del w:id="3209" w:author="Editor" w:date="2022-09-21T15:14:00Z">
        <w:r>
          <w:rPr/>
          <w:delText xml:space="preserve"> and potentially reduce overhead</w:delText>
        </w:r>
      </w:del>
      <w:r>
        <w:t>,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del w:id="3210" w:author="Editor" w:date="2022-09-21T15:15:00Z">
        <w:r>
          <w:rPr/>
          <w:delText xml:space="preserve">Network energy savings could be potentially obtained by transmission power adaptation with </w:delText>
        </w:r>
      </w:del>
      <w:r>
        <w:t>UE feedback information, e.g, CSI reporting, power adjustment indication, etc.</w:t>
      </w:r>
    </w:p>
    <w:p>
      <w:pPr>
        <w:pStyle w:val="114"/>
        <w:numPr>
          <w:ilvl w:val="1"/>
          <w:numId w:val="6"/>
        </w:numPr>
        <w:snapToGrid w:val="0"/>
        <w:rPr>
          <w:del w:id="3211" w:author="Editor" w:date="2022-09-23T11:35:00Z"/>
        </w:rPr>
      </w:pPr>
      <w:del w:id="3212" w:author="Editor" w:date="2022-09-23T11:35:00Z">
        <w:r>
          <w:rPr/>
          <w:delText>Dynamic adaptation of power offset(s) between PDSCH and CSI-RS.</w:delText>
        </w:r>
      </w:del>
    </w:p>
    <w:p>
      <w:pPr>
        <w:pStyle w:val="114"/>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(1) </w:t>
      </w:r>
      <w:r>
        <w:rPr>
          <w:rFonts w:ascii="Times New Roman" w:hAnsi="Times New Roman"/>
          <w:sz w:val="22"/>
          <w:szCs w:val="22"/>
          <w:lang w:eastAsia="zh-CN"/>
        </w:rPr>
        <w:t>Need to Clarify (enough to be able to be evaluated by companies)</w:t>
      </w:r>
    </w:p>
    <w:p>
      <w:pPr>
        <w:pStyle w:val="31"/>
        <w:numPr>
          <w:ilvl w:val="1"/>
          <w:numId w:val="72"/>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seems unclear whether this is part of the technique or part of modeling discussion.</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 xml:space="preserve">For </w:t>
            </w:r>
            <w:r>
              <w:rPr>
                <w:rFonts w:ascii="Times New Roman" w:hAnsi="Times New Roman" w:eastAsiaTheme="minorEastAsia"/>
                <w:sz w:val="22"/>
                <w:szCs w:val="22"/>
                <w:lang w:eastAsia="ko-KR"/>
              </w:rPr>
              <w:t xml:space="preserve">Note (1), it is related to power modeling discussion. We suggest deleting it.  </w:t>
            </w:r>
          </w:p>
          <w:p>
            <w:pPr>
              <w:pStyle w:val="31"/>
              <w:spacing w:before="120"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Note (1): Agree with the moderator, we can remove the corresponding sub-bullet.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pPr>
              <w:pStyle w:val="31"/>
              <w:numPr>
                <w:ilvl w:val="1"/>
                <w:numId w:val="6"/>
              </w:numPr>
              <w:spacing w:before="120" w:after="0"/>
              <w:rPr>
                <w:rFonts w:ascii="Times New Roman" w:hAnsi="Times New Roman"/>
                <w:strike/>
                <w:color w:val="FF0000"/>
                <w:sz w:val="22"/>
                <w:szCs w:val="22"/>
                <w:lang w:eastAsia="zh-CN"/>
              </w:rPr>
            </w:pPr>
            <w:del w:id="3213"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pPr>
              <w:pStyle w:val="31"/>
              <w:spacing w:before="120" w:after="0"/>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rPr>
                <w:rFonts w:ascii="New York" w:hAnsi="New York" w:eastAsia="宋体"/>
              </w:rP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This may include enhancements on CSI-RS based measurements, such as beam management, beam failure recovery, radio link monitoring, cell (re)selection and handover procedure</w:t>
            </w:r>
          </w:p>
          <w:p>
            <w:pPr>
              <w:pStyle w:val="114"/>
              <w:numPr>
                <w:ilvl w:val="1"/>
                <w:numId w:val="6"/>
              </w:numPr>
              <w:snapToGrid w:val="0"/>
              <w:spacing w:before="120"/>
              <w:jc w:val="both"/>
              <w:rPr>
                <w:rFonts w:ascii="New York" w:hAnsi="New York" w:eastAsia="宋体"/>
              </w:rPr>
            </w:pPr>
            <w:r>
              <w:rPr>
                <w:rFonts w:ascii="New York" w:hAnsi="New York" w:eastAsia="宋体"/>
              </w:rPr>
              <w:t>The transmission bandwidth may be adapted jointly with transmission power to keep the similar reception performance.</w:t>
            </w:r>
          </w:p>
          <w:p>
            <w:pPr>
              <w:pStyle w:val="114"/>
              <w:numPr>
                <w:ilvl w:val="1"/>
                <w:numId w:val="6"/>
              </w:numPr>
              <w:snapToGrid w:val="0"/>
              <w:spacing w:before="120"/>
              <w:jc w:val="both"/>
              <w:rPr>
                <w:rFonts w:ascii="New York" w:hAnsi="New York" w:eastAsia="宋体"/>
              </w:rPr>
            </w:pPr>
            <w:r>
              <w:rPr>
                <w:rFonts w:ascii="New York" w:hAnsi="New York" w:eastAsia="宋体"/>
              </w:rPr>
              <w:t xml:space="preserve">UE feedback information </w:t>
            </w:r>
            <w:r>
              <w:rPr>
                <w:rFonts w:ascii="New York" w:hAnsi="New York" w:eastAsia="宋体"/>
                <w:color w:val="FF0000"/>
              </w:rPr>
              <w:t>to assist gNB downlink power adaptation</w:t>
            </w:r>
            <w:r>
              <w:rPr>
                <w:rFonts w:ascii="New York" w:hAnsi="New York" w:eastAsia="宋体"/>
              </w:rPr>
              <w:t>, e.g, CSI reporting, power adjustment indication, etc.</w:t>
            </w:r>
          </w:p>
          <w:p>
            <w:pPr>
              <w:pStyle w:val="114"/>
              <w:numPr>
                <w:ilvl w:val="2"/>
                <w:numId w:val="6"/>
              </w:numPr>
              <w:snapToGrid w:val="0"/>
              <w:spacing w:before="120"/>
              <w:jc w:val="both"/>
              <w:rPr>
                <w:color w:val="FF0000"/>
              </w:rPr>
            </w:pPr>
            <w:r>
              <w:rPr>
                <w:rFonts w:ascii="New York" w:hAnsi="New York" w:eastAsia="宋体"/>
                <w:color w:val="FF0000"/>
              </w:rPr>
              <w:t>Report multiple CSI, and each corresponds to a different power offset (hypothetical power offset between CSI-RS and PDSCH) in one CSI report.</w:t>
            </w:r>
          </w:p>
          <w:p>
            <w:pPr>
              <w:pStyle w:val="114"/>
              <w:numPr>
                <w:ilvl w:val="1"/>
                <w:numId w:val="6"/>
              </w:numPr>
              <w:snapToGrid w:val="0"/>
              <w:spacing w:before="120"/>
              <w:jc w:val="both"/>
              <w:rPr>
                <w:rFonts w:ascii="New York" w:hAnsi="New York" w:eastAsia="宋体"/>
              </w:rPr>
            </w:pPr>
            <w:r>
              <w:rPr>
                <w:rFonts w:ascii="New York" w:hAnsi="New York" w:eastAsia="宋体"/>
              </w:rPr>
              <w:t xml:space="preserve">The linear reduction of PAE (power added efficiency) when Tx power reduction should be included in the scaling of the power model. </w:t>
            </w:r>
            <w:r>
              <w:rPr>
                <w:rFonts w:ascii="New York" w:hAnsi="New York" w:eastAsia="宋体"/>
                <w:highlight w:val="yellow"/>
                <w:vertAlign w:val="superscript"/>
                <w:lang w:eastAsia="zh-CN"/>
              </w:rPr>
              <w:t>(1)</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eastAsia="Yu Mincho"/>
                <w:sz w:val="22"/>
                <w:szCs w:val="22"/>
                <w:lang w:eastAsia="ja-JP"/>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Both SSB and CSI-RS impact UE measurements. Therefore, ‘</w:t>
            </w:r>
            <w:r>
              <w:rPr>
                <w:rFonts w:ascii="New York" w:hAnsi="New York"/>
                <w:sz w:val="22"/>
              </w:rPr>
              <w:t>enhancements on CSI-RS based measurements’ can be generalized into ‘enhancements on UE measurements’.</w:t>
            </w:r>
          </w:p>
          <w:p>
            <w:pPr>
              <w:numPr>
                <w:ilvl w:val="0"/>
                <w:numId w:val="20"/>
              </w:numPr>
              <w:spacing w:before="180" w:line="288" w:lineRule="auto"/>
              <w:contextualSpacing/>
              <w:jc w:val="both"/>
              <w:rPr>
                <w:rFonts w:eastAsia="等线"/>
                <w:sz w:val="22"/>
                <w:lang w:val="en-GB" w:eastAsia="zh-CN"/>
              </w:rPr>
            </w:pPr>
            <w:r>
              <w:rPr>
                <w:rFonts w:ascii="New York" w:hAnsi="New York"/>
                <w:sz w:val="22"/>
              </w:rPr>
              <w:t>Note 1: it belongs to BS power consumption/scaling modeling.</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#5-1</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del w:id="321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del w:id="3215" w:author="Editor" w:date="2022-09-23T11:34:00Z">
              <w:r>
                <w:rPr>
                  <w:rFonts w:ascii="New York" w:hAnsi="New York" w:eastAsia="宋体"/>
                </w:rPr>
                <w:delText xml:space="preserve">Support </w:delText>
              </w:r>
            </w:del>
            <w:del w:id="3216" w:author="Editor" w:date="2022-09-21T15:06:00Z">
              <w:r>
                <w:rPr>
                  <w:rFonts w:ascii="New York" w:hAnsi="New York" w:eastAsia="宋体"/>
                </w:rPr>
                <w:delText xml:space="preserve"> </w:delText>
              </w:r>
            </w:del>
            <w:del w:id="3217" w:author="Editor" w:date="2022-09-23T11:34:00Z">
              <w:r>
                <w:rPr>
                  <w:rFonts w:ascii="New York" w:hAnsi="New York" w:eastAsia="宋体"/>
                </w:rPr>
                <w:delText xml:space="preserve">of </w:delText>
              </w:r>
            </w:del>
            <w:r>
              <w:rPr>
                <w:rFonts w:ascii="New York" w:hAnsi="New York" w:eastAsia="宋体"/>
              </w:rPr>
              <w:t xml:space="preserve">signaling of modified power ratio between CSI-RS and PDSCH/SSB or between SSB and CSI-RS </w:t>
            </w:r>
            <w:del w:id="3218" w:author="Editor" w:date="2022-09-23T11:34:00Z">
              <w:r>
                <w:rPr>
                  <w:rFonts w:ascii="New York" w:hAnsi="New York" w:eastAsia="宋体"/>
                </w:rPr>
                <w:delText xml:space="preserve">are expected </w:delText>
              </w:r>
            </w:del>
            <w:r>
              <w:rPr>
                <w:rFonts w:ascii="New York" w:hAnsi="New York" w:eastAsia="宋体"/>
              </w:rPr>
              <w:t xml:space="preserve">to provide adaptation of </w:t>
            </w:r>
            <w:del w:id="3219" w:author="Editor" w:date="2022-09-21T15:14:00Z">
              <w:r>
                <w:rPr>
                  <w:rFonts w:ascii="New York" w:hAnsi="New York" w:eastAsia="宋体"/>
                </w:rPr>
                <w:delText xml:space="preserve">flexible </w:delText>
              </w:r>
            </w:del>
            <w:r>
              <w:rPr>
                <w:rFonts w:ascii="New York" w:hAnsi="New York" w:eastAsia="宋体"/>
              </w:rPr>
              <w:t>power ratio values</w:t>
            </w:r>
            <w:del w:id="3220" w:author="Editor" w:date="2022-09-21T15:14:00Z">
              <w:r>
                <w:rPr>
                  <w:rFonts w:ascii="New York" w:hAnsi="New York" w:eastAsia="宋体"/>
                </w:rPr>
                <w:delText xml:space="preserve"> and potentially reduce overhead</w:delText>
              </w:r>
            </w:del>
            <w:r>
              <w:rPr>
                <w:rFonts w:ascii="New York" w:hAnsi="New York" w:eastAsia="宋体"/>
              </w:rPr>
              <w:t>, e.g. by utilizing group-level or cell common signaling.</w:t>
            </w:r>
          </w:p>
          <w:p>
            <w:pPr>
              <w:pStyle w:val="114"/>
              <w:numPr>
                <w:ilvl w:val="2"/>
                <w:numId w:val="6"/>
              </w:numPr>
              <w:snapToGrid w:val="0"/>
              <w:spacing w:before="120"/>
              <w:jc w:val="both"/>
              <w:rPr>
                <w:rFonts w:ascii="New York" w:hAnsi="New York" w:eastAsia="宋体"/>
              </w:rPr>
            </w:pPr>
            <w:r>
              <w:rPr>
                <w:rFonts w:ascii="New York" w:hAnsi="New York" w:eastAsia="宋体"/>
              </w:rPr>
              <w:t xml:space="preserve">This may include enhancements on </w:t>
            </w:r>
            <w:r>
              <w:rPr>
                <w:rFonts w:ascii="New York" w:hAnsi="New York" w:eastAsia="宋体"/>
                <w:strike/>
                <w:color w:val="FF0000"/>
                <w:highlight w:val="yellow"/>
              </w:rPr>
              <w:t>CSI-RS based</w:t>
            </w:r>
            <w:r>
              <w:rPr>
                <w:rFonts w:ascii="New York" w:hAnsi="New York" w:eastAsia="宋体"/>
                <w:color w:val="FF0000"/>
                <w:highlight w:val="yellow"/>
              </w:rPr>
              <w:t xml:space="preserve"> UE</w:t>
            </w:r>
            <w:r>
              <w:rPr>
                <w:rFonts w:ascii="New York" w:hAnsi="New York" w:eastAsia="宋体"/>
                <w:color w:val="FF0000"/>
              </w:rPr>
              <w:t xml:space="preserve"> </w:t>
            </w:r>
            <w:r>
              <w:rPr>
                <w:rFonts w:ascii="New York" w:hAnsi="New York" w:eastAsia="宋体"/>
                <w:color w:val="FF0000"/>
                <w:highlight w:val="yellow"/>
              </w:rPr>
              <w:t xml:space="preserve">L1/L3 measurements and L3 filtering behavior due to power adaptation for </w:t>
            </w:r>
            <w:r>
              <w:rPr>
                <w:rFonts w:ascii="New York" w:hAnsi="New York" w:eastAsia="宋体"/>
                <w:strike/>
                <w:color w:val="FF0000"/>
                <w:highlight w:val="yellow"/>
              </w:rPr>
              <w:t>, such as</w:t>
            </w:r>
            <w:r>
              <w:rPr>
                <w:rFonts w:ascii="New York" w:hAnsi="New York" w:eastAsia="宋体"/>
                <w:strike/>
                <w:color w:val="FF0000"/>
              </w:rPr>
              <w:t xml:space="preserve"> </w:t>
            </w:r>
            <w:r>
              <w:rPr>
                <w:rFonts w:ascii="New York" w:hAnsi="New York" w:eastAsia="宋体"/>
              </w:rPr>
              <w:t>beam management, beam failure recovery, radio link monitoring, cell (re)selection and handover procedure</w:t>
            </w:r>
          </w:p>
          <w:p>
            <w:pPr>
              <w:pStyle w:val="31"/>
              <w:spacing w:before="120" w:after="0"/>
              <w:rPr>
                <w:rFonts w:eastAsia="Yu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Yu Mincho"/>
                <w:sz w:val="22"/>
                <w:szCs w:val="22"/>
                <w:lang w:eastAsia="ja-JP"/>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pPr>
              <w:pStyle w:val="114"/>
              <w:numPr>
                <w:ilvl w:val="1"/>
                <w:numId w:val="6"/>
              </w:numPr>
              <w:snapToGrid w:val="0"/>
              <w:spacing w:before="120"/>
              <w:jc w:val="both"/>
              <w:rPr>
                <w:rFonts w:ascii="New York" w:hAnsi="New York" w:eastAsia="宋体"/>
              </w:rPr>
            </w:pPr>
            <w:r>
              <w:rPr>
                <w:rFonts w:ascii="New York" w:hAnsi="New York" w:eastAsia="宋体"/>
              </w:rPr>
              <w:t>UE feedback information, e.g, CSI reporting, power adjustment indication, etc.</w:t>
            </w:r>
          </w:p>
          <w:p>
            <w:pPr>
              <w:pStyle w:val="114"/>
              <w:numPr>
                <w:ilvl w:val="1"/>
                <w:numId w:val="6"/>
              </w:numPr>
              <w:snapToGrid w:val="0"/>
              <w:spacing w:before="120"/>
              <w:jc w:val="both"/>
              <w:rPr>
                <w:del w:id="3221" w:author="Editor" w:date="2022-09-23T11:35:00Z"/>
                <w:strike/>
                <w:color w:val="0070C0"/>
              </w:rPr>
            </w:pPr>
            <w:del w:id="3222" w:author="Editor" w:date="2022-09-23T11:35:00Z">
              <w:r>
                <w:rPr>
                  <w:rFonts w:ascii="New York" w:hAnsi="New York" w:eastAsia="宋体"/>
                  <w:strike/>
                  <w:color w:val="0070C0"/>
                </w:rPr>
                <w:delText>Dynamic adaptation of power offset(s) between PDSCH and CSI-RS.</w:delText>
              </w:r>
            </w:del>
          </w:p>
          <w:p>
            <w:pPr>
              <w:pStyle w:val="114"/>
              <w:numPr>
                <w:ilvl w:val="1"/>
                <w:numId w:val="6"/>
              </w:numPr>
              <w:spacing w:before="120"/>
              <w:jc w:val="both"/>
            </w:pPr>
            <w:r>
              <w:rPr>
                <w:rFonts w:ascii="New York" w:hAnsi="New York" w:eastAsia="宋体"/>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pPr>
              <w:pStyle w:val="114"/>
              <w:numPr>
                <w:ilvl w:val="0"/>
                <w:numId w:val="48"/>
              </w:numPr>
              <w:spacing w:before="120"/>
              <w:jc w:val="both"/>
              <w:rPr>
                <w:rFonts w:eastAsia="等线"/>
                <w:lang w:val="en-GB" w:eastAsia="zh-CN"/>
              </w:rPr>
            </w:pPr>
            <w:r>
              <w:rPr>
                <w:rFonts w:ascii="New York" w:hAnsi="New York" w:eastAsia="宋体"/>
                <w:color w:val="0070C0"/>
                <w:u w:val="single"/>
              </w:rPr>
              <w:t>Potential specification impacts are:</w:t>
            </w:r>
          </w:p>
          <w:p>
            <w:pPr>
              <w:pStyle w:val="114"/>
              <w:numPr>
                <w:ilvl w:val="1"/>
                <w:numId w:val="48"/>
              </w:numPr>
              <w:spacing w:before="120"/>
              <w:jc w:val="both"/>
              <w:rPr>
                <w:rFonts w:eastAsia="等线"/>
                <w:lang w:val="en-GB" w:eastAsia="zh-CN"/>
              </w:rPr>
            </w:pPr>
            <w:r>
              <w:rPr>
                <w:rFonts w:ascii="New York" w:hAnsi="New York" w:eastAsia="宋体"/>
                <w:color w:val="0070C0"/>
                <w:u w:val="single"/>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sz w:val="22"/>
                <w:szCs w:val="22"/>
                <w:lang w:eastAsia="ko-KR"/>
              </w:rPr>
            </w:pPr>
            <w:r>
              <w:t>CEWiT</w:t>
            </w:r>
          </w:p>
        </w:tc>
        <w:tc>
          <w:tcPr>
            <w:tcW w:w="7645" w:type="dxa"/>
            <w:tcBorders>
              <w:top w:val="nil"/>
            </w:tcBorders>
          </w:tcPr>
          <w:p>
            <w:pPr>
              <w:pStyle w:val="31"/>
              <w:spacing w:before="120" w:after="0"/>
              <w:rPr>
                <w:rFonts w:ascii="Times New Roman" w:hAnsi="Times New Roman"/>
                <w:sz w:val="22"/>
                <w:szCs w:val="22"/>
                <w:lang w:eastAsia="zh-CN"/>
              </w:rPr>
            </w:pPr>
            <w:r>
              <w:t>The variation of DL may be dependent on the used resources for the transmission hence we suggest to update the Technique D-1 as follows,</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6"/>
              </w:numPr>
              <w:snapToGrid w:val="0"/>
              <w:spacing w:before="120"/>
              <w:jc w:val="both"/>
              <w:rPr>
                <w:sz w:val="21"/>
                <w:szCs w:val="21"/>
                <w:lang w:eastAsia="zh-CN"/>
              </w:rPr>
            </w:pPr>
            <w:r>
              <w:t>signaling of modified power ratio between CSI-RS and PDSCH/SSB or between SSB and CSI-RS to provide adaptation of power ratio values, e.g. by utilizing group-level or cell common signaling.</w:t>
            </w:r>
          </w:p>
          <w:p>
            <w:pPr>
              <w:pStyle w:val="114"/>
              <w:numPr>
                <w:ilvl w:val="2"/>
                <w:numId w:val="6"/>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2"/>
                <w:numId w:val="6"/>
              </w:numPr>
              <w:snapToGrid w:val="0"/>
              <w:spacing w:before="120"/>
              <w:jc w:val="both"/>
              <w:rPr>
                <w:color w:val="C9211E"/>
              </w:rPr>
            </w:pPr>
            <w:r>
              <w:rPr>
                <w:color w:val="C9211E"/>
              </w:rPr>
              <w:t>This may include resource based variation of DL power for various signals &amp; channels</w:t>
            </w:r>
          </w:p>
          <w:p>
            <w:pPr>
              <w:pStyle w:val="114"/>
              <w:numPr>
                <w:ilvl w:val="1"/>
                <w:numId w:val="6"/>
              </w:numPr>
              <w:snapToGrid w:val="0"/>
              <w:spacing w:before="120"/>
              <w:jc w:val="both"/>
            </w:pPr>
            <w:r>
              <w:t>The transmission bandwidth may be adapted jointly with transmission power to keep the similar reception performance.</w:t>
            </w:r>
          </w:p>
          <w:p>
            <w:pPr>
              <w:pStyle w:val="114"/>
              <w:numPr>
                <w:ilvl w:val="1"/>
                <w:numId w:val="6"/>
              </w:numPr>
              <w:snapToGrid w:val="0"/>
              <w:spacing w:before="120"/>
              <w:jc w:val="both"/>
            </w:pPr>
            <w:r>
              <w:t>UE feedback information, e.g, CSI reporting, power adjustment indication, etc.</w:t>
            </w:r>
          </w:p>
          <w:p>
            <w:pPr>
              <w:pStyle w:val="114"/>
              <w:numPr>
                <w:ilvl w:val="1"/>
                <w:numId w:val="6"/>
              </w:numPr>
              <w:snapToGrid w:val="0"/>
              <w:spacing w:before="120"/>
              <w:jc w:val="both"/>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sz w:val="22"/>
                <w:lang w:eastAsia="ko-KR"/>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pPr>
              <w:pStyle w:val="114"/>
              <w:numPr>
                <w:ilvl w:val="0"/>
                <w:numId w:val="73"/>
              </w:numPr>
              <w:snapToGrid w:val="0"/>
              <w:spacing w:before="120"/>
              <w:jc w:val="both"/>
            </w:pPr>
            <w:r>
              <w:t xml:space="preserve">The linear reduction of PAE (power added efficiency) when Tx power reduction should be included in the scaling of the power model. </w:t>
            </w:r>
          </w:p>
          <w:p>
            <w:pPr>
              <w:snapToGrid w:val="0"/>
              <w:spacing w:before="120"/>
              <w:jc w:val="both"/>
              <w:rPr>
                <w:lang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sz w:val="22"/>
                <w:lang w:eastAsia="ko-KR"/>
              </w:rPr>
              <w:t>InterDigital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t>Ericsson1</w:t>
            </w:r>
          </w:p>
        </w:tc>
        <w:tc>
          <w:tcPr>
            <w:tcW w:w="7645" w:type="dxa"/>
          </w:tcPr>
          <w:p>
            <w:pPr>
              <w:pStyle w:val="31"/>
              <w:spacing w:before="120"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pPr>
              <w:snapToGrid w:val="0"/>
              <w:spacing w:before="120"/>
              <w:jc w:val="both"/>
              <w:rPr>
                <w:lang w:eastAsia="zh-CN"/>
              </w:rPr>
            </w:pPr>
          </w:p>
          <w:p>
            <w:pPr>
              <w:pStyle w:val="31"/>
              <w:numPr>
                <w:ilvl w:val="1"/>
                <w:numId w:val="74"/>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pPr>
              <w:pStyle w:val="114"/>
              <w:numPr>
                <w:ilvl w:val="2"/>
                <w:numId w:val="74"/>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ins w:id="3223" w:author="Ajit" w:date="2022-10-11T11:10:00Z">
              <w:r>
                <w:rPr/>
                <w:t xml:space="preserve">UE-specific, </w:t>
              </w:r>
            </w:ins>
            <w:r>
              <w:t>group-level or cell common signaling.</w:t>
            </w:r>
          </w:p>
          <w:p>
            <w:pPr>
              <w:pStyle w:val="114"/>
              <w:numPr>
                <w:ilvl w:val="2"/>
                <w:numId w:val="74"/>
              </w:numPr>
              <w:snapToGrid w:val="0"/>
              <w:spacing w:before="120"/>
              <w:jc w:val="both"/>
            </w:pPr>
            <w:r>
              <w:t>This may include enhancements on CSI-RS based measurements, such as beam management, beam failure recovery, radio link monitoring, cell (re)selection and handover procedure</w:t>
            </w:r>
          </w:p>
          <w:p>
            <w:pPr>
              <w:pStyle w:val="114"/>
              <w:numPr>
                <w:ilvl w:val="1"/>
                <w:numId w:val="74"/>
              </w:numPr>
              <w:snapToGrid w:val="0"/>
              <w:spacing w:before="120"/>
              <w:jc w:val="both"/>
            </w:pPr>
            <w:r>
              <w:t>The transmission bandwidth may be adapted jointly with transmission power to keep the similar reception performance.</w:t>
            </w:r>
          </w:p>
          <w:p>
            <w:pPr>
              <w:pStyle w:val="114"/>
              <w:numPr>
                <w:ilvl w:val="1"/>
                <w:numId w:val="74"/>
              </w:numPr>
              <w:snapToGrid w:val="0"/>
              <w:spacing w:before="120"/>
              <w:jc w:val="both"/>
            </w:pPr>
            <w:r>
              <w:t>UE feedback information, e.g, CSI reporting, power adjustment indication, etc.</w:t>
            </w:r>
          </w:p>
          <w:p>
            <w:pPr>
              <w:pStyle w:val="114"/>
              <w:numPr>
                <w:ilvl w:val="1"/>
                <w:numId w:val="74"/>
              </w:numPr>
              <w:snapToGrid w:val="0"/>
              <w:spacing w:before="120"/>
              <w:jc w:val="both"/>
            </w:pPr>
            <w:ins w:id="3224" w:author="Ajit" w:date="2022-10-11T11:36:00Z">
              <w:r>
                <w:rP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3225" w:author="Ajit" w:date="2022-10-11T11:36:00Z">
              <w:r>
                <w:rPr>
                  <w:rFonts w:eastAsia="宋体"/>
                  <w:lang w:eastAsia="zh-CN"/>
                </w:rPr>
                <w:t>]</w:t>
              </w:r>
            </w:ins>
          </w:p>
          <w:p>
            <w:pPr>
              <w:pStyle w:val="114"/>
              <w:snapToGrid w:val="0"/>
              <w:spacing w:before="120"/>
              <w:ind w:left="1440"/>
              <w:jc w:val="both"/>
              <w:rPr>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#5-2</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pPr>
        <w:pStyle w:val="31"/>
        <w:numPr>
          <w:ilvl w:val="1"/>
          <w:numId w:val="13"/>
        </w:numPr>
        <w:spacing w:after="0"/>
        <w:rPr>
          <w:rFonts w:ascii="Times New Roman" w:hAnsi="Times New Roman"/>
          <w:sz w:val="22"/>
          <w:szCs w:val="22"/>
          <w:lang w:eastAsia="zh-CN"/>
        </w:rPr>
      </w:pPr>
      <w:del w:id="3226" w:author="Editor" w:date="2022-09-21T15:17:00Z">
        <w:r>
          <w:rPr>
            <w:rFonts w:ascii="Times New Roman" w:hAnsi="Times New Roman"/>
            <w:sz w:val="22"/>
            <w:szCs w:val="22"/>
            <w:lang w:eastAsia="zh-CN"/>
          </w:rPr>
          <w:delText xml:space="preserve">Transmission energy efficiency at the network can be potentially improved with </w:delText>
        </w:r>
      </w:del>
      <w:del w:id="3227"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z w:val="21"/>
          <w:szCs w:val="21"/>
          <w:lang w:eastAsia="zh-CN"/>
        </w:rPr>
      </w:pPr>
      <w:r>
        <w:t>Whether and how much improvement of the PAE (power-added efficiency) should be disclosed.</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#5-2</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spacing w:before="120" w:after="0"/>
              <w:jc w:val="both"/>
              <w:rPr>
                <w:sz w:val="22"/>
                <w:szCs w:val="22"/>
                <w:lang w:eastAsia="zh-CN"/>
              </w:rPr>
            </w:pPr>
            <w:r>
              <w:rPr>
                <w:sz w:val="22"/>
                <w:szCs w:val="22"/>
                <w:lang w:eastAsia="zh-CN"/>
              </w:rPr>
              <w:t>We suggest to slightly modify the description of Technique#D-2 to the following:</w:t>
            </w:r>
          </w:p>
          <w:p>
            <w:pPr>
              <w:pStyle w:val="114"/>
              <w:numPr>
                <w:ilvl w:val="0"/>
                <w:numId w:val="75"/>
              </w:numPr>
              <w:spacing w:before="120"/>
              <w:jc w:val="both"/>
              <w:rPr>
                <w:lang w:eastAsia="zh-CN"/>
              </w:rPr>
            </w:pPr>
            <w:r>
              <w:rPr>
                <w:lang w:eastAsia="zh-CN"/>
              </w:rPr>
              <w:t xml:space="preserve">Technique #D-2: enhancements to </w:t>
            </w:r>
            <w:ins w:id="3228" w:author="Jaya Rao" w:date="2022-10-10T23:29:00Z">
              <w:r>
                <w:rPr>
                  <w:lang w:eastAsia="zh-CN"/>
                </w:rPr>
                <w:t xml:space="preserve">assist </w:t>
              </w:r>
            </w:ins>
            <w:r>
              <w:rPr>
                <w:lang w:eastAsia="zh-CN"/>
              </w:rPr>
              <w:t>[gNB digital pre-distortion] and UE post-distortion</w:t>
            </w:r>
          </w:p>
          <w:p>
            <w:pPr>
              <w:spacing w:before="120" w:after="0"/>
              <w:jc w:val="both"/>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pPr>
              <w:pStyle w:val="114"/>
              <w:numPr>
                <w:ilvl w:val="0"/>
                <w:numId w:val="75"/>
              </w:numPr>
              <w:spacing w:before="120"/>
              <w:jc w:val="both"/>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3229" w:author="Editor" w:date="2022-09-21T15:17:00Z">
        <w:r>
          <w:rPr/>
          <w:delText xml:space="preserve">Transmission energy efficiency at the network can be potentially improved with </w:delText>
        </w:r>
      </w:del>
      <w:del w:id="3230" w:author="Editor" w:date="2022-09-21T15:18:00Z">
        <w:r>
          <w:rPr/>
          <w:delText xml:space="preserve">use of techniques such as </w:delText>
        </w:r>
      </w:del>
      <w:r>
        <w:t>channel aware tone reservation that decrease PAPR.</w:t>
      </w:r>
    </w:p>
    <w:p>
      <w:pPr>
        <w:pStyle w:val="114"/>
        <w:numPr>
          <w:ilvl w:val="2"/>
          <w:numId w:val="13"/>
        </w:numPr>
        <w:snapToGrid w:val="0"/>
        <w:spacing w:before="120"/>
        <w:jc w:val="both"/>
      </w:pPr>
      <w:r>
        <w:t>The UE must be notified of the sub-carriers carrying the TR signal</w:t>
      </w:r>
      <w:del w:id="3231" w:author="Editor" w:date="2022-09-21T15:18:00Z">
        <w:r>
          <w:rPr/>
          <w:delText>, as using existing patterns (e.g., CSI-RS) is not practical</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(2) </w:t>
      </w:r>
      <w:r>
        <w:rPr>
          <w:rFonts w:ascii="Times New Roman" w:hAnsi="Times New Roman"/>
          <w:sz w:val="22"/>
          <w:szCs w:val="22"/>
          <w:lang w:eastAsia="zh-CN"/>
        </w:rPr>
        <w:t>Need to Clarify (enough to be able to be evaluated by companies)c</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belong to specification impact</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(3)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Should this be discussed in power model?</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Removed unnecessary descriptions.</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2: it would be a gNB internal operation.</w:t>
            </w:r>
          </w:p>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Note 3: same view as FL</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#5-3</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del w:id="3232" w:author="Editor" w:date="2022-09-21T15:17:00Z">
              <w:r>
                <w:rPr>
                  <w:rFonts w:ascii="New York" w:hAnsi="New York" w:eastAsia="宋体"/>
                </w:rPr>
                <w:delText xml:space="preserve">Transmission energy efficiency at the network can be potentially improved with </w:delText>
              </w:r>
            </w:del>
            <w:del w:id="3233" w:author="Editor" w:date="2022-09-21T15:18:00Z">
              <w:r>
                <w:rPr>
                  <w:rFonts w:ascii="New York" w:hAnsi="New York" w:eastAsia="宋体"/>
                </w:rPr>
                <w:delText xml:space="preserve">use of techniques such as </w:delText>
              </w:r>
            </w:del>
            <w:r>
              <w:rPr>
                <w:rFonts w:ascii="New York" w:hAnsi="New York" w:eastAsia="宋体"/>
              </w:rPr>
              <w:t>channel aware tone reservation that decrease PAPR.</w:t>
            </w:r>
          </w:p>
          <w:p>
            <w:pPr>
              <w:pStyle w:val="114"/>
              <w:numPr>
                <w:ilvl w:val="2"/>
                <w:numId w:val="13"/>
              </w:numPr>
              <w:snapToGrid w:val="0"/>
              <w:spacing w:before="120"/>
              <w:jc w:val="both"/>
              <w:rPr>
                <w:rFonts w:ascii="New York" w:hAnsi="New York" w:eastAsia="宋体"/>
              </w:rPr>
            </w:pPr>
            <w:r>
              <w:rPr>
                <w:rFonts w:ascii="New York" w:hAnsi="New York" w:eastAsia="宋体"/>
              </w:rPr>
              <w:t>The UE must be notified of the sub-carriers carrying the TR signal</w:t>
            </w:r>
            <w:del w:id="3234" w:author="Editor" w:date="2022-09-21T15:18:00Z">
              <w:r>
                <w:rPr>
                  <w:rFonts w:ascii="New York" w:hAnsi="New York" w:eastAsia="宋体"/>
                </w:rPr>
                <w:delText>, as using existing patterns (e.g., CSI-RS) is not practical</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pPr>
              <w:pStyle w:val="114"/>
              <w:numPr>
                <w:ilvl w:val="1"/>
                <w:numId w:val="13"/>
              </w:numPr>
              <w:snapToGrid w:val="0"/>
              <w:spacing w:before="120"/>
              <w:jc w:val="both"/>
              <w:rPr>
                <w:sz w:val="21"/>
                <w:szCs w:val="21"/>
                <w:lang w:eastAsia="zh-CN"/>
              </w:rPr>
            </w:pPr>
            <w:r>
              <w:rPr>
                <w:rFonts w:ascii="New York" w:hAnsi="New York" w:eastAsia="宋体"/>
              </w:rPr>
              <w:t>Power model for the scaling of different transceiver processing algorithm should be provided with justification.</w:t>
            </w:r>
            <w:r>
              <w:rPr>
                <w:rFonts w:ascii="New York" w:hAnsi="New York" w:eastAsia="宋体"/>
                <w:highlight w:val="yellow"/>
                <w:vertAlign w:val="superscript"/>
                <w:lang w:eastAsia="zh-CN"/>
              </w:rPr>
              <w:t>(3)</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pPr>
              <w:pStyle w:val="31"/>
              <w:spacing w:before="120" w:after="0"/>
              <w:rPr>
                <w:rFonts w:ascii="Times New Roman" w:hAnsi="Times New Roman"/>
                <w:sz w:val="22"/>
                <w:szCs w:val="22"/>
                <w:lang w:eastAsia="zh-CN"/>
              </w:rPr>
            </w:pPr>
          </w:p>
          <w:p>
            <w:pPr>
              <w:pStyle w:val="114"/>
              <w:numPr>
                <w:ilvl w:val="0"/>
                <w:numId w:val="76"/>
              </w:numPr>
              <w:snapToGrid w:val="0"/>
              <w:spacing w:before="120"/>
              <w:jc w:val="both"/>
              <w:rPr>
                <w:sz w:val="21"/>
                <w:szCs w:val="21"/>
                <w:lang w:eastAsia="zh-CN"/>
              </w:rPr>
            </w:pPr>
            <w:r>
              <w:t xml:space="preserve">Power model for the scaling of different transceiver processing algorithm should be provided with justification. </w:t>
            </w:r>
          </w:p>
          <w:p>
            <w:pPr>
              <w:numPr>
                <w:ilvl w:val="0"/>
                <w:numId w:val="20"/>
              </w:numPr>
              <w:spacing w:before="180" w:line="288" w:lineRule="auto"/>
              <w:contextualSpacing/>
              <w:jc w:val="both"/>
              <w:rPr>
                <w:rFonts w:ascii="New York" w:hAnsi="New York" w:eastAsia="等线"/>
                <w:sz w:val="22"/>
                <w:lang w:val="en-GB" w:eastAsia="zh-CN"/>
              </w:rPr>
            </w:pPr>
            <w:r>
              <w:t>Power model must capture the nonlinear PA efficiency change with transmission power in order to evaluate correctly the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sz w:val="22"/>
                <w:szCs w:val="22"/>
                <w:lang w:eastAsia="zh-CN"/>
              </w:rPr>
              <w:t>InterDigital</w:t>
            </w:r>
          </w:p>
        </w:tc>
        <w:tc>
          <w:tcPr>
            <w:tcW w:w="7645" w:type="dxa"/>
          </w:tcPr>
          <w:p>
            <w:pPr>
              <w:pStyle w:val="31"/>
              <w:spacing w:before="120"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del w:id="3235" w:author="Editor" w:date="2022-09-23T11:42:00Z"/>
          <w:rFonts w:ascii="Times New Roman" w:hAnsi="Times New Roman"/>
          <w:sz w:val="22"/>
          <w:szCs w:val="22"/>
          <w:lang w:eastAsia="zh-CN"/>
        </w:rPr>
      </w:pPr>
      <w:del w:id="3236"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after="0"/>
        <w:rPr>
          <w:del w:id="3237" w:author="Editor" w:date="2022-09-23T11:42:00Z"/>
          <w:rFonts w:ascii="Times New Roman" w:hAnsi="Times New Roman"/>
          <w:sz w:val="22"/>
          <w:szCs w:val="22"/>
          <w:lang w:eastAsia="zh-CN"/>
        </w:rPr>
      </w:pPr>
      <w:del w:id="3238" w:author="Editor" w:date="2022-09-23T11:42:00Z">
        <w:r>
          <w:rPr>
            <w:sz w:val="22"/>
            <w:szCs w:val="22"/>
          </w:rPr>
          <w:delText>The majority of this energy consumed at the PA is due to the input power bias (“backoff”).</w:delText>
        </w:r>
      </w:del>
    </w:p>
    <w:p>
      <w:pPr>
        <w:pStyle w:val="31"/>
        <w:numPr>
          <w:ilvl w:val="1"/>
          <w:numId w:val="13"/>
        </w:numPr>
        <w:spacing w:after="0"/>
        <w:rPr>
          <w:del w:id="3239" w:author="Editor" w:date="2022-09-23T11:42:00Z"/>
          <w:rFonts w:ascii="Times New Roman" w:hAnsi="Times New Roman"/>
          <w:sz w:val="22"/>
          <w:szCs w:val="22"/>
          <w:lang w:eastAsia="zh-CN"/>
        </w:rPr>
      </w:pPr>
      <w:del w:id="324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 notes:</w:t>
      </w:r>
    </w:p>
    <w:p>
      <w:pPr>
        <w:pStyle w:val="31"/>
        <w:numPr>
          <w:ilvl w:val="0"/>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Note (4) </w:t>
      </w:r>
      <w:r>
        <w:rPr>
          <w:rFonts w:ascii="Times New Roman" w:hAnsi="Times New Roman"/>
          <w:sz w:val="22"/>
          <w:szCs w:val="22"/>
          <w:lang w:eastAsia="zh-CN"/>
        </w:rPr>
        <w:t>Need to Clarify (enough to be able to be evaluated by companies)</w:t>
      </w:r>
    </w:p>
    <w:p>
      <w:pPr>
        <w:pStyle w:val="31"/>
        <w:numPr>
          <w:ilvl w:val="1"/>
          <w:numId w:val="48"/>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Some refinement may be preferred to split these into: technique description part (needed to evaluate) and performance/impact analysis (to be analyzed after evaluations)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numPr>
                <w:ilvl w:val="0"/>
                <w:numId w:val="20"/>
              </w:numPr>
              <w:spacing w:before="180" w:line="288" w:lineRule="auto"/>
              <w:contextualSpacing/>
              <w:jc w:val="both"/>
              <w:rPr>
                <w:rFonts w:eastAsia="等线"/>
                <w:sz w:val="22"/>
                <w:lang w:val="en-GB" w:eastAsia="zh-CN"/>
              </w:rPr>
            </w:pPr>
            <w:r>
              <w:rPr>
                <w:rFonts w:ascii="New York" w:hAnsi="New York" w:eastAsia="等线"/>
                <w:sz w:val="22"/>
                <w:lang w:val="en-GB" w:eastAsia="zh-CN"/>
              </w:rPr>
              <w:t xml:space="preserve">This </w:t>
            </w:r>
            <w:r>
              <w:rPr>
                <w:rFonts w:ascii="New York" w:hAnsi="New York" w:eastAsiaTheme="minorEastAsia"/>
                <w:sz w:val="22"/>
                <w:lang w:val="en-GB" w:eastAsia="ko-KR"/>
              </w:rPr>
              <w:t>belongs to implementation oriented solution. We can keep them for further RAN1 discussion, but we are not OK to capture this in the TR as is. At least, we suggest to put in square brackets.</w:t>
            </w:r>
          </w:p>
          <w:p>
            <w:pPr>
              <w:spacing w:before="180" w:line="288" w:lineRule="auto"/>
              <w:jc w:val="both"/>
              <w:rPr>
                <w:rFonts w:eastAsia="等线"/>
                <w:sz w:val="22"/>
                <w:szCs w:val="22"/>
                <w:lang w:val="en-GB"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#5-4</w:t>
            </w:r>
          </w:p>
          <w:p>
            <w:pPr>
              <w:pStyle w:val="31"/>
              <w:numPr>
                <w:ilvl w:val="0"/>
                <w:numId w:val="6"/>
              </w:numPr>
              <w:spacing w:before="120"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before="120" w:after="0"/>
              <w:rPr>
                <w:del w:id="3241" w:author="Editor" w:date="2022-09-23T11:42:00Z"/>
                <w:rFonts w:ascii="Times New Roman" w:hAnsi="Times New Roman"/>
                <w:sz w:val="22"/>
                <w:szCs w:val="22"/>
                <w:lang w:eastAsia="zh-CN"/>
              </w:rPr>
            </w:pPr>
            <w:del w:id="3242" w:author="Editor" w:date="2022-09-23T11:42:00Z">
              <w:r>
                <w:rPr>
                  <w:rFonts w:ascii="Times New Roman" w:hAnsi="Times New Roman"/>
                  <w:sz w:val="22"/>
                  <w:szCs w:val="22"/>
                  <w:lang w:eastAsia="zh-CN"/>
                </w:rPr>
                <w:delText xml:space="preserve">The PA energy consumption consists around ~70 % of the energy consumed at the BS. </w:delText>
              </w:r>
            </w:del>
          </w:p>
          <w:p>
            <w:pPr>
              <w:pStyle w:val="31"/>
              <w:numPr>
                <w:ilvl w:val="1"/>
                <w:numId w:val="13"/>
              </w:numPr>
              <w:spacing w:before="120" w:after="0"/>
              <w:rPr>
                <w:del w:id="3243" w:author="Editor" w:date="2022-09-23T11:42:00Z"/>
                <w:rFonts w:ascii="Times New Roman" w:hAnsi="Times New Roman"/>
                <w:sz w:val="22"/>
                <w:szCs w:val="22"/>
                <w:lang w:eastAsia="zh-CN"/>
              </w:rPr>
            </w:pPr>
            <w:del w:id="3244" w:author="Editor" w:date="2022-09-23T11:42:00Z">
              <w:r>
                <w:rPr>
                  <w:rFonts w:ascii="New York" w:hAnsi="New York"/>
                  <w:sz w:val="22"/>
                  <w:szCs w:val="22"/>
                </w:rPr>
                <w:delText>The majority of this energy consumed at the PA is due to the input power bias (“backoff”).</w:delText>
              </w:r>
            </w:del>
          </w:p>
          <w:p>
            <w:pPr>
              <w:pStyle w:val="31"/>
              <w:numPr>
                <w:ilvl w:val="1"/>
                <w:numId w:val="13"/>
              </w:numPr>
              <w:spacing w:before="120" w:after="0"/>
              <w:rPr>
                <w:del w:id="3245" w:author="Editor" w:date="2022-09-23T11:42:00Z"/>
                <w:rFonts w:ascii="Times New Roman" w:hAnsi="Times New Roman"/>
                <w:sz w:val="22"/>
                <w:szCs w:val="22"/>
                <w:lang w:eastAsia="zh-CN"/>
              </w:rPr>
            </w:pPr>
            <w:del w:id="3246"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pPr>
              <w:pStyle w:val="31"/>
              <w:numPr>
                <w:ilvl w:val="1"/>
                <w:numId w:val="13"/>
              </w:numPr>
              <w:spacing w:before="120"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effect of PAE to the scheme should be disclosed.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pPr>
              <w:numPr>
                <w:ilvl w:val="0"/>
                <w:numId w:val="20"/>
              </w:numPr>
              <w:spacing w:before="180" w:line="288" w:lineRule="auto"/>
              <w:contextualSpacing/>
              <w:jc w:val="both"/>
              <w:rPr>
                <w:rFonts w:ascii="New York" w:hAnsi="New York" w:eastAsia="等线"/>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tabs>
                <w:tab w:val="left" w:pos="1227"/>
              </w:tabs>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pPr>
              <w:pStyle w:val="31"/>
              <w:spacing w:before="120"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pPr>
        <w:pStyle w:val="114"/>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pPr>
        <w:pStyle w:val="114"/>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pPr>
        <w:pStyle w:val="114"/>
        <w:numPr>
          <w:ilvl w:val="1"/>
          <w:numId w:val="6"/>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color w:val="C00000"/>
          <w:u w:val="single"/>
          <w:lang w:eastAsia="zh-CN"/>
        </w:rPr>
      </w:pPr>
      <w:r>
        <w:rPr>
          <w:rFonts w:eastAsia="宋体"/>
          <w:color w:val="C00000"/>
          <w:u w:val="single"/>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#5-2A can be left up to implementation and therefore should not be the focus of the SI.</w:t>
      </w:r>
    </w:p>
    <w:p>
      <w:pPr>
        <w:rPr>
          <w:rFonts w:ascii="Arial" w:hAnsi="Arial" w:cs="Arial"/>
          <w:sz w:val="24"/>
          <w:szCs w:val="24"/>
        </w:rPr>
      </w:pPr>
      <w:r>
        <w:rPr>
          <w:rFonts w:ascii="Arial" w:hAnsi="Arial" w:cs="Arial"/>
          <w:sz w:val="24"/>
          <w:szCs w:val="24"/>
        </w:rPr>
        <w:t>Proposal #5-2A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#5-3A can be left up to implementation and therefore should not be the focus of the SI.</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#5-3A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color w:val="C00000"/>
          <w:u w:val="single"/>
          <w:lang w:eastAsia="zh-CN"/>
        </w:rPr>
      </w:pPr>
      <w:r>
        <w:rPr>
          <w:rFonts w:eastAsia="宋体"/>
          <w:color w:val="C00000"/>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#5-4A can be left up to implementation and therefore should not be the focus of the SI.</w:t>
      </w:r>
    </w:p>
    <w:p>
      <w:pPr>
        <w:rPr>
          <w:rFonts w:ascii="Arial" w:hAnsi="Arial" w:cs="Arial"/>
          <w:sz w:val="24"/>
          <w:szCs w:val="24"/>
        </w:rPr>
      </w:pPr>
      <w:r>
        <w:rPr>
          <w:rFonts w:ascii="Arial" w:hAnsi="Arial" w:cs="Arial"/>
          <w:sz w:val="24"/>
          <w:szCs w:val="24"/>
        </w:rPr>
        <w:t>Proposal #5-4A</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1"/>
          <w:numId w:val="13"/>
        </w:numPr>
        <w:spacing w:before="120" w:after="0"/>
        <w:rPr>
          <w:rFonts w:ascii="Times New Roman" w:hAnsi="Times New Roman" w:eastAsiaTheme="minorEastAsia"/>
          <w:strike/>
          <w:color w:val="C00000"/>
          <w:sz w:val="22"/>
          <w:szCs w:val="22"/>
          <w:lang w:eastAsia="ko-KR"/>
        </w:rPr>
      </w:pPr>
      <w:r>
        <w:rPr>
          <w:rFonts w:ascii="Times New Roman" w:hAnsi="Times New Roman" w:eastAsiaTheme="minorEastAsia"/>
          <w:strike/>
          <w:color w:val="C00000"/>
          <w:sz w:val="22"/>
          <w:szCs w:val="22"/>
          <w:lang w:eastAsia="ko-KR"/>
        </w:rPr>
        <w:t>The effect of PAE to the scheme should be disclosed.</w:t>
      </w:r>
    </w:p>
    <w:p>
      <w:pPr>
        <w:pStyle w:val="114"/>
        <w:numPr>
          <w:ilvl w:val="1"/>
          <w:numId w:val="13"/>
        </w:numPr>
        <w:rPr>
          <w:rFonts w:eastAsia="宋体"/>
          <w:color w:val="C00000"/>
          <w:u w:val="single"/>
          <w:lang w:eastAsia="zh-CN"/>
        </w:rPr>
      </w:pPr>
      <w:r>
        <w:rPr>
          <w:rFonts w:eastAsia="宋体"/>
          <w:color w:val="C00000"/>
          <w:u w:val="single"/>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2"/>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114"/>
        <w:numPr>
          <w:ilvl w:val="1"/>
          <w:numId w:val="6"/>
        </w:numPr>
        <w:snapToGrid w:val="0"/>
        <w:rPr>
          <w:rFonts w:eastAsia="宋体"/>
          <w:lang w:eastAsia="zh-CN"/>
        </w:rPr>
      </w:pPr>
      <w:r>
        <w:rPr>
          <w:rFonts w:eastAsia="宋体"/>
          <w:lang w:eastAsia="zh-CN"/>
        </w:rPr>
        <w:t>Additional aspects:</w:t>
      </w:r>
    </w:p>
    <w:p>
      <w:pPr>
        <w:pStyle w:val="114"/>
        <w:numPr>
          <w:ilvl w:val="2"/>
          <w:numId w:val="6"/>
        </w:numPr>
        <w:snapToGrid w:val="0"/>
      </w:pPr>
      <w:r>
        <w:t>The linear reduction of PAE (power added efficiency) when Tx power reduction should be included in the scaling of the power model.</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114"/>
        <w:snapToGrid w:val="0"/>
        <w:ind w:left="1440"/>
        <w:rPr>
          <w:sz w:val="21"/>
          <w:szCs w:val="21"/>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#5-4A (clean)</w:t>
      </w:r>
    </w:p>
    <w:p>
      <w:pPr>
        <w:pStyle w:val="31"/>
        <w:numPr>
          <w:ilvl w:val="0"/>
          <w:numId w:val="6"/>
        </w:numPr>
        <w:spacing w:after="0"/>
        <w:rPr>
          <w:rFonts w:ascii="Times New Roman" w:hAnsi="Times New Roman" w:eastAsiaTheme="minorEastAsia"/>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6"/>
        </w:numPr>
        <w:rPr>
          <w:rFonts w:eastAsia="宋体"/>
          <w:color w:val="C00000"/>
          <w:u w:val="single"/>
          <w:lang w:eastAsia="zh-CN"/>
        </w:rPr>
      </w:pPr>
      <w:r>
        <w:rPr>
          <w:rFonts w:eastAsia="宋体"/>
          <w:color w:val="C00000"/>
          <w:u w:val="single"/>
          <w:lang w:eastAsia="zh-CN"/>
        </w:rPr>
        <w:t>Background:</w:t>
      </w:r>
    </w:p>
    <w:p>
      <w:pPr>
        <w:pStyle w:val="114"/>
        <w:numPr>
          <w:ilvl w:val="2"/>
          <w:numId w:val="6"/>
        </w:numPr>
        <w:rPr>
          <w:rFonts w:eastAsia="宋体"/>
          <w:color w:val="C00000"/>
          <w:u w:val="single"/>
          <w:lang w:eastAsia="zh-CN"/>
        </w:rPr>
      </w:pPr>
      <w:r>
        <w:rPr>
          <w:rFonts w:eastAsia="宋体"/>
          <w:color w:val="C00000"/>
          <w:u w:val="single"/>
          <w:lang w:eastAsia="zh-CN"/>
        </w:rPr>
        <w:t>[To be filled]</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pPr>
      <w:r>
        <w:t>The linear reduction of PAE (power added efficiency) when Tx power reduction should be included in the scaling of the power model.</w:t>
      </w:r>
    </w:p>
    <w:p>
      <w:pPr>
        <w:pStyle w:val="31"/>
        <w:numPr>
          <w:ilvl w:val="1"/>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to remove the first bullet of specification impact since “group-based reconfiguration” is unclear and also suggest to remove PAE-related bullet since it should be discussed under 9.7.1</w:t>
            </w:r>
          </w:p>
          <w:p>
            <w:pPr>
              <w:pStyle w:val="31"/>
              <w:spacing w:before="120" w:after="0"/>
              <w:rPr>
                <w:rFonts w:ascii="Times New Roman" w:hAnsi="Times New Roman"/>
                <w:sz w:val="22"/>
                <w:szCs w:val="22"/>
                <w:lang w:eastAsia="zh-CN"/>
              </w:rPr>
            </w:pP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ins w:id="3247" w:author="Seonwook Kim2" w:date="2022-10-13T20:54:00Z"/>
                <w:rFonts w:eastAsia="宋体"/>
                <w:lang w:eastAsia="zh-CN"/>
              </w:rPr>
            </w:pPr>
            <w:del w:id="3248"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pPr>
              <w:pStyle w:val="114"/>
              <w:numPr>
                <w:ilvl w:val="2"/>
                <w:numId w:val="6"/>
              </w:numPr>
              <w:snapToGrid w:val="0"/>
              <w:spacing w:before="120"/>
              <w:jc w:val="both"/>
              <w:rPr>
                <w:ins w:id="3249" w:author="Seonwook Kim2" w:date="2022-10-13T20:52:00Z"/>
                <w:rFonts w:eastAsia="宋体"/>
                <w:lang w:eastAsia="zh-CN"/>
              </w:rPr>
            </w:pPr>
            <w:ins w:id="3250" w:author="Seonwook Kim2" w:date="2022-10-13T20:54:00Z">
              <w:r>
                <w:rPr>
                  <w:rFonts w:eastAsia="宋体"/>
                  <w:lang w:eastAsia="zh-CN"/>
                </w:rPr>
                <w:t xml:space="preserve">Signalling details to indicate </w:t>
              </w:r>
            </w:ins>
            <w:ins w:id="3251" w:author="Seonwook Kim2" w:date="2022-10-13T20:54:00Z">
              <w:r>
                <w:rPr>
                  <w:lang w:eastAsia="zh-CN"/>
                </w:rPr>
                <w:t>the transmission power</w:t>
              </w:r>
            </w:ins>
            <w:ins w:id="3252" w:author="Seonwook Kim2" w:date="2022-10-13T20:54:00Z">
              <w:r>
                <w:rPr/>
                <w:t xml:space="preserve"> </w:t>
              </w:r>
            </w:ins>
            <w:ins w:id="3253" w:author="Seonwook Kim2" w:date="2022-10-13T20:54:00Z">
              <w:r>
                <w:rPr>
                  <w:lang w:eastAsia="zh-CN"/>
                </w:rPr>
                <w:t>or PSD of DL signals and channels, e.g SSB, CSI-RS, PDSCH</w:t>
              </w:r>
            </w:ins>
          </w:p>
          <w:p>
            <w:pPr>
              <w:pStyle w:val="114"/>
              <w:numPr>
                <w:ilvl w:val="2"/>
                <w:numId w:val="6"/>
              </w:numPr>
              <w:snapToGrid w:val="0"/>
              <w:spacing w:before="120"/>
              <w:jc w:val="both"/>
              <w:rPr>
                <w:rFonts w:eastAsia="宋体"/>
                <w:lang w:eastAsia="zh-CN"/>
              </w:rPr>
            </w:pPr>
            <w:ins w:id="3254" w:author="Seonwook Kim2" w:date="2022-10-13T20:52:00Z">
              <w:r>
                <w:rPr/>
                <w:t xml:space="preserve">Enhancements on </w:t>
              </w:r>
            </w:ins>
            <w:ins w:id="3255" w:author="Seonwook Kim2" w:date="2022-10-13T20:52:00Z">
              <w:r>
                <w:rPr>
                  <w:rFonts w:eastAsia="宋体"/>
                  <w:lang w:eastAsia="zh-CN"/>
                </w:rPr>
                <w:t xml:space="preserve">CSI/RRM </w:t>
              </w:r>
            </w:ins>
            <w:ins w:id="3256" w:author="Seonwook Kim2" w:date="2022-10-13T20:52:00Z">
              <w:r>
                <w:rPr/>
                <w:t>measurements, beam management, beam failure recovery, radio link monitoring, cell (re)selection and handover procedure</w:t>
              </w:r>
            </w:ins>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del w:id="3257" w:author="Seonwook Kim2" w:date="2022-10-13T20:52:00Z"/>
              </w:rPr>
            </w:pPr>
            <w:del w:id="3258" w:author="Seonwook Kim2" w:date="2022-10-13T20:52:00Z">
              <w:r>
                <w:rPr/>
                <w:delText>The linear reduction of PAE (power added efficiency) when Tx power reduction should be included in the scaling of the power model.</w:delText>
              </w:r>
            </w:del>
          </w:p>
          <w:p>
            <w:pPr>
              <w:pStyle w:val="114"/>
              <w:spacing w:before="120"/>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change of gNB power consumption is marginal with variation of Tx power.  We could further discuss with evaluation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napToGrid w:val="0"/>
              <w:spacing w:before="120"/>
              <w:jc w:val="both"/>
              <w:rPr>
                <w:rFonts w:eastAsia="宋体"/>
                <w:color w:val="00B050"/>
                <w:lang w:eastAsia="zh-CN"/>
              </w:rPr>
            </w:pPr>
            <w:r>
              <w:rPr>
                <w:rFonts w:eastAsia="宋体"/>
                <w:color w:val="00B050"/>
                <w:lang w:eastAsia="zh-CN"/>
              </w:rPr>
              <w:t>Enhancements to CSI measurement and feedback</w:t>
            </w:r>
          </w:p>
          <w:p>
            <w:pPr>
              <w:pStyle w:val="114"/>
              <w:numPr>
                <w:ilvl w:val="2"/>
                <w:numId w:val="6"/>
              </w:numPr>
              <w:snapToGrid w:val="0"/>
              <w:spacing w:before="120"/>
              <w:jc w:val="both"/>
              <w:rPr>
                <w:rFonts w:eastAsia="宋体"/>
                <w:color w:val="00B050"/>
                <w:lang w:eastAsia="zh-CN"/>
              </w:rPr>
            </w:pPr>
            <w:r>
              <w:rPr>
                <w:rFonts w:eastAsia="宋体"/>
                <w:color w:val="00B050"/>
                <w:lang w:eastAsia="zh-CN"/>
              </w:rPr>
              <w:t>Signalling to inform UE on the transmission power change</w:t>
            </w:r>
          </w:p>
          <w:p>
            <w:pPr>
              <w:pStyle w:val="114"/>
              <w:numPr>
                <w:ilvl w:val="2"/>
                <w:numId w:val="6"/>
              </w:numPr>
              <w:snapToGrid w:val="0"/>
              <w:spacing w:before="120"/>
              <w:jc w:val="both"/>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pPr>
              <w:pStyle w:val="31"/>
              <w:numPr>
                <w:ilvl w:val="1"/>
                <w:numId w:val="6"/>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6"/>
              </w:numPr>
              <w:snapToGrid w:val="0"/>
              <w:spacing w:before="120"/>
              <w:jc w:val="both"/>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pPr>
              <w:pStyle w:val="31"/>
              <w:spacing w:before="120" w:after="0"/>
              <w:rPr>
                <w:strike/>
              </w:rPr>
            </w:pPr>
            <w:r>
              <w:rPr>
                <w:strike/>
              </w:rPr>
              <w:t>The linear reduction of PAE (power added efficiency) when Tx power reduction should be included in the scaling of the power model.</w:t>
            </w:r>
          </w:p>
          <w:p>
            <w:pPr>
              <w:pStyle w:val="31"/>
              <w:spacing w:before="120" w:after="0"/>
              <w:rPr>
                <w:rFonts w:ascii="Times New Roman" w:hAnsi="Times New Roman"/>
                <w:sz w:val="22"/>
                <w:szCs w:val="22"/>
                <w:lang w:eastAsia="zh-CN"/>
              </w:rPr>
            </w:pPr>
            <w:r>
              <w:rPr>
                <w:sz w:val="22"/>
              </w:rPr>
              <w:t>[Qualcom commented: Ongoing discussion in 9.7.1. No need to mention it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Ericsson2</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suggest below update for the paragraph under </w:t>
            </w:r>
            <w:r>
              <w:rPr>
                <w:lang w:eastAsia="zh-CN"/>
              </w:rPr>
              <w:t>Potential specification impacts.</w:t>
            </w:r>
          </w:p>
          <w:p>
            <w:pPr>
              <w:pStyle w:val="114"/>
              <w:numPr>
                <w:ilvl w:val="0"/>
                <w:numId w:val="6"/>
              </w:numPr>
              <w:snapToGrid w:val="0"/>
              <w:spacing w:before="120"/>
              <w:jc w:val="both"/>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suggest the following updates in blue:</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pPr>
              <w:pStyle w:val="114"/>
              <w:numPr>
                <w:ilvl w:val="1"/>
                <w:numId w:val="6"/>
              </w:numPr>
              <w:spacing w:before="120"/>
              <w:jc w:val="both"/>
              <w:rPr>
                <w:rFonts w:eastAsia="宋体"/>
                <w:lang w:eastAsia="zh-CN"/>
              </w:rPr>
            </w:pPr>
            <w:r>
              <w:rPr>
                <w:rFonts w:eastAsia="宋体"/>
                <w:lang w:eastAsia="zh-CN"/>
              </w:rPr>
              <w:t>Potential specification impacts are:</w:t>
            </w:r>
          </w:p>
          <w:p>
            <w:pPr>
              <w:pStyle w:val="114"/>
              <w:numPr>
                <w:ilvl w:val="2"/>
                <w:numId w:val="6"/>
              </w:numPr>
              <w:spacing w:before="120"/>
              <w:jc w:val="both"/>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DOCOMO</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 xml:space="preserve">From our understanding, the RS power adaptation has the impacts on the L1 measurement results and then L3 measurement results. In this case, it may have the potential impact on the mobility procedure.   </w:t>
            </w:r>
          </w:p>
          <w:p>
            <w:pPr>
              <w:pStyle w:val="31"/>
              <w:numPr>
                <w:ilvl w:val="1"/>
                <w:numId w:val="6"/>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6"/>
              </w:numPr>
              <w:spacing w:before="120" w:after="0" w:line="240" w:lineRule="auto"/>
              <w:rPr>
                <w:rFonts w:ascii="Times New Roman" w:hAnsi="Times New Roman" w:eastAsiaTheme="minorEastAsia"/>
                <w:color w:val="FF0000"/>
                <w:sz w:val="22"/>
                <w:szCs w:val="22"/>
                <w:u w:val="single"/>
                <w:lang w:eastAsia="ko-KR"/>
              </w:rPr>
            </w:pPr>
            <w:r>
              <w:rPr>
                <w:rFonts w:ascii="Times New Roman" w:hAnsi="Times New Roman" w:eastAsiaTheme="minorEastAsia"/>
                <w:color w:val="FF0000"/>
                <w:sz w:val="22"/>
                <w:szCs w:val="22"/>
                <w:u w:val="single"/>
                <w:lang w:eastAsia="ko-KR"/>
              </w:rPr>
              <w:t xml:space="preserve">Impact on mobility due to dynamic power adaptation of CSI-RS/SSB [RAN2, RAN3]   </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needed.</w:t>
            </w:r>
          </w:p>
          <w:p>
            <w:pPr>
              <w:pStyle w:val="31"/>
              <w:spacing w:before="120" w:after="0"/>
              <w:rPr>
                <w:rFonts w:ascii="Times New Roman" w:hAnsi="Times New Roman" w:eastAsia="等线"/>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snapToGrid w:val="0"/>
              <w:spacing w:before="120"/>
              <w:jc w:val="both"/>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t>nothing to do with solution part and no need to be part of agreement. Suggest to remove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pPr>
              <w:pStyle w:val="114"/>
              <w:numPr>
                <w:ilvl w:val="1"/>
                <w:numId w:val="6"/>
              </w:numPr>
              <w:snapToGrid w:val="0"/>
              <w:spacing w:before="120"/>
              <w:jc w:val="both"/>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pacing w:before="120"/>
              <w:jc w:val="both"/>
              <w:rPr>
                <w:sz w:val="21"/>
                <w:szCs w:val="21"/>
                <w:lang w:eastAsia="zh-CN"/>
              </w:rPr>
            </w:pPr>
            <w:r>
              <w:rPr>
                <w:sz w:val="21"/>
                <w:szCs w:val="21"/>
                <w:lang w:eastAsia="zh-CN"/>
              </w:rPr>
              <w:t>Report multiple CSI, and each corresponds to a different power offset (hypothetical power offset between CSI-RS and PDSCH) in one CSI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t>CEWiT</w:t>
            </w:r>
          </w:p>
        </w:tc>
        <w:tc>
          <w:tcPr>
            <w:tcW w:w="7645" w:type="dxa"/>
            <w:tcBorders>
              <w:top w:val="nil"/>
            </w:tcBorders>
          </w:tcPr>
          <w:p>
            <w:pPr>
              <w:pStyle w:val="31"/>
              <w:spacing w:before="120" w:after="0"/>
              <w:rPr>
                <w:rFonts w:ascii="Times New Roman" w:hAnsi="Times New Roman" w:eastAsia="等线"/>
                <w:sz w:val="22"/>
                <w:szCs w:val="22"/>
                <w:lang w:eastAsia="zh-CN"/>
              </w:rPr>
            </w:pPr>
            <w:r>
              <w:t xml:space="preserve">We agree with </w:t>
            </w:r>
            <w:r>
              <w:rPr>
                <w:rFonts w:ascii="Times New Roman" w:hAnsi="Times New Roman" w:eastAsiaTheme="minorEastAsia"/>
                <w:sz w:val="22"/>
                <w:szCs w:val="22"/>
                <w:lang w:eastAsia="ko-KR"/>
              </w:rPr>
              <w:t>LG Electronics for proposal #5-1B.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Huawei, HiSilicon</w:t>
            </w:r>
          </w:p>
        </w:tc>
        <w:tc>
          <w:tcPr>
            <w:tcW w:w="7645" w:type="dxa"/>
          </w:tcPr>
          <w:p>
            <w:pPr>
              <w:spacing w:before="120"/>
              <w:jc w:val="both"/>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w:t>
            </w:r>
          </w:p>
          <w:p>
            <w:pPr>
              <w:pStyle w:val="5"/>
              <w:spacing w:line="254" w:lineRule="auto"/>
              <w:ind w:left="1411" w:hanging="1411"/>
              <w:jc w:val="both"/>
              <w:outlineLvl w:val="3"/>
              <w:rPr>
                <w:rFonts w:eastAsia="宋体"/>
                <w:szCs w:val="18"/>
                <w:lang w:eastAsia="zh-CN"/>
              </w:rPr>
            </w:pPr>
            <w:r>
              <w:rPr>
                <w:rFonts w:eastAsia="宋体"/>
                <w:szCs w:val="18"/>
                <w:lang w:eastAsia="zh-CN"/>
              </w:rPr>
              <w:t>Proposal #5-1B revised by HW</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77"/>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7"/>
              </w:numPr>
              <w:spacing w:before="120"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pPr>
              <w:pStyle w:val="114"/>
              <w:numPr>
                <w:ilvl w:val="1"/>
                <w:numId w:val="77"/>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77"/>
              </w:numPr>
              <w:spacing w:before="120"/>
              <w:jc w:val="both"/>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1"/>
                <w:numId w:val="77"/>
              </w:numPr>
              <w:spacing w:before="120"/>
              <w:jc w:val="both"/>
              <w:rPr>
                <w:rFonts w:eastAsia="宋体"/>
                <w:lang w:eastAsia="zh-CN"/>
              </w:rPr>
            </w:pPr>
            <w:r>
              <w:rPr>
                <w:rFonts w:eastAsia="宋体"/>
                <w:lang w:eastAsia="zh-CN"/>
              </w:rPr>
              <w:t>Potential specification impacts are:</w:t>
            </w:r>
          </w:p>
          <w:p>
            <w:pPr>
              <w:pStyle w:val="114"/>
              <w:numPr>
                <w:ilvl w:val="2"/>
                <w:numId w:val="77"/>
              </w:numPr>
              <w:snapToGrid w:val="0"/>
              <w:spacing w:before="120"/>
              <w:jc w:val="both"/>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pPr>
              <w:pStyle w:val="114"/>
              <w:numPr>
                <w:ilvl w:val="2"/>
                <w:numId w:val="77"/>
              </w:numPr>
              <w:snapToGrid w:val="0"/>
              <w:spacing w:before="120"/>
              <w:jc w:val="both"/>
              <w:rPr>
                <w:color w:val="002060"/>
                <w:lang w:eastAsia="zh-CN"/>
              </w:rPr>
            </w:pPr>
            <w:r>
              <w:rPr>
                <w:color w:val="002060"/>
                <w:lang w:eastAsia="zh-CN"/>
              </w:rPr>
              <w:t>Need of UE assistant information, e.g.</w:t>
            </w:r>
          </w:p>
          <w:p>
            <w:pPr>
              <w:pStyle w:val="114"/>
              <w:numPr>
                <w:ilvl w:val="2"/>
                <w:numId w:val="77"/>
              </w:numPr>
              <w:snapToGrid w:val="0"/>
              <w:spacing w:before="120"/>
              <w:ind w:left="2625" w:hanging="357"/>
              <w:jc w:val="both"/>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pPr>
              <w:pStyle w:val="114"/>
              <w:numPr>
                <w:ilvl w:val="2"/>
                <w:numId w:val="77"/>
              </w:numPr>
              <w:snapToGrid w:val="0"/>
              <w:spacing w:before="120"/>
              <w:ind w:left="2625" w:hanging="357"/>
              <w:jc w:val="both"/>
              <w:rPr>
                <w:color w:val="002060"/>
                <w:lang w:eastAsia="zh-CN"/>
              </w:rPr>
            </w:pPr>
            <w:r>
              <w:rPr>
                <w:color w:val="002060"/>
                <w:lang w:eastAsia="zh-CN"/>
              </w:rPr>
              <w:t>power adjustment indication</w:t>
            </w:r>
          </w:p>
          <w:p>
            <w:pPr>
              <w:pStyle w:val="31"/>
              <w:numPr>
                <w:ilvl w:val="1"/>
                <w:numId w:val="77"/>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77"/>
              </w:numPr>
              <w:snapToGrid w:val="0"/>
              <w:spacing w:before="120"/>
              <w:jc w:val="both"/>
            </w:pPr>
            <w:r>
              <w:t>The linear reduction of PAE (power added efficiency) when Tx power reduction should be included in the scaling of the power model.</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Yu Mincho"/>
                <w:sz w:val="22"/>
                <w:szCs w:val="22"/>
                <w:lang w:eastAsia="ja-JP"/>
              </w:rPr>
              <w:t>Fujitsu</w:t>
            </w:r>
          </w:p>
        </w:tc>
        <w:tc>
          <w:tcPr>
            <w:tcW w:w="7645" w:type="dxa"/>
          </w:tcPr>
          <w:p>
            <w:pPr>
              <w:spacing w:before="120"/>
              <w:jc w:val="both"/>
              <w:rPr>
                <w:lang w:val="en-GB" w:eastAsia="zh-CN"/>
              </w:rPr>
            </w:pPr>
            <w:r>
              <w:rPr>
                <w:rFonts w:eastAsia="Yu Mincho"/>
                <w:sz w:val="22"/>
                <w:szCs w:val="22"/>
                <w:lang w:eastAsia="ja-JP"/>
              </w:rPr>
              <w:t>We are fine with LGE’s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Suggestions are as below.</w:t>
            </w:r>
          </w:p>
          <w:p>
            <w:pPr>
              <w:pStyle w:val="31"/>
              <w:numPr>
                <w:ilvl w:val="0"/>
                <w:numId w:val="77"/>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77"/>
              </w:numPr>
              <w:spacing w:before="120"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pPr>
              <w:pStyle w:val="31"/>
              <w:spacing w:before="120" w:after="0"/>
              <w:ind w:left="1080"/>
              <w:rPr>
                <w:rFonts w:ascii="Times New Roman" w:hAnsi="Times New Roman"/>
                <w:sz w:val="22"/>
                <w:szCs w:val="22"/>
                <w:lang w:eastAsia="zh-CN"/>
              </w:rPr>
            </w:pPr>
          </w:p>
          <w:p>
            <w:pPr>
              <w:pStyle w:val="114"/>
              <w:spacing w:before="120"/>
              <w:ind w:left="1080"/>
              <w:jc w:val="both"/>
              <w:rPr>
                <w:rFonts w:eastAsia="宋体"/>
                <w:color w:val="FF0000"/>
                <w:lang w:eastAsia="zh-CN"/>
              </w:rPr>
            </w:pPr>
            <w:r>
              <w:rPr>
                <w:rFonts w:eastAsia="宋体"/>
                <w:color w:val="FF0000"/>
                <w:lang w:eastAsia="zh-CN"/>
              </w:rPr>
              <w:t>The following are suggested</w:t>
            </w:r>
          </w:p>
          <w:p>
            <w:pPr>
              <w:pStyle w:val="114"/>
              <w:numPr>
                <w:ilvl w:val="1"/>
                <w:numId w:val="77"/>
              </w:numPr>
              <w:spacing w:before="120"/>
              <w:jc w:val="both"/>
              <w:rPr>
                <w:rFonts w:eastAsia="宋体"/>
                <w:lang w:eastAsia="zh-CN"/>
              </w:rPr>
            </w:pPr>
            <w:r>
              <w:rPr>
                <w:rFonts w:eastAsia="宋体"/>
                <w:lang w:eastAsia="zh-CN"/>
              </w:rPr>
              <w:t>Potential specification impacts are:</w:t>
            </w:r>
          </w:p>
          <w:p>
            <w:pPr>
              <w:pStyle w:val="114"/>
              <w:numPr>
                <w:ilvl w:val="2"/>
                <w:numId w:val="77"/>
              </w:numPr>
              <w:snapToGrid w:val="0"/>
              <w:spacing w:before="120"/>
              <w:jc w:val="both"/>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pPr>
              <w:pStyle w:val="114"/>
              <w:numPr>
                <w:ilvl w:val="2"/>
                <w:numId w:val="77"/>
              </w:numPr>
              <w:snapToGrid w:val="0"/>
              <w:spacing w:before="120"/>
              <w:jc w:val="both"/>
              <w:rPr>
                <w:rFonts w:eastAsia="宋体"/>
                <w:color w:val="FF0000"/>
                <w:lang w:eastAsia="zh-CN"/>
              </w:rPr>
            </w:pPr>
            <w:r>
              <w:rPr>
                <w:rFonts w:eastAsia="宋体"/>
                <w:color w:val="FF0000"/>
                <w:lang w:eastAsia="zh-CN"/>
              </w:rPr>
              <w:t>Enhancement CSI measurement/report</w:t>
            </w:r>
          </w:p>
          <w:p>
            <w:pPr>
              <w:pStyle w:val="114"/>
              <w:numPr>
                <w:ilvl w:val="2"/>
                <w:numId w:val="77"/>
              </w:numPr>
              <w:snapToGrid w:val="0"/>
              <w:spacing w:before="120"/>
              <w:jc w:val="both"/>
              <w:rPr>
                <w:rFonts w:eastAsia="宋体"/>
                <w:color w:val="FF0000"/>
                <w:lang w:eastAsia="zh-CN"/>
              </w:rPr>
            </w:pPr>
            <w:r>
              <w:rPr>
                <w:rFonts w:eastAsia="宋体"/>
                <w:color w:val="FF0000"/>
                <w:lang w:eastAsia="zh-CN"/>
              </w:rPr>
              <w:t>UE feedback information to assistance power backoff</w:t>
            </w:r>
          </w:p>
          <w:p>
            <w:pPr>
              <w:pStyle w:val="114"/>
              <w:spacing w:before="120"/>
              <w:jc w:val="both"/>
              <w:rPr>
                <w:sz w:val="21"/>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pPr>
              <w:pStyle w:val="114"/>
              <w:numPr>
                <w:ilvl w:val="1"/>
                <w:numId w:val="6"/>
              </w:numPr>
              <w:spacing w:before="120"/>
              <w:jc w:val="both"/>
              <w:rPr>
                <w:rFonts w:eastAsia="宋体"/>
                <w:color w:val="C00000"/>
                <w:u w:val="single"/>
                <w:lang w:eastAsia="zh-CN"/>
              </w:rPr>
            </w:pPr>
            <w:r>
              <w:rPr>
                <w:rFonts w:eastAsia="宋体"/>
                <w:color w:val="C00000"/>
                <w:u w:val="single"/>
                <w:lang w:eastAsia="zh-CN"/>
              </w:rPr>
              <w:t>Background:</w:t>
            </w:r>
          </w:p>
          <w:p>
            <w:pPr>
              <w:pStyle w:val="114"/>
              <w:numPr>
                <w:ilvl w:val="2"/>
                <w:numId w:val="6"/>
              </w:numPr>
              <w:spacing w:before="120"/>
              <w:jc w:val="both"/>
              <w:rPr>
                <w:rFonts w:eastAsia="宋体"/>
                <w:color w:val="C00000"/>
                <w:u w:val="single"/>
                <w:lang w:eastAsia="zh-CN"/>
              </w:rPr>
            </w:pPr>
            <w:r>
              <w:rPr>
                <w:rFonts w:eastAsia="宋体"/>
                <w:color w:val="C00000"/>
                <w:u w:val="single"/>
                <w:lang w:eastAsia="zh-CN"/>
              </w:rPr>
              <w:t>[To be filled]</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31"/>
              <w:spacing w:before="120"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31"/>
              <w:spacing w:before="120" w:after="0"/>
              <w:rPr>
                <w:rFonts w:ascii="Times New Roman" w:hAnsi="Times New Roman"/>
                <w:sz w:val="22"/>
                <w:szCs w:val="22"/>
                <w:lang w:eastAsia="zh-CN"/>
              </w:rPr>
            </w:pP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hAnsi="Times New Roman" w:eastAsiaTheme="minorEastAsia"/>
          <w:sz w:val="22"/>
          <w:szCs w:val="22"/>
          <w:lang w:eastAsia="ko-KR"/>
        </w:rPr>
        <w:t>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pPr>
              <w:pStyle w:val="31"/>
              <w:numPr>
                <w:ilvl w:val="1"/>
                <w:numId w:val="13"/>
              </w:numPr>
              <w:spacing w:before="120"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pPr>
              <w:pStyle w:val="31"/>
              <w:numPr>
                <w:ilvl w:val="1"/>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pPr>
              <w:pStyle w:val="31"/>
              <w:numPr>
                <w:ilvl w:val="1"/>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2"/>
                <w:numId w:val="13"/>
              </w:numPr>
              <w:spacing w:before="120"/>
              <w:jc w:val="both"/>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pPr>
              <w:pStyle w:val="31"/>
              <w:numPr>
                <w:ilvl w:val="0"/>
                <w:numId w:val="13"/>
              </w:numPr>
              <w:spacing w:before="120"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pPr>
              <w:pStyle w:val="114"/>
              <w:numPr>
                <w:ilvl w:val="2"/>
                <w:numId w:val="13"/>
              </w:numPr>
              <w:spacing w:before="120"/>
              <w:jc w:val="both"/>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pPr>
              <w:pStyle w:val="31"/>
              <w:numPr>
                <w:ilvl w:val="1"/>
                <w:numId w:val="1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required change in BS RF requirements from relaxation of pre-distortions, inputs from RAN4 may be needed.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RAN4 input on potential UE requirements from support of post-distortion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per our understanding, the PA and DPD adaptation are more significant in FR2.</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enhancements required for correction of the non-linearity of PA should be handled by the circuitry and the associated intelligence.</w:t>
            </w:r>
          </w:p>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should aim to keep the impact on the UE minimal and hence avoid any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r>
        <w:t>channel aware 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#5-3B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#5-3B can be left up to implementation and therefore should not be the focus of the SI. Moderator asks proponents can provide comments on this aspect.</w:t>
      </w:r>
    </w:p>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pPr>
              <w:pStyle w:val="31"/>
              <w:spacing w:before="120" w:after="0" w:line="240" w:lineRule="auto"/>
              <w:rPr>
                <w:rFonts w:ascii="Times New Roman" w:hAnsi="Times New Roman"/>
                <w:sz w:val="22"/>
                <w:szCs w:val="22"/>
                <w:lang w:eastAsia="zh-CN"/>
              </w:rPr>
            </w:pP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31"/>
              <w:numPr>
                <w:ilvl w:val="1"/>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pPr>
              <w:pStyle w:val="31"/>
              <w:numPr>
                <w:ilvl w:val="2"/>
                <w:numId w:val="13"/>
              </w:numPr>
              <w:spacing w:before="120"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31"/>
              <w:spacing w:before="120" w:after="0"/>
              <w:ind w:left="2160"/>
              <w:rPr>
                <w:rFonts w:ascii="Times New Roman" w:hAnsi="Times New Roman"/>
                <w:color w:val="0070C0"/>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spacing w:before="120"/>
              <w:jc w:val="both"/>
              <w:rPr>
                <w:sz w:val="21"/>
                <w:szCs w:val="21"/>
                <w:lang w:eastAsia="zh-CN"/>
              </w:rPr>
            </w:pPr>
            <w:r>
              <w:t>channel aware tone reservation that decrease</w:t>
            </w:r>
            <w:r>
              <w:rPr>
                <w:color w:val="0070C0"/>
              </w:rPr>
              <w:t>s</w:t>
            </w:r>
            <w:r>
              <w:t xml:space="preserve"> PAPR.</w:t>
            </w:r>
          </w:p>
          <w:p>
            <w:pPr>
              <w:pStyle w:val="114"/>
              <w:numPr>
                <w:ilvl w:val="2"/>
                <w:numId w:val="13"/>
              </w:numPr>
              <w:snapToGrid w:val="0"/>
              <w:spacing w:before="120"/>
              <w:jc w:val="both"/>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notified of the sub-carriers carrying the TR signal </w:t>
            </w:r>
            <w:r>
              <w:rPr>
                <w:color w:val="0070C0"/>
              </w:rPr>
              <w:t>for rate matching purposes</w:t>
            </w:r>
          </w:p>
          <w:p>
            <w:pPr>
              <w:pStyle w:val="114"/>
              <w:numPr>
                <w:ilvl w:val="2"/>
                <w:numId w:val="13"/>
              </w:numPr>
              <w:snapToGrid w:val="0"/>
              <w:spacing w:before="120"/>
              <w:jc w:val="both"/>
              <w:rPr>
                <w:color w:val="0070C0"/>
              </w:rPr>
            </w:pPr>
            <w:r>
              <w:rPr>
                <w:rFonts w:eastAsia="宋体"/>
                <w:color w:val="0070C0"/>
                <w:lang w:eastAsia="zh-CN"/>
              </w:rPr>
              <w:t>Potential specification impacts are either or both of:</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pPr>
              <w:pStyle w:val="31"/>
              <w:numPr>
                <w:ilvl w:val="3"/>
                <w:numId w:val="13"/>
              </w:numPr>
              <w:spacing w:before="120"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pPr>
              <w:pStyle w:val="31"/>
              <w:numPr>
                <w:ilvl w:val="2"/>
                <w:numId w:val="13"/>
              </w:numPr>
              <w:spacing w:before="120" w:after="0" w:line="240" w:lineRule="auto"/>
              <w:rPr>
                <w:rFonts w:ascii="Times New Roman" w:hAnsi="Times New Roman" w:eastAsiaTheme="minorEastAsia"/>
                <w:color w:val="0070C0"/>
                <w:sz w:val="22"/>
                <w:szCs w:val="22"/>
                <w:lang w:eastAsia="ko-KR"/>
              </w:rPr>
            </w:pPr>
            <w:r>
              <w:rPr>
                <w:rFonts w:ascii="Times New Roman" w:hAnsi="Times New Roman" w:eastAsiaTheme="minorEastAsia"/>
                <w:color w:val="0070C0"/>
                <w:sz w:val="22"/>
                <w:szCs w:val="22"/>
                <w:lang w:eastAsia="ko-KR"/>
              </w:rPr>
              <w:t>Additional considerations/aspects (including any impact to legacy UEs, if any):</w:t>
            </w:r>
          </w:p>
          <w:p>
            <w:pPr>
              <w:pStyle w:val="114"/>
              <w:numPr>
                <w:ilvl w:val="3"/>
                <w:numId w:val="13"/>
              </w:numPr>
              <w:spacing w:before="120"/>
              <w:jc w:val="both"/>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pPr>
              <w:pStyle w:val="114"/>
              <w:numPr>
                <w:ilvl w:val="1"/>
                <w:numId w:val="13"/>
              </w:numPr>
              <w:snapToGrid w:val="0"/>
              <w:spacing w:before="120"/>
              <w:jc w:val="both"/>
              <w:rPr>
                <w:rFonts w:eastAsia="宋体"/>
                <w:lang w:eastAsia="zh-CN"/>
              </w:rPr>
            </w:pPr>
            <w:r>
              <w:rPr>
                <w:rFonts w:eastAsia="宋体"/>
                <w:lang w:eastAsia="zh-CN"/>
              </w:rPr>
              <w:t>Background:</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pacing w:before="120"/>
              <w:jc w:val="both"/>
              <w:rPr>
                <w:rFonts w:eastAsia="宋体"/>
                <w:lang w:eastAsia="zh-CN"/>
              </w:rPr>
            </w:pPr>
            <w:r>
              <w:rPr>
                <w:rFonts w:eastAsia="宋体"/>
                <w:lang w:eastAsia="zh-CN"/>
              </w:rPr>
              <w:t>Potential specification impacts are:</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13"/>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spacing w:before="120"/>
              <w:jc w:val="both"/>
              <w:rPr>
                <w:rFonts w:eastAsia="宋体"/>
                <w:color w:val="C00000"/>
                <w:u w:val="single"/>
                <w:lang w:eastAsia="zh-CN"/>
              </w:rPr>
            </w:pPr>
            <w:r>
              <w:rPr>
                <w:rFonts w:eastAsia="宋体"/>
                <w:color w:val="C00000"/>
                <w:u w:val="single"/>
                <w:lang w:eastAsia="zh-CN"/>
              </w:rPr>
              <w:t>[To be 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pPr>
              <w:pStyle w:val="31"/>
              <w:numPr>
                <w:ilvl w:val="0"/>
                <w:numId w:val="30"/>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30"/>
              </w:numPr>
              <w:snapToGrid w:val="0"/>
              <w:spacing w:before="120"/>
              <w:jc w:val="both"/>
              <w:rPr>
                <w:sz w:val="21"/>
                <w:szCs w:val="21"/>
                <w:lang w:eastAsia="zh-CN"/>
              </w:rPr>
            </w:pPr>
            <w:r>
              <w:rPr>
                <w:sz w:val="21"/>
                <w:szCs w:val="21"/>
                <w:lang w:eastAsia="zh-CN"/>
              </w:rPr>
              <w:t>[Huawei commented: “ channel aware” should be deleted. Whether TR is channel aware or not is up to gNB implementation.]</w:t>
            </w:r>
          </w:p>
          <w:p>
            <w:pPr>
              <w:pStyle w:val="114"/>
              <w:numPr>
                <w:ilvl w:val="1"/>
                <w:numId w:val="30"/>
              </w:numPr>
              <w:snapToGrid w:val="0"/>
              <w:spacing w:before="120"/>
              <w:jc w:val="both"/>
              <w:rPr>
                <w:sz w:val="21"/>
                <w:szCs w:val="21"/>
                <w:lang w:eastAsia="zh-CN"/>
              </w:rPr>
            </w:pPr>
            <w:r>
              <w:rPr>
                <w:strike/>
                <w:color w:val="002060"/>
              </w:rPr>
              <w:t>channel aware</w:t>
            </w:r>
            <w:r>
              <w:rPr>
                <w:color w:val="002060"/>
              </w:rPr>
              <w:t xml:space="preserve"> </w:t>
            </w:r>
            <w:r>
              <w:t>tone reservation that decrease PAPR.</w:t>
            </w:r>
          </w:p>
          <w:p>
            <w:pPr>
              <w:pStyle w:val="114"/>
              <w:numPr>
                <w:ilvl w:val="2"/>
                <w:numId w:val="30"/>
              </w:numPr>
              <w:snapToGrid w:val="0"/>
              <w:spacing w:before="120"/>
              <w:jc w:val="both"/>
            </w:pPr>
            <w:r>
              <w:t>The UE must be notified of the sub-carriers carrying the TR signal</w:t>
            </w:r>
          </w:p>
          <w:p>
            <w:pPr>
              <w:pStyle w:val="114"/>
              <w:numPr>
                <w:ilvl w:val="1"/>
                <w:numId w:val="30"/>
              </w:numPr>
              <w:snapToGrid w:val="0"/>
              <w:spacing w:before="120"/>
              <w:jc w:val="both"/>
              <w:rPr>
                <w:rFonts w:eastAsia="宋体"/>
                <w:lang w:eastAsia="zh-CN"/>
              </w:rPr>
            </w:pPr>
            <w:r>
              <w:rPr>
                <w:rFonts w:eastAsia="宋体"/>
                <w:lang w:eastAsia="zh-CN"/>
              </w:rPr>
              <w:t>Background:</w:t>
            </w:r>
          </w:p>
          <w:p>
            <w:pPr>
              <w:pStyle w:val="31"/>
              <w:numPr>
                <w:ilvl w:val="2"/>
                <w:numId w:val="30"/>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30"/>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30"/>
              </w:numPr>
              <w:spacing w:before="120"/>
              <w:jc w:val="both"/>
              <w:rPr>
                <w:rFonts w:eastAsia="宋体"/>
                <w:lang w:eastAsia="zh-CN"/>
              </w:rPr>
            </w:pPr>
            <w:r>
              <w:rPr>
                <w:rFonts w:eastAsia="宋体"/>
                <w:lang w:eastAsia="zh-CN"/>
              </w:rPr>
              <w:t>Potential specification impacts are:</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30"/>
              </w:numPr>
              <w:spacing w:before="120"/>
              <w:jc w:val="both"/>
              <w:rPr>
                <w:rFonts w:eastAsia="宋体"/>
                <w:color w:val="C00000"/>
                <w:u w:val="single"/>
                <w:lang w:eastAsia="zh-CN"/>
              </w:rPr>
            </w:pPr>
            <w:r>
              <w:rPr>
                <w:rFonts w:eastAsia="宋体"/>
                <w:color w:val="C00000"/>
                <w:u w:val="single"/>
                <w:lang w:eastAsia="zh-CN"/>
              </w:rPr>
              <w:t>[To be filled]</w:t>
            </w:r>
          </w:p>
          <w:p>
            <w:pPr>
              <w:pStyle w:val="31"/>
              <w:numPr>
                <w:ilvl w:val="1"/>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30"/>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before="120" w:after="0" w:line="240" w:lineRule="auto"/>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#5-3B. We also suggest capturing the following:</w:t>
            </w:r>
          </w:p>
          <w:p>
            <w:pPr>
              <w:pStyle w:val="31"/>
              <w:numPr>
                <w:ilvl w:val="0"/>
                <w:numId w:val="35"/>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w:t>
            </w:r>
          </w:p>
          <w:p>
            <w:pPr>
              <w:pStyle w:val="31"/>
              <w:numPr>
                <w:ilvl w:val="1"/>
                <w:numId w:val="35"/>
              </w:numPr>
              <w:spacing w:before="120" w:after="0" w:line="240" w:lineRule="auto"/>
              <w:rPr>
                <w:rFonts w:ascii="Times New Roman" w:hAnsi="Times New Roman" w:eastAsiaTheme="minorEastAsia"/>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hAnsi="Times New Roman" w:eastAsiaTheme="minorEastAsia"/>
                <w:sz w:val="22"/>
                <w:szCs w:val="22"/>
                <w:lang w:eastAsia="ko-KR"/>
              </w:rPr>
              <w:t>Potential specification impact</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#5-4B</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Additional considerations/aspects (including any impact to legacy UEs, if any):</w:t>
      </w:r>
    </w:p>
    <w:p>
      <w:pPr>
        <w:pStyle w:val="114"/>
        <w:numPr>
          <w:ilvl w:val="2"/>
          <w:numId w:val="13"/>
        </w:numPr>
        <w:rPr>
          <w:rFonts w:eastAsia="宋体"/>
          <w:color w:val="C00000"/>
          <w:u w:val="single"/>
          <w:lang w:eastAsia="zh-CN"/>
        </w:rPr>
      </w:pPr>
      <w:r>
        <w:rPr>
          <w:rFonts w:eastAsia="宋体"/>
          <w:color w:val="C00000"/>
          <w:u w:val="single"/>
          <w:lang w:eastAsia="zh-CN"/>
        </w:rPr>
        <w:t>[To be filled]</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#5-4B</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Text proposal to be used to fill in ‘background’, ‘potential specification impact’, and ‘additional consideration aspects’</w:t>
      </w:r>
    </w:p>
    <w:p>
      <w:pPr>
        <w:pStyle w:val="31"/>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Several companies commented that Proposal #5-4B can be left up to implementation and therefore should not be the focus of the SI. Moderator asks proponents can provide comments on this aspect.</w:t>
      </w:r>
    </w:p>
    <w:p>
      <w:pPr>
        <w:pStyle w:val="31"/>
        <w:spacing w:after="0"/>
        <w:rPr>
          <w:rFonts w:ascii="Times New Roman" w:hAnsi="Times New Roman" w:eastAsiaTheme="minorEastAsia"/>
          <w:sz w:val="22"/>
          <w:szCs w:val="22"/>
          <w:lang w:eastAsia="ko-KR"/>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t>CATT</w:t>
            </w:r>
          </w:p>
        </w:tc>
        <w:tc>
          <w:tcPr>
            <w:tcW w:w="7645" w:type="dxa"/>
          </w:tcPr>
          <w:p>
            <w:pPr>
              <w:pStyle w:val="31"/>
              <w:spacing w:before="120" w:after="0"/>
              <w:rPr>
                <w:rFonts w:ascii="Times New Roman" w:hAnsi="Times New Roman"/>
                <w:sz w:val="22"/>
                <w:szCs w:val="22"/>
                <w:lang w:eastAsia="zh-CN"/>
              </w:rPr>
            </w:pPr>
            <w:r>
              <w:t xml:space="preserve">This is an implementation issue and not part of NES.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5" w:type="dxa"/>
          </w:tcPr>
          <w:p>
            <w:pPr>
              <w:pStyle w:val="31"/>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For impact to other WGs, the following should be added</w:t>
            </w:r>
          </w:p>
          <w:p>
            <w:pPr>
              <w:pStyle w:val="31"/>
              <w:numPr>
                <w:ilvl w:val="0"/>
                <w:numId w:val="27"/>
              </w:numPr>
              <w:spacing w:before="120" w:after="0"/>
              <w:rPr>
                <w:rFonts w:ascii="Times New Roman" w:hAnsi="Times New Roman" w:eastAsia="等线"/>
                <w:sz w:val="22"/>
                <w:szCs w:val="22"/>
                <w:lang w:eastAsia="zh-CN"/>
              </w:rPr>
            </w:pPr>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pPr>
              <w:spacing w:before="120" w:after="120"/>
              <w:jc w:val="both"/>
              <w:rPr>
                <w:u w:val="single"/>
                <w:lang w:eastAsia="zh-CN"/>
              </w:rPr>
            </w:pPr>
            <w:r>
              <w:rPr>
                <w:lang w:eastAsia="zh-CN"/>
              </w:rPr>
              <w:t xml:space="preserve">PA Input Power Bias ("input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pPr>
              <w:pStyle w:val="31"/>
              <w:numPr>
                <w:ilvl w:val="2"/>
                <w:numId w:val="13"/>
              </w:numPr>
              <w:spacing w:before="120"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pPr>
              <w:pStyle w:val="31"/>
              <w:numPr>
                <w:ilvl w:val="2"/>
                <w:numId w:val="13"/>
              </w:numPr>
              <w:spacing w:before="120"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before="120"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pPr>
              <w:pStyle w:val="31"/>
              <w:numPr>
                <w:ilvl w:val="2"/>
                <w:numId w:val="13"/>
              </w:numPr>
              <w:spacing w:before="120"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114"/>
              <w:numPr>
                <w:ilvl w:val="1"/>
                <w:numId w:val="13"/>
              </w:numPr>
              <w:spacing w:before="120"/>
              <w:jc w:val="both"/>
              <w:rPr>
                <w:rFonts w:eastAsia="宋体"/>
                <w:color w:val="7030A0"/>
                <w:sz w:val="20"/>
                <w:szCs w:val="20"/>
                <w:lang w:eastAsia="zh-CN"/>
              </w:rPr>
            </w:pPr>
            <w:r>
              <w:rPr>
                <w:rFonts w:eastAsia="宋体"/>
                <w:color w:val="7030A0"/>
                <w:sz w:val="20"/>
                <w:szCs w:val="20"/>
                <w:lang w:eastAsia="zh-CN"/>
              </w:rPr>
              <w:t>Potential specification impacts are:</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pPr>
              <w:pStyle w:val="31"/>
              <w:numPr>
                <w:ilvl w:val="1"/>
                <w:numId w:val="13"/>
              </w:numPr>
              <w:spacing w:before="120" w:after="0" w:line="240" w:lineRule="auto"/>
              <w:rPr>
                <w:rFonts w:ascii="Times New Roman" w:hAnsi="Times New Roman" w:eastAsiaTheme="minorEastAsia"/>
                <w:color w:val="7030A0"/>
                <w:szCs w:val="20"/>
                <w:u w:val="single"/>
                <w:lang w:eastAsia="ko-KR"/>
              </w:rPr>
            </w:pPr>
            <w:r>
              <w:rPr>
                <w:rFonts w:ascii="Times New Roman" w:hAnsi="Times New Roman" w:eastAsiaTheme="minorEastAsia"/>
                <w:color w:val="7030A0"/>
                <w:szCs w:val="20"/>
                <w:u w:val="single"/>
                <w:lang w:eastAsia="ko-KR"/>
              </w:rPr>
              <w:t>Additional considerations/aspects (including any impact to legacy UEs, if any):</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pPr>
              <w:pStyle w:val="31"/>
              <w:numPr>
                <w:ilvl w:val="1"/>
                <w:numId w:val="13"/>
              </w:numPr>
              <w:spacing w:before="120" w:after="0" w:line="240" w:lineRule="auto"/>
              <w:rPr>
                <w:rFonts w:ascii="Times New Roman" w:hAnsi="Times New Roman" w:eastAsiaTheme="minorEastAsia"/>
                <w:color w:val="7030A0"/>
                <w:sz w:val="22"/>
                <w:szCs w:val="22"/>
                <w:u w:val="single"/>
                <w:lang w:eastAsia="ko-KR"/>
              </w:rPr>
            </w:pPr>
            <w:r>
              <w:rPr>
                <w:rFonts w:ascii="Times New Roman" w:hAnsi="Times New Roman" w:eastAsiaTheme="minorEastAsia"/>
                <w:color w:val="7030A0"/>
                <w:sz w:val="22"/>
                <w:szCs w:val="22"/>
                <w:u w:val="single"/>
                <w:lang w:eastAsia="ko-KR"/>
              </w:rPr>
              <w:t>Potential impact to other WGS</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pPr>
              <w:pStyle w:val="114"/>
              <w:numPr>
                <w:ilvl w:val="2"/>
                <w:numId w:val="13"/>
              </w:numPr>
              <w:spacing w:before="120"/>
              <w:jc w:val="both"/>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pPr>
              <w:pStyle w:val="114"/>
              <w:numPr>
                <w:ilvl w:val="2"/>
                <w:numId w:val="13"/>
              </w:numPr>
              <w:spacing w:before="120"/>
              <w:jc w:val="both"/>
              <w:rPr>
                <w:rFonts w:eastAsia="宋体"/>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ins w:id="3259" w:author="Lee, Daewon" w:date="2022-10-16T18:45:00Z">
        <w:r>
          <w:rPr>
            <w:rFonts w:ascii="Times New Roman" w:hAnsi="Times New Roman"/>
            <w:sz w:val="22"/>
            <w:szCs w:val="22"/>
            <w:lang w:eastAsia="zh-CN"/>
          </w:rPr>
          <w:t xml:space="preserve">The technique aims at adaptaing </w:t>
        </w:r>
      </w:ins>
      <w:del w:id="3260"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261" w:author="Lee, Daewon" w:date="2022-10-16T18:46:00Z">
        <w:r>
          <w:rPr>
            <w:rFonts w:ascii="Times New Roman" w:hAnsi="Times New Roman"/>
            <w:sz w:val="22"/>
            <w:szCs w:val="22"/>
            <w:lang w:eastAsia="zh-CN"/>
          </w:rPr>
          <w:delText xml:space="preserve">various </w:delText>
        </w:r>
      </w:del>
      <w:ins w:id="3262"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263" w:author="Lee, Daewon" w:date="2022-10-16T18:46:00Z">
        <w:r>
          <w:rPr>
            <w:rFonts w:ascii="Times New Roman" w:hAnsi="Times New Roman"/>
            <w:sz w:val="22"/>
            <w:szCs w:val="22"/>
            <w:lang w:eastAsia="zh-CN"/>
          </w:rPr>
          <w:delText>, e.g SSB, CSI-RS, PDSCH</w:delText>
        </w:r>
      </w:del>
    </w:p>
    <w:p>
      <w:pPr>
        <w:pStyle w:val="114"/>
        <w:numPr>
          <w:ilvl w:val="1"/>
          <w:numId w:val="6"/>
        </w:numPr>
        <w:rPr>
          <w:rFonts w:eastAsia="宋体"/>
          <w:lang w:eastAsia="zh-CN"/>
        </w:rPr>
      </w:pPr>
      <w:r>
        <w:rPr>
          <w:rFonts w:eastAsia="宋体"/>
          <w:lang w:eastAsia="zh-CN"/>
        </w:rPr>
        <w:t>Background:</w:t>
      </w:r>
    </w:p>
    <w:p>
      <w:pPr>
        <w:pStyle w:val="114"/>
        <w:numPr>
          <w:ilvl w:val="2"/>
          <w:numId w:val="6"/>
        </w:numPr>
        <w:rPr>
          <w:ins w:id="3264" w:author="Lee, Daewon" w:date="2022-10-16T18:51:00Z"/>
          <w:rFonts w:eastAsia="宋体"/>
          <w:lang w:eastAsia="zh-CN"/>
        </w:rPr>
      </w:pPr>
      <w:ins w:id="3265" w:author="Lee, Daewon" w:date="2022-10-16T18:50:00Z">
        <w:r>
          <w:rPr>
            <w:rFonts w:eastAsia="宋体"/>
            <w:lang w:eastAsia="zh-CN"/>
          </w:rPr>
          <w:t xml:space="preserve">In NR, a cell can have only one SSB burst pattern, and all SSBs in a SSB burst have the same Tx power. </w:t>
        </w:r>
      </w:ins>
      <w:del w:id="3266" w:author="Lee, Daewon" w:date="2022-10-16T18:50:00Z">
        <w:r>
          <w:rPr>
            <w:rFonts w:eastAsia="宋体"/>
            <w:lang w:eastAsia="zh-CN"/>
          </w:rPr>
          <w:delText>[To be filled]</w:delText>
        </w:r>
      </w:del>
    </w:p>
    <w:p>
      <w:pPr>
        <w:pStyle w:val="114"/>
        <w:numPr>
          <w:ilvl w:val="2"/>
          <w:numId w:val="6"/>
        </w:numPr>
        <w:rPr>
          <w:ins w:id="3267" w:author="Lee, Daewon" w:date="2022-10-16T18:53:00Z"/>
          <w:rFonts w:eastAsia="宋体"/>
          <w:lang w:eastAsia="zh-CN"/>
        </w:rPr>
      </w:pPr>
      <w:ins w:id="3268"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pPr>
        <w:pStyle w:val="114"/>
        <w:numPr>
          <w:ilvl w:val="2"/>
          <w:numId w:val="6"/>
        </w:numPr>
        <w:rPr>
          <w:ins w:id="3269" w:author="Lee, Daewon" w:date="2022-10-16T18:53:00Z"/>
          <w:rFonts w:eastAsia="宋体"/>
          <w:lang w:eastAsia="zh-CN"/>
        </w:rPr>
      </w:pPr>
      <w:ins w:id="3270"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pPr>
        <w:pStyle w:val="114"/>
        <w:numPr>
          <w:ilvl w:val="2"/>
          <w:numId w:val="6"/>
        </w:numPr>
        <w:rPr>
          <w:ins w:id="3271" w:author="Lee, Daewon" w:date="2022-10-16T18:53:00Z"/>
          <w:rFonts w:eastAsia="宋体"/>
          <w:lang w:eastAsia="zh-CN"/>
        </w:rPr>
      </w:pPr>
      <w:ins w:id="3272" w:author="Lee, Daewon" w:date="2022-10-16T18:53:00Z">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pPr>
        <w:pStyle w:val="114"/>
        <w:numPr>
          <w:ilvl w:val="2"/>
          <w:numId w:val="6"/>
        </w:numPr>
        <w:rPr>
          <w:rFonts w:eastAsia="宋体"/>
          <w:lang w:eastAsia="zh-CN"/>
        </w:rPr>
      </w:pPr>
      <w:ins w:id="3273" w:author="Lee, Daewon" w:date="2022-10-16T18:53:00Z">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ins w:id="3274" w:author="Lee, Daewon" w:date="2022-10-16T18:43:00Z"/>
          <w:rFonts w:eastAsia="宋体"/>
          <w:lang w:eastAsia="zh-CN"/>
        </w:rPr>
      </w:pPr>
      <w:ins w:id="3275" w:author="Lee, Daewon" w:date="2022-10-16T18:51:00Z">
        <w:r>
          <w:rPr>
            <w:rFonts w:eastAsia="宋体"/>
            <w:lang w:eastAsia="zh-CN"/>
          </w:rPr>
          <w:t xml:space="preserve">Configuration/re-configuration enhancement </w:t>
        </w:r>
      </w:ins>
      <w:del w:id="3276" w:author="Lee, Daewon" w:date="2022-10-16T18:51:00Z">
        <w:r>
          <w:rPr>
            <w:rFonts w:eastAsia="宋体"/>
            <w:lang w:eastAsia="zh-CN"/>
          </w:rPr>
          <w:delText xml:space="preserve">Introduction </w:delText>
        </w:r>
      </w:del>
      <w:r>
        <w:rPr>
          <w:rFonts w:eastAsia="宋体"/>
          <w:lang w:eastAsia="zh-CN"/>
        </w:rPr>
        <w:t xml:space="preserve">of </w:t>
      </w:r>
      <w:ins w:id="3277"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3278" w:author="Lee, Daewon" w:date="2022-10-16T18:52:00Z">
        <w:r>
          <w:rPr>
            <w:rFonts w:eastAsia="宋体"/>
            <w:lang w:eastAsia="zh-CN"/>
          </w:rPr>
          <w:t xml:space="preserve"> (if daynamic transmission power adaptation is applicable to the reference signal)</w:t>
        </w:r>
      </w:ins>
      <w:del w:id="3279" w:author="Lee, Daewon" w:date="2022-10-16T18:52:00Z">
        <w:r>
          <w:rPr>
            <w:rFonts w:eastAsia="宋体"/>
            <w:lang w:eastAsia="zh-CN"/>
          </w:rPr>
          <w:delText>, which may be RRC-based or MAC-CE based or by other physical layer indication.</w:delText>
        </w:r>
      </w:del>
    </w:p>
    <w:p>
      <w:pPr>
        <w:pStyle w:val="114"/>
        <w:numPr>
          <w:ilvl w:val="2"/>
          <w:numId w:val="6"/>
        </w:numPr>
        <w:snapToGrid w:val="0"/>
        <w:rPr>
          <w:ins w:id="3280" w:author="Lee, Daewon" w:date="2022-10-16T18:43:00Z"/>
          <w:rFonts w:eastAsia="宋体"/>
          <w:lang w:eastAsia="zh-CN"/>
        </w:rPr>
      </w:pPr>
      <w:ins w:id="3281" w:author="Lee, Daewon" w:date="2022-10-16T18:43:00Z">
        <w:r>
          <w:rPr>
            <w:rFonts w:eastAsia="宋体"/>
            <w:lang w:eastAsia="zh-CN"/>
          </w:rPr>
          <w:t>Signalling details to indicate the transmission power or PSD of DL signals and channels, e.g SSB, CSI-RS, PDSCH</w:t>
        </w:r>
      </w:ins>
    </w:p>
    <w:p>
      <w:pPr>
        <w:pStyle w:val="114"/>
        <w:numPr>
          <w:ilvl w:val="2"/>
          <w:numId w:val="6"/>
        </w:numPr>
        <w:snapToGrid w:val="0"/>
        <w:rPr>
          <w:ins w:id="3282" w:author="Lee, Daewon" w:date="2022-10-16T18:43:00Z"/>
          <w:rFonts w:eastAsia="宋体"/>
          <w:lang w:eastAsia="zh-CN"/>
        </w:rPr>
      </w:pPr>
      <w:ins w:id="3283" w:author="Lee, Daewon" w:date="2022-10-16T18:43: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3284" w:author="Lee, Daewon" w:date="2022-10-16T18:46:00Z"/>
          <w:rFonts w:eastAsia="宋体"/>
          <w:lang w:eastAsia="zh-CN"/>
        </w:rPr>
      </w:pPr>
      <w:ins w:id="3285" w:author="Lee, Daewon" w:date="2022-10-16T18:46:00Z">
        <w:r>
          <w:rPr>
            <w:rFonts w:eastAsia="宋体"/>
            <w:lang w:eastAsia="zh-CN"/>
          </w:rPr>
          <w:t>Enhancements to CSI measurement and feedback</w:t>
        </w:r>
      </w:ins>
    </w:p>
    <w:p>
      <w:pPr>
        <w:pStyle w:val="114"/>
        <w:numPr>
          <w:ilvl w:val="2"/>
          <w:numId w:val="6"/>
        </w:numPr>
        <w:snapToGrid w:val="0"/>
        <w:rPr>
          <w:ins w:id="3286" w:author="Lee, Daewon" w:date="2022-10-16T18:51:00Z"/>
          <w:rFonts w:eastAsia="宋体"/>
          <w:lang w:eastAsia="zh-CN"/>
        </w:rPr>
      </w:pPr>
      <w:ins w:id="3287" w:author="Lee, Daewon" w:date="2022-10-16T18:46:00Z">
        <w:r>
          <w:rPr>
            <w:rFonts w:eastAsia="宋体"/>
            <w:lang w:eastAsia="zh-CN"/>
          </w:rPr>
          <w:t>Signalling to inform UE on the transmission power change</w:t>
        </w:r>
      </w:ins>
    </w:p>
    <w:p>
      <w:pPr>
        <w:pStyle w:val="114"/>
        <w:numPr>
          <w:ilvl w:val="2"/>
          <w:numId w:val="6"/>
        </w:numPr>
        <w:snapToGrid w:val="0"/>
        <w:rPr>
          <w:ins w:id="3288" w:author="Lee, Daewon" w:date="2022-10-16T18:51:00Z"/>
          <w:rFonts w:eastAsia="宋体"/>
          <w:lang w:eastAsia="zh-CN"/>
        </w:rPr>
      </w:pPr>
      <w:ins w:id="3289"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3290" w:author="Lee, Daewon" w:date="2022-10-16T18:52:00Z"/>
          <w:rFonts w:eastAsia="宋体"/>
          <w:lang w:eastAsia="zh-CN"/>
        </w:rPr>
      </w:pPr>
      <w:ins w:id="3291" w:author="Lee, Daewon" w:date="2022-10-16T18:51: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3292" w:author="Lee, Daewon" w:date="2022-10-16T18:52:00Z"/>
          <w:rFonts w:eastAsia="宋体"/>
          <w:lang w:eastAsia="zh-CN"/>
        </w:rPr>
      </w:pPr>
      <w:ins w:id="3293" w:author="Lee, Daewon" w:date="2022-10-16T18:52:00Z">
        <w:r>
          <w:rPr>
            <w:rFonts w:eastAsia="宋体"/>
            <w:lang w:eastAsia="zh-CN"/>
          </w:rPr>
          <w:t>Need of UE assistant information, e.g.</w:t>
        </w:r>
      </w:ins>
    </w:p>
    <w:p>
      <w:pPr>
        <w:pStyle w:val="114"/>
        <w:numPr>
          <w:ilvl w:val="3"/>
          <w:numId w:val="6"/>
        </w:numPr>
        <w:snapToGrid w:val="0"/>
        <w:rPr>
          <w:ins w:id="3294" w:author="Lee, Daewon" w:date="2022-10-16T18:52:00Z"/>
          <w:rFonts w:eastAsia="宋体"/>
          <w:lang w:eastAsia="zh-CN"/>
        </w:rPr>
      </w:pPr>
      <w:ins w:id="3295"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3296" w:author="Lee, Daewon" w:date="2022-10-16T18:52:00Z"/>
          <w:rFonts w:eastAsia="宋体"/>
          <w:lang w:eastAsia="zh-CN"/>
        </w:rPr>
      </w:pPr>
      <w:ins w:id="3297" w:author="Lee, Daewon" w:date="2022-10-16T18:52:00Z">
        <w:r>
          <w:rPr>
            <w:rFonts w:eastAsia="宋体"/>
            <w:lang w:eastAsia="zh-CN"/>
          </w:rPr>
          <w:t>power adjustment indication</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6"/>
        </w:numPr>
      </w:pPr>
      <w:del w:id="3298" w:author="Lee, Daewon" w:date="2022-10-16T18:47:00Z">
        <w:r>
          <w:rPr/>
          <w:delText>The linear reduction of PAE (power added efficiency) when Tx power reduction should be included in the scaling of the power model.</w:delText>
        </w:r>
      </w:del>
      <w:ins w:id="3299" w:author="Lee, Daewon" w:date="2022-10-16T18:47: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6"/>
        </w:numPr>
        <w:spacing w:after="0" w:line="240" w:lineRule="auto"/>
        <w:rPr>
          <w:ins w:id="3300" w:author="Lee, Daewon" w:date="2022-10-16T18:51:00Z"/>
          <w:rFonts w:ascii="Times New Roman" w:hAnsi="Times New Roman" w:eastAsiaTheme="minorEastAsia"/>
          <w:sz w:val="22"/>
          <w:szCs w:val="22"/>
          <w:lang w:eastAsia="ko-KR"/>
        </w:rPr>
      </w:pPr>
      <w:ins w:id="3301" w:author="Lee, Daewon" w:date="2022-10-16T18:50:00Z">
        <w:r>
          <w:rPr>
            <w:rFonts w:ascii="Times New Roman" w:hAnsi="Times New Roman" w:eastAsiaTheme="minorEastAsia"/>
            <w:sz w:val="22"/>
            <w:szCs w:val="22"/>
            <w:lang w:eastAsia="ko-KR"/>
          </w:rPr>
          <w:t xml:space="preserve">Impact on mobility due to dynamic power adaptation of CSI-RS/SSB [RAN2, RAN3] </w:t>
        </w:r>
      </w:ins>
      <w:del w:id="3302" w:author="Lee, Daewon" w:date="2022-10-16T18:50:00Z">
        <w:r>
          <w:rPr>
            <w:rFonts w:ascii="Times New Roman" w:hAnsi="Times New Roman" w:eastAsiaTheme="minorEastAsia"/>
            <w:sz w:val="22"/>
            <w:szCs w:val="22"/>
            <w:lang w:eastAsia="ko-KR"/>
          </w:rPr>
          <w:delText>[To be filled]</w:delText>
        </w:r>
      </w:del>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3303" w:author="Lee, Daewon" w:date="2022-10-16T18:51:00Z">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pPr>
        <w:pStyle w:val="114"/>
        <w:numPr>
          <w:ilvl w:val="1"/>
          <w:numId w:val="13"/>
        </w:numPr>
        <w:snapToGrid w:val="0"/>
        <w:rPr>
          <w:rFonts w:eastAsia="宋体"/>
          <w:lang w:eastAsia="zh-CN"/>
        </w:rPr>
      </w:pPr>
      <w:r>
        <w:rPr>
          <w:rFonts w:eastAsia="宋体"/>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rPr>
          <w:rFonts w:eastAsia="宋体"/>
          <w:lang w:eastAsia="zh-CN"/>
        </w:rPr>
      </w:pPr>
      <w:r>
        <w:rPr>
          <w:rFonts w:eastAsia="宋体"/>
          <w:lang w:eastAsia="zh-CN"/>
        </w:rPr>
        <w:t>[To be filled]</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ins w:id="3304" w:author="Lee, Daewon" w:date="2022-10-16T18:58:00Z"/>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numPr>
          <w:ilvl w:val="0"/>
          <w:numId w:val="13"/>
        </w:numPr>
        <w:spacing w:after="0" w:line="240" w:lineRule="auto"/>
        <w:rPr>
          <w:ins w:id="3305" w:author="Lee, Daewon" w:date="2022-10-16T18:58:00Z"/>
          <w:rFonts w:ascii="Times New Roman" w:hAnsi="Times New Roman" w:eastAsiaTheme="minorEastAsia"/>
          <w:sz w:val="22"/>
          <w:szCs w:val="22"/>
          <w:lang w:eastAsia="ko-KR"/>
        </w:rPr>
      </w:pPr>
      <w:ins w:id="3306" w:author="Lee, Daewon" w:date="2022-10-16T18:58:00Z">
        <w:r>
          <w:rPr>
            <w:rFonts w:ascii="Times New Roman" w:hAnsi="Times New Roman" w:eastAsiaTheme="minorEastAsia"/>
            <w:sz w:val="22"/>
            <w:szCs w:val="22"/>
            <w:lang w:eastAsia="ko-KR"/>
          </w:rPr>
          <w:t>Technique #D-2a: enhancements to assist [gNB digital pre-distortion] and UE post-distortion</w:t>
        </w:r>
      </w:ins>
    </w:p>
    <w:p>
      <w:pPr>
        <w:pStyle w:val="31"/>
        <w:numPr>
          <w:ilvl w:val="1"/>
          <w:numId w:val="13"/>
        </w:numPr>
        <w:spacing w:after="0" w:line="240" w:lineRule="auto"/>
        <w:rPr>
          <w:ins w:id="3307" w:author="Lee, Daewon" w:date="2022-10-16T18:58:00Z"/>
          <w:rFonts w:ascii="Times New Roman" w:hAnsi="Times New Roman" w:eastAsiaTheme="minorEastAsia"/>
          <w:sz w:val="22"/>
          <w:szCs w:val="22"/>
          <w:lang w:eastAsia="ko-KR"/>
        </w:rPr>
      </w:pPr>
      <w:ins w:id="3308" w:author="Lee, Daewon" w:date="2022-10-16T18:58:00Z">
        <w:r>
          <w:rPr>
            <w:rFonts w:ascii="Times New Roman" w:hAnsi="Times New Roman" w:eastAsiaTheme="minorEastAsia"/>
            <w:sz w:val="22"/>
            <w:szCs w:val="22"/>
            <w:lang w:eastAsia="ko-KR"/>
          </w:rPr>
          <w:t xml:space="preserve">[Enhanced over the air digital pre-distortion at the gNB and/or] post-distortion at the UE. </w:t>
        </w:r>
      </w:ins>
    </w:p>
    <w:p>
      <w:pPr>
        <w:pStyle w:val="31"/>
        <w:numPr>
          <w:ilvl w:val="1"/>
          <w:numId w:val="13"/>
        </w:numPr>
        <w:spacing w:after="0" w:line="240" w:lineRule="auto"/>
        <w:rPr>
          <w:ins w:id="3309" w:author="Lee, Daewon" w:date="2022-10-16T18:58:00Z"/>
          <w:rFonts w:ascii="Times New Roman" w:hAnsi="Times New Roman" w:eastAsiaTheme="minorEastAsia"/>
          <w:sz w:val="22"/>
          <w:szCs w:val="22"/>
          <w:lang w:eastAsia="ko-KR"/>
        </w:rPr>
      </w:pPr>
      <w:ins w:id="3310"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3311" w:author="Lee, Daewon" w:date="2022-10-16T18:58:00Z"/>
          <w:rFonts w:ascii="Times New Roman" w:hAnsi="Times New Roman" w:eastAsiaTheme="minorEastAsia"/>
          <w:sz w:val="22"/>
          <w:szCs w:val="22"/>
          <w:lang w:eastAsia="ko-KR"/>
        </w:rPr>
      </w:pPr>
      <w:ins w:id="3312" w:author="Lee, Daewon" w:date="2022-10-16T18:58:00Z">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pPr>
        <w:pStyle w:val="31"/>
        <w:numPr>
          <w:ilvl w:val="1"/>
          <w:numId w:val="13"/>
        </w:numPr>
        <w:spacing w:after="0" w:line="240" w:lineRule="auto"/>
        <w:rPr>
          <w:ins w:id="3313" w:author="Lee, Daewon" w:date="2022-10-16T18:58:00Z"/>
          <w:rFonts w:ascii="Times New Roman" w:hAnsi="Times New Roman" w:eastAsiaTheme="minorEastAsia"/>
          <w:sz w:val="22"/>
          <w:szCs w:val="22"/>
          <w:lang w:eastAsia="ko-KR"/>
        </w:rPr>
      </w:pPr>
      <w:ins w:id="3314"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315" w:author="Lee, Daewon" w:date="2022-10-16T18:58:00Z"/>
          <w:rFonts w:ascii="Times New Roman" w:hAnsi="Times New Roman" w:eastAsiaTheme="minorEastAsia"/>
          <w:sz w:val="22"/>
          <w:szCs w:val="22"/>
          <w:lang w:eastAsia="ko-KR"/>
        </w:rPr>
      </w:pPr>
      <w:ins w:id="3316" w:author="Lee, Daewon" w:date="2022-10-16T18:5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3317" w:author="Lee, Daewon" w:date="2022-10-16T18:58:00Z"/>
          <w:rFonts w:ascii="Times New Roman" w:hAnsi="Times New Roman" w:eastAsiaTheme="minorEastAsia"/>
          <w:sz w:val="22"/>
          <w:szCs w:val="22"/>
          <w:lang w:eastAsia="ko-KR"/>
        </w:rPr>
      </w:pPr>
      <w:ins w:id="3318" w:author="Lee, Daewon" w:date="2022-10-16T18:5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3319" w:author="Lee, Daewon" w:date="2022-10-16T18:58:00Z"/>
          <w:rFonts w:ascii="Times New Roman" w:hAnsi="Times New Roman" w:eastAsiaTheme="minorEastAsia"/>
          <w:sz w:val="22"/>
          <w:szCs w:val="22"/>
          <w:lang w:eastAsia="ko-KR"/>
        </w:rPr>
      </w:pPr>
      <w:ins w:id="3320" w:author="Lee, Daewon" w:date="2022-10-16T18:5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3321" w:author="Lee, Daewon" w:date="2022-10-16T18:58:00Z"/>
          <w:rFonts w:ascii="Times New Roman" w:hAnsi="Times New Roman" w:eastAsiaTheme="minorEastAsia"/>
          <w:sz w:val="22"/>
          <w:szCs w:val="22"/>
          <w:lang w:eastAsia="ko-KR"/>
        </w:rPr>
      </w:pPr>
      <w:ins w:id="3322"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323" w:author="Lee, Daewon" w:date="2022-10-16T18:59:00Z"/>
          <w:rFonts w:ascii="Times New Roman" w:hAnsi="Times New Roman" w:eastAsiaTheme="minorEastAsia"/>
          <w:sz w:val="22"/>
          <w:szCs w:val="22"/>
          <w:lang w:eastAsia="ko-KR"/>
        </w:rPr>
      </w:pPr>
      <w:ins w:id="3324" w:author="Lee, Daewon" w:date="2022-10-16T18:5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line="240" w:lineRule="auto"/>
        <w:rPr>
          <w:ins w:id="3325" w:author="Lee, Daewon" w:date="2022-10-16T19:00:00Z"/>
          <w:rFonts w:ascii="Times New Roman" w:hAnsi="Times New Roman" w:eastAsiaTheme="minorEastAsia"/>
          <w:sz w:val="22"/>
          <w:szCs w:val="22"/>
          <w:lang w:eastAsia="ko-KR"/>
        </w:rPr>
      </w:pPr>
      <w:ins w:id="3326" w:author="Lee, Daewon" w:date="2022-10-16T18:59:00Z">
        <w:r>
          <w:rPr>
            <w:rFonts w:ascii="Times New Roman" w:hAnsi="Times New Roman" w:eastAsiaTheme="minorEastAsia"/>
            <w:sz w:val="22"/>
            <w:szCs w:val="22"/>
            <w:lang w:eastAsia="ko-KR"/>
          </w:rPr>
          <w:t>Potentia</w:t>
        </w:r>
      </w:ins>
      <w:ins w:id="3327" w:author="Lee, Daewon" w:date="2022-10-16T19:00:00Z">
        <w:r>
          <w:rPr>
            <w:rFonts w:ascii="Times New Roman" w:hAnsi="Times New Roman" w:eastAsiaTheme="minorEastAsia"/>
            <w:sz w:val="22"/>
            <w:szCs w:val="22"/>
            <w:lang w:eastAsia="ko-KR"/>
          </w:rPr>
          <w:t>l impact to other WG</w:t>
        </w:r>
      </w:ins>
    </w:p>
    <w:p>
      <w:pPr>
        <w:pStyle w:val="31"/>
        <w:numPr>
          <w:ilvl w:val="2"/>
          <w:numId w:val="13"/>
        </w:numPr>
        <w:spacing w:after="0" w:line="240" w:lineRule="auto"/>
        <w:rPr>
          <w:ins w:id="3328" w:author="Lee, Daewon" w:date="2022-10-16T19:00:00Z"/>
          <w:rFonts w:ascii="Times New Roman" w:hAnsi="Times New Roman" w:eastAsiaTheme="minorEastAsia"/>
          <w:sz w:val="22"/>
          <w:szCs w:val="22"/>
          <w:lang w:eastAsia="ko-KR"/>
        </w:rPr>
      </w:pPr>
      <w:ins w:id="3329" w:author="Lee, Daewon" w:date="2022-10-16T19:00:00Z">
        <w:r>
          <w:rPr>
            <w:rFonts w:ascii="Times New Roman" w:hAnsi="Times New Roman" w:eastAsiaTheme="minorEastAsia"/>
            <w:sz w:val="22"/>
            <w:szCs w:val="22"/>
            <w:lang w:eastAsia="ko-KR"/>
          </w:rPr>
          <w:t>Depending on the required change in BS RF requirements from relaxation of pre-distortions, inputs from RAN4 may be needed.</w:t>
        </w:r>
      </w:ins>
    </w:p>
    <w:p>
      <w:pPr>
        <w:pStyle w:val="31"/>
        <w:numPr>
          <w:ilvl w:val="2"/>
          <w:numId w:val="13"/>
        </w:numPr>
        <w:spacing w:after="0" w:line="240" w:lineRule="auto"/>
        <w:rPr>
          <w:ins w:id="3330" w:author="Lee, Daewon" w:date="2022-10-16T18:58:00Z"/>
          <w:rFonts w:ascii="Times New Roman" w:hAnsi="Times New Roman" w:eastAsiaTheme="minorEastAsia"/>
          <w:sz w:val="22"/>
          <w:szCs w:val="22"/>
          <w:lang w:eastAsia="ko-KR"/>
        </w:rPr>
      </w:pPr>
      <w:ins w:id="3331" w:author="Lee, Daewon" w:date="2022-10-16T19:00:00Z">
        <w:r>
          <w:rPr>
            <w:rFonts w:ascii="Times New Roman" w:hAnsi="Times New Roman" w:eastAsiaTheme="minorEastAsia"/>
            <w:sz w:val="22"/>
            <w:szCs w:val="22"/>
            <w:lang w:eastAsia="ko-KR"/>
          </w:rPr>
          <w:t>RAN4 input on potential UE requirements from support of post-distortion may be needed</w:t>
        </w:r>
      </w:ins>
    </w:p>
    <w:p>
      <w:pPr>
        <w:pStyle w:val="31"/>
        <w:numPr>
          <w:ilvl w:val="0"/>
          <w:numId w:val="13"/>
        </w:numPr>
        <w:spacing w:after="0" w:line="240" w:lineRule="auto"/>
        <w:rPr>
          <w:ins w:id="3332" w:author="Lee, Daewon" w:date="2022-10-16T18:58:00Z"/>
          <w:rFonts w:ascii="Times New Roman" w:hAnsi="Times New Roman" w:eastAsiaTheme="minorEastAsia"/>
          <w:sz w:val="22"/>
          <w:szCs w:val="22"/>
          <w:lang w:val="fr-FR" w:eastAsia="ko-KR"/>
        </w:rPr>
      </w:pPr>
      <w:ins w:id="3333" w:author="Lee, Daewon" w:date="2022-10-16T18:58:00Z">
        <w:r>
          <w:rPr>
            <w:rFonts w:ascii="Times New Roman" w:hAnsi="Times New Roman" w:eastAsiaTheme="minorEastAsia"/>
            <w:sz w:val="22"/>
            <w:szCs w:val="22"/>
            <w:lang w:val="fr-FR" w:eastAsia="ko-KR"/>
          </w:rPr>
          <w:t>Technique #D-2b: UE post-distortion</w:t>
        </w:r>
      </w:ins>
    </w:p>
    <w:p>
      <w:pPr>
        <w:pStyle w:val="31"/>
        <w:numPr>
          <w:ilvl w:val="1"/>
          <w:numId w:val="13"/>
        </w:numPr>
        <w:spacing w:after="0" w:line="240" w:lineRule="auto"/>
        <w:rPr>
          <w:ins w:id="3334" w:author="Lee, Daewon" w:date="2022-10-16T18:58:00Z"/>
          <w:rFonts w:ascii="Times New Roman" w:hAnsi="Times New Roman" w:eastAsiaTheme="minorEastAsia"/>
          <w:sz w:val="22"/>
          <w:szCs w:val="22"/>
          <w:lang w:eastAsia="ko-KR"/>
        </w:rPr>
      </w:pPr>
      <w:ins w:id="3335" w:author="Lee, Daewon" w:date="2022-10-16T18:58:00Z">
        <w:r>
          <w:rPr>
            <w:rFonts w:ascii="Times New Roman" w:hAnsi="Times New Roman" w:eastAsiaTheme="minorEastAsia"/>
            <w:sz w:val="22"/>
            <w:szCs w:val="22"/>
            <w:lang w:eastAsia="ko-KR"/>
          </w:rPr>
          <w:t>Background:</w:t>
        </w:r>
      </w:ins>
    </w:p>
    <w:p>
      <w:pPr>
        <w:pStyle w:val="31"/>
        <w:numPr>
          <w:ilvl w:val="2"/>
          <w:numId w:val="13"/>
        </w:numPr>
        <w:spacing w:after="0" w:line="240" w:lineRule="auto"/>
        <w:rPr>
          <w:ins w:id="3336" w:author="Lee, Daewon" w:date="2022-10-16T18:58:00Z"/>
          <w:rFonts w:ascii="Times New Roman" w:hAnsi="Times New Roman" w:eastAsiaTheme="minorEastAsia"/>
          <w:sz w:val="22"/>
          <w:szCs w:val="22"/>
          <w:lang w:eastAsia="ko-KR"/>
        </w:rPr>
      </w:pPr>
      <w:ins w:id="3337" w:author="Lee, Daewon" w:date="2022-10-16T18:58:00Z">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pPr>
        <w:pStyle w:val="31"/>
        <w:numPr>
          <w:ilvl w:val="1"/>
          <w:numId w:val="13"/>
        </w:numPr>
        <w:spacing w:after="0" w:line="240" w:lineRule="auto"/>
        <w:rPr>
          <w:ins w:id="3338" w:author="Lee, Daewon" w:date="2022-10-16T18:58:00Z"/>
          <w:rFonts w:ascii="Times New Roman" w:hAnsi="Times New Roman" w:eastAsiaTheme="minorEastAsia"/>
          <w:sz w:val="22"/>
          <w:szCs w:val="22"/>
          <w:lang w:eastAsia="ko-KR"/>
        </w:rPr>
      </w:pPr>
      <w:ins w:id="3339" w:author="Lee, Daewon" w:date="2022-10-16T18:5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340" w:author="Lee, Daewon" w:date="2022-10-16T18:58:00Z"/>
          <w:rFonts w:ascii="Times New Roman" w:hAnsi="Times New Roman" w:eastAsiaTheme="minorEastAsia"/>
          <w:sz w:val="22"/>
          <w:szCs w:val="22"/>
          <w:lang w:eastAsia="ko-KR"/>
        </w:rPr>
      </w:pPr>
      <w:ins w:id="3341" w:author="Lee, Daewon" w:date="2022-10-16T18:58: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342" w:author="Lee, Daewon" w:date="2022-10-16T19:00:00Z"/>
          <w:rFonts w:ascii="Times New Roman" w:hAnsi="Times New Roman" w:eastAsiaTheme="minorEastAsia"/>
          <w:sz w:val="22"/>
          <w:szCs w:val="22"/>
          <w:lang w:eastAsia="ko-KR"/>
        </w:rPr>
      </w:pPr>
      <w:ins w:id="3343" w:author="Lee, Daewon" w:date="2022-10-16T18:58: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344" w:author="Lee, Daewon" w:date="2022-10-16T18:58:00Z"/>
          <w:rFonts w:ascii="Times New Roman" w:hAnsi="Times New Roman" w:eastAsiaTheme="minorEastAsia"/>
          <w:sz w:val="22"/>
          <w:szCs w:val="22"/>
          <w:lang w:eastAsia="ko-KR"/>
        </w:rPr>
      </w:pPr>
      <w:ins w:id="3345" w:author="Lee, Daewon" w:date="2022-10-16T19:00: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346" w:author="Lee, Daewon" w:date="2022-10-16T18:58:00Z"/>
          <w:rFonts w:ascii="Times New Roman" w:hAnsi="Times New Roman" w:eastAsiaTheme="minorEastAsia"/>
          <w:sz w:val="22"/>
          <w:szCs w:val="22"/>
          <w:lang w:eastAsia="ko-KR"/>
        </w:rPr>
      </w:pPr>
      <w:ins w:id="3347" w:author="Lee, Daewon" w:date="2022-10-16T18:5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rFonts w:ascii="Times New Roman" w:hAnsi="Times New Roman" w:eastAsiaTheme="minorEastAsia"/>
          <w:sz w:val="22"/>
          <w:szCs w:val="22"/>
          <w:lang w:eastAsia="ko-KR"/>
        </w:rPr>
      </w:pPr>
      <w:ins w:id="3348" w:author="Lee, Daewon" w:date="2022-10-16T18:58: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numPr>
          <w:ilvl w:val="1"/>
          <w:numId w:val="13"/>
        </w:numPr>
        <w:spacing w:after="0" w:line="240" w:lineRule="auto"/>
        <w:rPr>
          <w:ins w:id="3349" w:author="Lee, Daewon" w:date="2022-10-16T19:00:00Z"/>
          <w:rFonts w:ascii="Times New Roman" w:hAnsi="Times New Roman" w:eastAsiaTheme="minorEastAsia"/>
          <w:sz w:val="22"/>
          <w:szCs w:val="22"/>
          <w:lang w:eastAsia="ko-KR"/>
        </w:rPr>
      </w:pPr>
      <w:ins w:id="3350" w:author="Lee, Daewon" w:date="2022-10-16T19:00:00Z">
        <w:r>
          <w:rPr>
            <w:rFonts w:ascii="Times New Roman" w:hAnsi="Times New Roman" w:eastAsiaTheme="minorEastAsia"/>
            <w:sz w:val="22"/>
            <w:szCs w:val="22"/>
            <w:lang w:eastAsia="ko-KR"/>
          </w:rPr>
          <w:t>Potential impact to other WG</w:t>
        </w:r>
      </w:ins>
    </w:p>
    <w:p>
      <w:pPr>
        <w:pStyle w:val="31"/>
        <w:numPr>
          <w:ilvl w:val="2"/>
          <w:numId w:val="13"/>
        </w:numPr>
        <w:spacing w:after="0" w:line="240" w:lineRule="auto"/>
        <w:rPr>
          <w:ins w:id="3351" w:author="Lee, Daewon" w:date="2022-10-16T19:00:00Z"/>
          <w:rFonts w:ascii="Times New Roman" w:hAnsi="Times New Roman" w:eastAsiaTheme="minorEastAsia"/>
          <w:sz w:val="22"/>
          <w:szCs w:val="22"/>
          <w:lang w:eastAsia="ko-KR"/>
        </w:rPr>
      </w:pPr>
      <w:ins w:id="3352" w:author="Lee, Daewon" w:date="2022-10-16T19:00:00Z">
        <w:r>
          <w:rPr>
            <w:rFonts w:ascii="Times New Roman" w:hAnsi="Times New Roman" w:eastAsiaTheme="minorEastAsia"/>
            <w:sz w:val="22"/>
            <w:szCs w:val="22"/>
            <w:lang w:eastAsia="ko-KR"/>
          </w:rPr>
          <w:t>[to be filled]</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353"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pPr>
        <w:pStyle w:val="31"/>
        <w:numPr>
          <w:ilvl w:val="1"/>
          <w:numId w:val="13"/>
        </w:numPr>
        <w:spacing w:after="0"/>
        <w:rPr>
          <w:ins w:id="3354" w:author="Lee, Daewon" w:date="2022-10-16T18:57:00Z"/>
          <w:rFonts w:ascii="Times New Roman" w:hAnsi="Times New Roman"/>
          <w:sz w:val="22"/>
          <w:szCs w:val="22"/>
          <w:lang w:eastAsia="zh-CN"/>
        </w:rPr>
      </w:pPr>
      <w:ins w:id="3355" w:author="Lee, Daewon" w:date="2022-10-16T18:57:00Z">
        <w:r>
          <w:rPr>
            <w:rFonts w:ascii="Times New Roman" w:hAnsi="Times New Roman"/>
            <w:sz w:val="22"/>
            <w:szCs w:val="22"/>
            <w:lang w:eastAsia="zh-CN"/>
          </w:rPr>
          <w:t>Enhancements to assist [gNB digital pre-distortion] (DPD-OTA):</w:t>
        </w:r>
      </w:ins>
    </w:p>
    <w:p>
      <w:pPr>
        <w:pStyle w:val="31"/>
        <w:numPr>
          <w:ilvl w:val="2"/>
          <w:numId w:val="13"/>
        </w:numPr>
        <w:spacing w:after="0"/>
        <w:rPr>
          <w:ins w:id="3356" w:author="Lee, Daewon" w:date="2022-10-16T18:57:00Z"/>
          <w:rFonts w:ascii="Times New Roman" w:hAnsi="Times New Roman"/>
          <w:sz w:val="22"/>
          <w:szCs w:val="22"/>
          <w:lang w:eastAsia="zh-CN"/>
        </w:rPr>
      </w:pPr>
      <w:ins w:id="3357"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pPr>
        <w:pStyle w:val="31"/>
        <w:numPr>
          <w:ilvl w:val="2"/>
          <w:numId w:val="13"/>
        </w:numPr>
        <w:spacing w:after="0"/>
        <w:rPr>
          <w:ins w:id="3358" w:author="Lee, Daewon" w:date="2022-10-16T18:57:00Z"/>
          <w:rFonts w:ascii="Times New Roman" w:hAnsi="Times New Roman"/>
          <w:sz w:val="22"/>
          <w:szCs w:val="22"/>
          <w:lang w:eastAsia="zh-CN"/>
        </w:rPr>
      </w:pPr>
      <w:ins w:id="3359"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pPr>
        <w:pStyle w:val="31"/>
        <w:numPr>
          <w:ilvl w:val="2"/>
          <w:numId w:val="13"/>
        </w:numPr>
        <w:spacing w:after="0"/>
        <w:rPr>
          <w:ins w:id="3360" w:author="Lee, Daewon" w:date="2022-10-16T18:57:00Z"/>
          <w:rFonts w:ascii="Times New Roman" w:hAnsi="Times New Roman"/>
          <w:sz w:val="22"/>
          <w:szCs w:val="22"/>
          <w:lang w:eastAsia="zh-CN"/>
        </w:rPr>
      </w:pPr>
      <w:ins w:id="3361" w:author="Lee, Daewon" w:date="2022-10-16T18:57:00Z">
        <w:r>
          <w:rPr>
            <w:rFonts w:ascii="Times New Roman" w:hAnsi="Times New Roman"/>
            <w:sz w:val="22"/>
            <w:szCs w:val="22"/>
            <w:lang w:eastAsia="zh-CN"/>
          </w:rPr>
          <w:t xml:space="preserve">Specification impact: </w:t>
        </w:r>
      </w:ins>
    </w:p>
    <w:p>
      <w:pPr>
        <w:pStyle w:val="31"/>
        <w:numPr>
          <w:ilvl w:val="3"/>
          <w:numId w:val="13"/>
        </w:numPr>
        <w:spacing w:after="0"/>
        <w:rPr>
          <w:ins w:id="3362" w:author="Lee, Daewon" w:date="2022-10-16T18:57:00Z"/>
          <w:rFonts w:ascii="Times New Roman" w:hAnsi="Times New Roman"/>
          <w:sz w:val="22"/>
          <w:szCs w:val="22"/>
          <w:lang w:eastAsia="zh-CN"/>
        </w:rPr>
      </w:pPr>
      <w:ins w:id="3363" w:author="Lee, Daewon" w:date="2022-10-16T18:57:00Z">
        <w:r>
          <w:rPr>
            <w:rFonts w:ascii="Times New Roman" w:hAnsi="Times New Roman"/>
            <w:sz w:val="22"/>
            <w:szCs w:val="22"/>
            <w:lang w:eastAsia="zh-CN"/>
          </w:rPr>
          <w:t>Capability of UEs to support DPD-OTA, activation of DPD process (measurement and reporting of enhanced CSI-RS)</w:t>
        </w:r>
      </w:ins>
    </w:p>
    <w:p>
      <w:pPr>
        <w:pStyle w:val="31"/>
        <w:numPr>
          <w:ilvl w:val="3"/>
          <w:numId w:val="13"/>
        </w:numPr>
        <w:spacing w:after="0"/>
        <w:rPr>
          <w:ins w:id="3364" w:author="Lee, Daewon" w:date="2022-10-16T18:57:00Z"/>
          <w:rFonts w:ascii="Times New Roman" w:hAnsi="Times New Roman"/>
          <w:sz w:val="22"/>
          <w:szCs w:val="22"/>
          <w:lang w:eastAsia="zh-CN"/>
        </w:rPr>
      </w:pPr>
      <w:ins w:id="3365" w:author="Lee, Daewon" w:date="2022-10-16T18:57:00Z">
        <w:r>
          <w:rPr>
            <w:rFonts w:ascii="Times New Roman" w:hAnsi="Times New Roman"/>
            <w:sz w:val="22"/>
            <w:szCs w:val="22"/>
            <w:lang w:eastAsia="zh-CN"/>
          </w:rPr>
          <w:t>Configuration of a set of non-linear kernels by the NW</w:t>
        </w:r>
      </w:ins>
    </w:p>
    <w:p>
      <w:pPr>
        <w:pStyle w:val="31"/>
        <w:numPr>
          <w:ilvl w:val="3"/>
          <w:numId w:val="13"/>
        </w:numPr>
        <w:spacing w:after="0"/>
        <w:rPr>
          <w:ins w:id="3366" w:author="Lee, Daewon" w:date="2022-10-16T18:57:00Z"/>
          <w:rFonts w:ascii="Times New Roman" w:hAnsi="Times New Roman"/>
          <w:sz w:val="22"/>
          <w:szCs w:val="22"/>
          <w:lang w:eastAsia="zh-CN"/>
        </w:rPr>
      </w:pPr>
      <w:ins w:id="3367" w:author="Lee, Daewon" w:date="2022-10-16T18:57:00Z">
        <w:r>
          <w:rPr>
            <w:rFonts w:ascii="Times New Roman" w:hAnsi="Times New Roman"/>
            <w:sz w:val="22"/>
            <w:szCs w:val="22"/>
            <w:lang w:eastAsia="zh-CN"/>
          </w:rPr>
          <w:t>Introduction of measurements and reporting of  DPD information (e.g., non-linear kernels) to assist gNB’s DPD</w:t>
        </w:r>
      </w:ins>
    </w:p>
    <w:p>
      <w:pPr>
        <w:pStyle w:val="31"/>
        <w:numPr>
          <w:ilvl w:val="3"/>
          <w:numId w:val="13"/>
        </w:numPr>
        <w:spacing w:after="0"/>
        <w:rPr>
          <w:ins w:id="3368" w:author="Lee, Daewon" w:date="2022-10-16T18:57:00Z"/>
          <w:rFonts w:ascii="Times New Roman" w:hAnsi="Times New Roman"/>
          <w:sz w:val="22"/>
          <w:szCs w:val="22"/>
          <w:lang w:eastAsia="zh-CN"/>
        </w:rPr>
      </w:pPr>
      <w:ins w:id="3369"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pPr>
        <w:pStyle w:val="31"/>
        <w:numPr>
          <w:ilvl w:val="1"/>
          <w:numId w:val="13"/>
        </w:numPr>
        <w:spacing w:after="0"/>
        <w:rPr>
          <w:ins w:id="3370" w:author="Lee, Daewon" w:date="2022-10-16T18:57:00Z"/>
          <w:rFonts w:ascii="Times New Roman" w:hAnsi="Times New Roman"/>
          <w:sz w:val="22"/>
          <w:szCs w:val="22"/>
          <w:lang w:eastAsia="zh-CN"/>
        </w:rPr>
      </w:pPr>
      <w:ins w:id="3371" w:author="Lee, Daewon" w:date="2022-10-16T18:57:00Z">
        <w:r>
          <w:rPr>
            <w:rFonts w:ascii="Times New Roman" w:hAnsi="Times New Roman"/>
            <w:sz w:val="22"/>
            <w:szCs w:val="22"/>
            <w:lang w:eastAsia="zh-CN"/>
          </w:rPr>
          <w:t>UE digital post-distorsion (DPoD)</w:t>
        </w:r>
      </w:ins>
    </w:p>
    <w:p>
      <w:pPr>
        <w:pStyle w:val="31"/>
        <w:numPr>
          <w:ilvl w:val="2"/>
          <w:numId w:val="13"/>
        </w:numPr>
        <w:spacing w:after="0"/>
        <w:rPr>
          <w:ins w:id="3372" w:author="Lee, Daewon" w:date="2022-10-16T18:57:00Z"/>
          <w:rFonts w:ascii="Times New Roman" w:hAnsi="Times New Roman"/>
          <w:sz w:val="22"/>
          <w:szCs w:val="22"/>
          <w:lang w:eastAsia="zh-CN"/>
        </w:rPr>
      </w:pPr>
      <w:ins w:id="3373" w:author="Lee, Daewon" w:date="2022-10-16T18:57:00Z">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pPr>
        <w:pStyle w:val="31"/>
        <w:numPr>
          <w:ilvl w:val="2"/>
          <w:numId w:val="13"/>
        </w:numPr>
        <w:spacing w:after="0"/>
        <w:rPr>
          <w:ins w:id="3374" w:author="Lee, Daewon" w:date="2022-10-16T18:57:00Z"/>
          <w:rFonts w:ascii="Times New Roman" w:hAnsi="Times New Roman"/>
          <w:sz w:val="22"/>
          <w:szCs w:val="22"/>
          <w:lang w:eastAsia="zh-CN"/>
        </w:rPr>
      </w:pPr>
      <w:ins w:id="3375"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pPr>
        <w:pStyle w:val="31"/>
        <w:numPr>
          <w:ilvl w:val="1"/>
          <w:numId w:val="13"/>
        </w:numPr>
        <w:spacing w:after="0"/>
        <w:rPr>
          <w:del w:id="3376" w:author="Lee, Daewon" w:date="2022-10-16T18:57:00Z"/>
          <w:rFonts w:ascii="Times New Roman" w:hAnsi="Times New Roman"/>
          <w:sz w:val="22"/>
          <w:szCs w:val="22"/>
          <w:lang w:eastAsia="zh-CN"/>
        </w:rPr>
      </w:pPr>
      <w:del w:id="3377" w:author="Lee, Daewon" w:date="2022-10-16T18:57:00Z">
        <w:r>
          <w:rPr>
            <w:rFonts w:ascii="Times New Roman" w:hAnsi="Times New Roman"/>
            <w:sz w:val="22"/>
            <w:szCs w:val="22"/>
            <w:lang w:eastAsia="zh-CN"/>
          </w:rPr>
          <w:delText>FFS</w:delText>
        </w:r>
      </w:del>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sz w:val="21"/>
          <w:szCs w:val="21"/>
          <w:lang w:eastAsia="zh-CN"/>
        </w:rPr>
      </w:pPr>
      <w:del w:id="3378" w:author="Lee, Daewon" w:date="2022-10-16T19:03:00Z">
        <w:r>
          <w:rPr/>
          <w:delText>channel aware t</w:delText>
        </w:r>
      </w:del>
      <w:ins w:id="3379" w:author="Lee, Daewon" w:date="2022-10-16T19:03:00Z">
        <w:r>
          <w:rPr/>
          <w:t>T</w:t>
        </w:r>
      </w:ins>
      <w:r>
        <w:t>one reservation that decrease PAPR.</w:t>
      </w:r>
    </w:p>
    <w:p>
      <w:pPr>
        <w:pStyle w:val="114"/>
        <w:numPr>
          <w:ilvl w:val="2"/>
          <w:numId w:val="13"/>
        </w:numPr>
        <w:snapToGrid w:val="0"/>
        <w:spacing w:before="120"/>
        <w:jc w:val="both"/>
      </w:pPr>
      <w:r>
        <w:t>The UE must be notified of the sub-carriers carrying the TR signal</w:t>
      </w:r>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ins w:id="3380" w:author="Lee, Daewon" w:date="2022-10-16T19:02:00Z">
        <w:r>
          <w:rPr>
            <w:lang w:eastAsia="zh-CN"/>
          </w:rPr>
          <w:t>Channel aware Tone Reservation exploits the channel nulls to carry TR tones, providing additional gain over non channel aware tone reservation. T</w:t>
        </w:r>
      </w:ins>
      <w:ins w:id="3381" w:author="Lee, Daewon" w:date="2022-10-16T19:02:00Z">
        <w:r>
          <w:rPr/>
          <w:t>he UE must be notified of the sub-carriers carrying the TR signal for rate matching purposes</w:t>
        </w:r>
      </w:ins>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ins w:id="3382" w:author="Lee, Daewon" w:date="2022-10-16T19:03:00Z"/>
          <w:rFonts w:eastAsia="宋体"/>
          <w:lang w:eastAsia="zh-CN"/>
        </w:rPr>
      </w:pPr>
      <w:ins w:id="3383" w:author="Lee, Daewon" w:date="2022-10-16T19:03:00Z">
        <w:r>
          <w:rPr>
            <w:rFonts w:eastAsia="宋体"/>
            <w:lang w:eastAsia="zh-CN"/>
          </w:rPr>
          <w:t>Introducing messaging to inform the UEs of the SCs carrying the TR signal, to be rate matched by the receiver (e.g., in DCI)</w:t>
        </w:r>
      </w:ins>
    </w:p>
    <w:p>
      <w:pPr>
        <w:pStyle w:val="114"/>
        <w:numPr>
          <w:ilvl w:val="2"/>
          <w:numId w:val="13"/>
        </w:numPr>
        <w:rPr>
          <w:ins w:id="3384" w:author="Lee, Daewon" w:date="2022-10-16T19:04:00Z"/>
          <w:rFonts w:eastAsia="宋体"/>
          <w:lang w:eastAsia="zh-CN"/>
        </w:rPr>
      </w:pPr>
      <w:ins w:id="3385" w:author="Lee, Daewon" w:date="2022-10-16T19:03:00Z">
        <w:r>
          <w:rPr>
            <w:rFonts w:eastAsia="宋体"/>
            <w:lang w:eastAsia="zh-CN"/>
          </w:rPr>
          <w:t>Introducing enhancements on existing rate-matching patterns (e.g., PRB-symbol bitmaps, CSI-RS)</w:t>
        </w:r>
      </w:ins>
    </w:p>
    <w:p>
      <w:pPr>
        <w:pStyle w:val="114"/>
        <w:numPr>
          <w:ilvl w:val="2"/>
          <w:numId w:val="13"/>
        </w:numPr>
        <w:rPr>
          <w:ins w:id="3386" w:author="Lee, Daewon" w:date="2022-10-16T19:03:00Z"/>
          <w:rFonts w:eastAsia="宋体"/>
          <w:lang w:eastAsia="zh-CN"/>
        </w:rPr>
      </w:pPr>
      <w:ins w:id="3387" w:author="Lee, Daewon" w:date="2022-10-16T19:04:00Z">
        <w:r>
          <w:rPr/>
          <w:t>Signaling for providing tone reservation information to UE</w:t>
        </w:r>
      </w:ins>
    </w:p>
    <w:p>
      <w:pPr>
        <w:pStyle w:val="114"/>
        <w:numPr>
          <w:ilvl w:val="1"/>
          <w:numId w:val="13"/>
        </w:numPr>
        <w:spacing w:line="240" w:lineRule="auto"/>
      </w:pPr>
      <w:del w:id="3388" w:author="Lee, Daewon" w:date="2022-10-16T19:03:00Z">
        <w:r>
          <w:rPr>
            <w:rFonts w:eastAsia="宋体"/>
            <w:lang w:eastAsia="zh-CN"/>
          </w:rPr>
          <w:delText>[To be filled]</w:delText>
        </w:r>
      </w:del>
      <w:r>
        <w:t>Additional considerations/aspects (including any impact to legacy UEs, if any):</w:t>
      </w:r>
    </w:p>
    <w:p>
      <w:pPr>
        <w:pStyle w:val="114"/>
        <w:numPr>
          <w:ilvl w:val="2"/>
          <w:numId w:val="13"/>
        </w:numPr>
        <w:rPr>
          <w:ins w:id="3389" w:author="Lee, Daewon" w:date="2022-10-16T19:03:00Z"/>
          <w:rFonts w:eastAsia="宋体"/>
          <w:lang w:eastAsia="zh-CN"/>
        </w:rPr>
      </w:pPr>
      <w:ins w:id="3390"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pacing w:line="240" w:lineRule="auto"/>
      </w:pPr>
      <w:del w:id="3391" w:author="Lee, Daewon" w:date="2022-10-16T19:03:00Z">
        <w:r>
          <w:rPr>
            <w:rFonts w:eastAsia="宋体"/>
            <w:lang w:eastAsia="zh-CN"/>
          </w:rPr>
          <w:delText>[To be filled]</w:delText>
        </w:r>
      </w:del>
      <w: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del w:id="3392" w:author="Lee, Daewon" w:date="2022-10-16T19:03:00Z">
        <w:r>
          <w:rPr>
            <w:rFonts w:ascii="Times New Roman" w:hAnsi="Times New Roman" w:eastAsiaTheme="minorEastAsia"/>
            <w:sz w:val="22"/>
            <w:szCs w:val="22"/>
            <w:lang w:eastAsia="ko-KR"/>
          </w:rPr>
          <w:delText>[</w:delText>
        </w:r>
      </w:del>
      <w:ins w:id="3393" w:author="Lee, Daewon" w:date="2022-10-16T19:03:00Z">
        <w:r>
          <w:rPr>
            <w:rFonts w:ascii="Times New Roman" w:hAnsi="Times New Roman" w:eastAsia="等线"/>
            <w:sz w:val="22"/>
            <w:szCs w:val="22"/>
            <w:lang w:eastAsia="zh-CN"/>
          </w:rPr>
          <w:t>If the proposal result in any significant changes to RF requirements either at gNB or UE, some inputs from RAN4 may be needed.</w:t>
        </w:r>
      </w:ins>
      <w:del w:id="3394" w:author="Lee, Daewon" w:date="2022-10-16T19:03:00Z">
        <w:r>
          <w:rPr>
            <w:rFonts w:ascii="Times New Roman" w:hAnsi="Times New Roman" w:eastAsiaTheme="minorEastAsia"/>
            <w:color w:val="0070C0"/>
            <w:sz w:val="22"/>
            <w:szCs w:val="22"/>
            <w:u w:val="single"/>
            <w:lang w:eastAsia="ko-KR"/>
          </w:rPr>
          <w:delText>To be filled]</w:delText>
        </w:r>
      </w:del>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ins w:id="3395" w:author="Lee, Daewon" w:date="2022-10-16T19:02:00Z">
        <w:r>
          <w:rPr/>
          <w:t>Channel Aware tone Reservation</w:t>
        </w:r>
      </w:ins>
    </w:p>
    <w:p>
      <w:pPr>
        <w:pStyle w:val="114"/>
        <w:numPr>
          <w:ilvl w:val="2"/>
          <w:numId w:val="13"/>
        </w:numPr>
        <w:snapToGrid w:val="0"/>
      </w:pPr>
      <w:ins w:id="3396" w:author="Lee, Daewon" w:date="2022-10-16T19:02:00Z">
        <w:r>
          <w:rP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pPr>
        <w:pStyle w:val="114"/>
        <w:numPr>
          <w:ilvl w:val="2"/>
          <w:numId w:val="13"/>
        </w:numPr>
        <w:snapToGrid w:val="0"/>
      </w:pPr>
      <w:ins w:id="3397" w:author="Lee, Daewon" w:date="2022-10-16T19:02:00Z">
        <w:r>
          <w:rP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pPr>
        <w:pStyle w:val="31"/>
        <w:spacing w:after="0"/>
        <w:rPr>
          <w:rFonts w:ascii="Times New Roman" w:hAnsi="Times New Roman" w:eastAsiaTheme="minorEastAsia"/>
          <w:sz w:val="22"/>
          <w:szCs w:val="22"/>
          <w:lang w:eastAsia="ko-KR"/>
        </w:rPr>
      </w:pPr>
      <w:del w:id="3398" w:author="Lee, Daewon" w:date="2022-10-16T19:02: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#5-4C</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3399"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400" w:author="Lee, Daewon" w:date="2022-10-16T19:29:00Z">
        <w:r>
          <w:rPr>
            <w:rFonts w:ascii="Times New Roman" w:hAnsi="Times New Roman"/>
            <w:sz w:val="22"/>
            <w:szCs w:val="22"/>
            <w:lang w:val="fr-FR" w:eastAsia="zh-CN"/>
          </w:rPr>
          <w:delText xml:space="preserve"> </w:delText>
        </w:r>
      </w:del>
      <w:del w:id="3401"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402"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403"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404"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405"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406"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ins w:id="3407" w:author="Lee, Daewon" w:date="2022-10-16T19:32:00Z"/>
          <w:rFonts w:ascii="Times New Roman" w:hAnsi="Times New Roman"/>
          <w:sz w:val="22"/>
          <w:szCs w:val="22"/>
          <w:lang w:eastAsia="zh-CN"/>
        </w:rPr>
      </w:pPr>
      <w:ins w:id="3408"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pPr>
        <w:pStyle w:val="31"/>
        <w:numPr>
          <w:ilvl w:val="2"/>
          <w:numId w:val="13"/>
        </w:numPr>
        <w:spacing w:after="0"/>
        <w:rPr>
          <w:ins w:id="3409" w:author="Lee, Daewon" w:date="2022-10-16T19:32:00Z"/>
          <w:rFonts w:ascii="Times New Roman" w:hAnsi="Times New Roman"/>
          <w:sz w:val="22"/>
          <w:szCs w:val="22"/>
          <w:lang w:eastAsia="zh-CN"/>
        </w:rPr>
      </w:pPr>
      <w:ins w:id="3410"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pPr>
        <w:pStyle w:val="31"/>
        <w:numPr>
          <w:ilvl w:val="2"/>
          <w:numId w:val="13"/>
        </w:numPr>
        <w:spacing w:after="0"/>
        <w:rPr>
          <w:ins w:id="3411" w:author="Lee, Daewon" w:date="2022-10-16T19:32:00Z"/>
          <w:rFonts w:ascii="Times New Roman" w:hAnsi="Times New Roman"/>
          <w:sz w:val="22"/>
          <w:szCs w:val="22"/>
          <w:lang w:eastAsia="zh-CN"/>
        </w:rPr>
      </w:pPr>
      <w:ins w:id="3412" w:author="Lee, Daewon" w:date="2022-10-16T19:32:00Z">
        <w:r>
          <w:rPr>
            <w:rFonts w:ascii="Times New Roman" w:hAnsi="Times New Roman"/>
            <w:sz w:val="22"/>
            <w:szCs w:val="22"/>
            <w:lang w:eastAsia="zh-CN"/>
          </w:rPr>
          <w:t xml:space="preserve">The effect of BS PA backoff adaptation is less at FR 2 due to narrow beams </w:t>
        </w:r>
      </w:ins>
    </w:p>
    <w:p>
      <w:pPr>
        <w:pStyle w:val="31"/>
        <w:numPr>
          <w:ilvl w:val="2"/>
          <w:numId w:val="13"/>
        </w:numPr>
        <w:spacing w:after="0"/>
        <w:rPr>
          <w:ins w:id="3413" w:author="Lee, Daewon" w:date="2022-10-16T19:32:00Z"/>
          <w:rFonts w:ascii="Times New Roman" w:hAnsi="Times New Roman"/>
          <w:sz w:val="22"/>
          <w:szCs w:val="22"/>
          <w:lang w:eastAsia="zh-CN"/>
        </w:rPr>
      </w:pPr>
      <w:ins w:id="3414" w:author="Lee, Daewon" w:date="2022-10-16T19:32:00Z">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pPr>
        <w:pStyle w:val="31"/>
        <w:numPr>
          <w:ilvl w:val="2"/>
          <w:numId w:val="13"/>
        </w:numPr>
        <w:spacing w:after="0"/>
        <w:rPr>
          <w:del w:id="3415" w:author="Lee, Daewon" w:date="2022-10-16T19:32:00Z"/>
          <w:rFonts w:ascii="Times New Roman" w:hAnsi="Times New Roman"/>
          <w:sz w:val="22"/>
          <w:szCs w:val="22"/>
          <w:lang w:eastAsia="zh-CN"/>
        </w:rPr>
      </w:pPr>
      <w:del w:id="3416"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pPr>
        <w:pStyle w:val="31"/>
        <w:numPr>
          <w:ilvl w:val="2"/>
          <w:numId w:val="13"/>
        </w:numPr>
        <w:spacing w:after="0"/>
        <w:rPr>
          <w:del w:id="3417" w:author="Lee, Daewon" w:date="2022-10-16T19:32:00Z"/>
          <w:rFonts w:ascii="Times New Roman" w:hAnsi="Times New Roman"/>
          <w:sz w:val="22"/>
          <w:szCs w:val="22"/>
          <w:lang w:eastAsia="zh-CN"/>
        </w:rPr>
      </w:pPr>
      <w:del w:id="3418"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pPr>
        <w:pStyle w:val="31"/>
        <w:numPr>
          <w:ilvl w:val="2"/>
          <w:numId w:val="13"/>
        </w:numPr>
        <w:spacing w:after="0"/>
        <w:rPr>
          <w:del w:id="3419" w:author="Lee, Daewon" w:date="2022-10-16T19:32:00Z"/>
          <w:rFonts w:ascii="Times New Roman" w:hAnsi="Times New Roman"/>
          <w:sz w:val="22"/>
          <w:szCs w:val="22"/>
          <w:lang w:eastAsia="zh-CN"/>
        </w:rPr>
      </w:pPr>
      <w:del w:id="3420"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pPr>
        <w:pStyle w:val="31"/>
        <w:numPr>
          <w:ilvl w:val="1"/>
          <w:numId w:val="13"/>
        </w:numPr>
        <w:spacing w:after="0"/>
        <w:rPr>
          <w:rFonts w:ascii="Times New Roman" w:hAnsi="Times New Roman"/>
          <w:sz w:val="22"/>
          <w:szCs w:val="22"/>
          <w:lang w:eastAsia="zh-CN"/>
        </w:rPr>
      </w:pPr>
      <w:del w:id="3421"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pPr>
        <w:pStyle w:val="114"/>
        <w:numPr>
          <w:ilvl w:val="2"/>
          <w:numId w:val="13"/>
        </w:numPr>
        <w:rPr>
          <w:ins w:id="3422" w:author="Lee, Daewon" w:date="2022-10-16T19:32:00Z"/>
          <w:rFonts w:eastAsia="宋体"/>
          <w:lang w:eastAsia="zh-CN"/>
        </w:rPr>
      </w:pPr>
      <w:ins w:id="3423" w:author="Lee, Daewon" w:date="2022-10-16T19:32:00Z">
        <w:r>
          <w:rPr>
            <w:rFonts w:eastAsia="宋体"/>
            <w:lang w:eastAsia="zh-CN"/>
          </w:rPr>
          <w:t>Eventual UE measurement configurations assessing the impact from BS PA backoff adaptation</w:t>
        </w:r>
      </w:ins>
    </w:p>
    <w:p>
      <w:pPr>
        <w:pStyle w:val="114"/>
        <w:numPr>
          <w:ilvl w:val="2"/>
          <w:numId w:val="13"/>
        </w:numPr>
        <w:rPr>
          <w:ins w:id="3424" w:author="Lee, Daewon" w:date="2022-10-16T19:32:00Z"/>
          <w:rFonts w:eastAsia="宋体"/>
          <w:lang w:eastAsia="zh-CN"/>
        </w:rPr>
      </w:pPr>
      <w:ins w:id="3425" w:author="Lee, Daewon" w:date="2022-10-16T19:32:00Z">
        <w:r>
          <w:rPr>
            <w:rFonts w:eastAsia="宋体"/>
            <w:lang w:eastAsia="zh-CN"/>
          </w:rPr>
          <w:t>BS unwanted in-band and out-of-band emissions exchange to neighbor BSs</w:t>
        </w:r>
      </w:ins>
    </w:p>
    <w:p>
      <w:pPr>
        <w:pStyle w:val="114"/>
        <w:numPr>
          <w:ilvl w:val="2"/>
          <w:numId w:val="13"/>
        </w:numPr>
        <w:rPr>
          <w:del w:id="3426" w:author="Lee, Daewon" w:date="2022-10-16T19:32:00Z"/>
          <w:rFonts w:eastAsia="宋体"/>
          <w:lang w:eastAsia="zh-CN"/>
        </w:rPr>
      </w:pPr>
      <w:del w:id="3427" w:author="Lee, Daewon" w:date="2022-10-16T19:32:00Z">
        <w:r>
          <w:rPr>
            <w:rFonts w:eastAsia="宋体"/>
            <w:lang w:eastAsia="zh-CN"/>
          </w:rPr>
          <w:delText>[To be filled]</w:delText>
        </w:r>
      </w:del>
    </w:p>
    <w:p>
      <w:pPr>
        <w:pStyle w:val="114"/>
        <w:numPr>
          <w:ilvl w:val="1"/>
          <w:numId w:val="13"/>
        </w:numPr>
        <w:spacing w:line="240" w:lineRule="auto"/>
      </w:pPr>
      <w:r>
        <w:t>Additional considerations/aspects (including any impact to legacy UEs, if any):</w:t>
      </w:r>
    </w:p>
    <w:p>
      <w:pPr>
        <w:pStyle w:val="114"/>
        <w:numPr>
          <w:ilvl w:val="2"/>
          <w:numId w:val="13"/>
        </w:numPr>
        <w:rPr>
          <w:ins w:id="3428" w:author="Lee, Daewon" w:date="2022-10-16T19:33:00Z"/>
          <w:rFonts w:eastAsia="宋体"/>
          <w:lang w:eastAsia="zh-CN"/>
        </w:rPr>
      </w:pPr>
      <w:ins w:id="3429" w:author="Lee, Daewon" w:date="2022-10-16T19:33: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del w:id="3430" w:author="Lee, Daewon" w:date="2022-10-16T19:33:00Z"/>
          <w:rFonts w:eastAsia="宋体"/>
          <w:lang w:eastAsia="zh-CN"/>
        </w:rPr>
      </w:pPr>
      <w:ins w:id="3431" w:author="Lee, Daewon" w:date="2022-10-16T19:33:00Z">
        <w:r>
          <w:rPr>
            <w:rFonts w:eastAsia="宋体"/>
            <w:lang w:eastAsia="zh-CN"/>
          </w:rPr>
          <w:t>BS PA backoff adaptation in legacy UEs has to be investigated. Eventually the scheme is not applied in the presence of legacy UEs.</w:t>
        </w:r>
      </w:ins>
      <w:del w:id="3432" w:author="Lee, Daewon" w:date="2022-10-16T19:33:00Z">
        <w:r>
          <w:rPr>
            <w:rFonts w:eastAsia="宋体"/>
            <w:lang w:eastAsia="zh-CN"/>
          </w:rPr>
          <w:delText>[To be filled]</w:delText>
        </w:r>
      </w:del>
    </w:p>
    <w:p>
      <w:pPr>
        <w:pStyle w:val="114"/>
        <w:numPr>
          <w:ilvl w:val="1"/>
          <w:numId w:val="13"/>
        </w:numPr>
        <w:spacing w:line="240" w:lineRule="auto"/>
      </w:pPr>
      <w:r>
        <w:t>Potential impact to other WGS</w:t>
      </w:r>
    </w:p>
    <w:p>
      <w:pPr>
        <w:pStyle w:val="31"/>
        <w:numPr>
          <w:ilvl w:val="2"/>
          <w:numId w:val="13"/>
        </w:numPr>
        <w:spacing w:after="0" w:line="240" w:lineRule="auto"/>
        <w:rPr>
          <w:del w:id="3433" w:author="Lee, Daewon" w:date="2022-10-16T19:30:00Z"/>
          <w:rFonts w:ascii="Times New Roman" w:hAnsi="Times New Roman" w:eastAsiaTheme="minorEastAsia"/>
          <w:sz w:val="22"/>
          <w:szCs w:val="22"/>
          <w:lang w:eastAsia="ko-KR"/>
        </w:rPr>
      </w:pPr>
      <w:ins w:id="3434" w:author="Lee, Daewon" w:date="2022-10-16T19:30:00Z">
        <w:r>
          <w:rPr>
            <w:rFonts w:ascii="Times New Roman" w:hAnsi="Times New Roman" w:eastAsia="等线"/>
            <w:sz w:val="22"/>
            <w:szCs w:val="22"/>
            <w:lang w:eastAsia="zh-CN"/>
          </w:rPr>
          <w:t>Depending on the change in power loaded to RE, some input from RAN4 on spectral flatness (RE power control dynamic range) and other output power related aspects may be needed</w:t>
        </w:r>
      </w:ins>
      <w:del w:id="3435" w:author="Lee, Daewon" w:date="2022-10-16T19:30:00Z">
        <w:r>
          <w:rPr>
            <w:rFonts w:ascii="Times New Roman" w:hAnsi="Times New Roman" w:eastAsiaTheme="minorEastAsia"/>
            <w:sz w:val="22"/>
            <w:szCs w:val="22"/>
            <w:lang w:eastAsia="ko-KR"/>
          </w:rPr>
          <w:delText>[To be filled]</w:delText>
        </w:r>
      </w:del>
    </w:p>
    <w:p>
      <w:pPr>
        <w:pStyle w:val="31"/>
        <w:numPr>
          <w:ilvl w:val="2"/>
          <w:numId w:val="13"/>
        </w:numPr>
        <w:spacing w:after="0" w:line="240" w:lineRule="auto"/>
        <w:rPr>
          <w:ins w:id="3436" w:author="Lee, Daewon" w:date="2022-10-16T19:33:00Z"/>
          <w:rFonts w:ascii="Times New Roman" w:hAnsi="Times New Roman" w:eastAsiaTheme="minorEastAsia"/>
          <w:sz w:val="22"/>
          <w:szCs w:val="22"/>
          <w:lang w:eastAsia="ko-KR"/>
        </w:rPr>
      </w:pPr>
      <w:ins w:id="3437" w:author="Lee, Daewon" w:date="2022-10-16T19:33:00Z">
        <w:r>
          <w:rPr>
            <w:rFonts w:ascii="Times New Roman" w:hAnsi="Times New Roman" w:eastAsiaTheme="minorEastAsia"/>
            <w:sz w:val="22"/>
            <w:szCs w:val="22"/>
            <w:lang w:eastAsia="ko-KR"/>
          </w:rPr>
          <w:t>RAN 3: coordination between BSs adapting their PA backoff and neighbor BSs whose UEs might be eventually affected.</w:t>
        </w:r>
      </w:ins>
    </w:p>
    <w:p>
      <w:pPr>
        <w:pStyle w:val="31"/>
        <w:numPr>
          <w:ilvl w:val="2"/>
          <w:numId w:val="13"/>
        </w:numPr>
        <w:spacing w:after="0" w:line="240" w:lineRule="auto"/>
        <w:rPr>
          <w:ins w:id="3438" w:author="Lee, Daewon" w:date="2022-10-16T19:33:00Z"/>
          <w:rFonts w:ascii="Times New Roman" w:hAnsi="Times New Roman" w:eastAsiaTheme="minorEastAsia"/>
          <w:sz w:val="22"/>
          <w:szCs w:val="22"/>
          <w:lang w:eastAsia="ko-KR"/>
        </w:rPr>
      </w:pPr>
      <w:ins w:id="3439" w:author="Lee, Daewon" w:date="2022-10-16T19:33:00Z">
        <w:r>
          <w:rPr>
            <w:rFonts w:ascii="Times New Roman" w:hAnsi="Times New Roman" w:eastAsiaTheme="minorEastAsia"/>
            <w:sz w:val="22"/>
            <w:szCs w:val="22"/>
            <w:lang w:eastAsia="ko-KR"/>
          </w:rPr>
          <w:t>RAN 4: finer assessment of impact from various BS PA backoff levels onto unwanted in-band and out-of-band emissions.</w:t>
        </w:r>
      </w:ins>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hAnsi="Times New Roman" w:eastAsiaTheme="minorEastAsia"/>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#5-1D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rPr>
          <w:rFonts w:eastAsia="宋体"/>
          <w:lang w:eastAsia="zh-CN"/>
        </w:rPr>
      </w:pPr>
      <w:r>
        <w:rPr>
          <w:rFonts w:eastAsia="宋体"/>
          <w:lang w:eastAsia="zh-CN"/>
        </w:rPr>
        <w:t>Background:</w:t>
      </w:r>
    </w:p>
    <w:p>
      <w:pPr>
        <w:pStyle w:val="114"/>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pPr>
        <w:pStyle w:val="114"/>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pPr>
        <w:pStyle w:val="114"/>
        <w:numPr>
          <w:ilvl w:val="2"/>
          <w:numId w:val="6"/>
        </w:numPr>
        <w:rPr>
          <w:rFonts w:eastAsia="宋体"/>
          <w:lang w:eastAsia="zh-CN"/>
        </w:rPr>
      </w:pPr>
      <w:r>
        <w:rPr>
          <w:rFonts w:eastAsia="宋体"/>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pPr>
        <w:pStyle w:val="114"/>
        <w:numPr>
          <w:ilvl w:val="1"/>
          <w:numId w:val="6"/>
        </w:numPr>
        <w:rPr>
          <w:del w:id="3440" w:author="Lee, Daewon" w:date="2022-10-17T00:59:00Z"/>
          <w:rFonts w:eastAsia="宋体"/>
          <w:lang w:eastAsia="zh-CN"/>
        </w:rPr>
      </w:pPr>
      <w:del w:id="3441" w:author="Lee, Daewon" w:date="2022-10-17T00:59:00Z">
        <w:r>
          <w:rPr>
            <w:rFonts w:eastAsia="宋体"/>
            <w:lang w:eastAsia="zh-CN"/>
          </w:rPr>
          <w:delText>Potential specification impacts are:</w:delText>
        </w:r>
      </w:del>
    </w:p>
    <w:p>
      <w:pPr>
        <w:pStyle w:val="114"/>
        <w:numPr>
          <w:ilvl w:val="2"/>
          <w:numId w:val="6"/>
        </w:numPr>
        <w:snapToGrid w:val="0"/>
        <w:rPr>
          <w:del w:id="3442" w:author="Lee, Daewon" w:date="2022-10-17T00:59:00Z"/>
          <w:rFonts w:eastAsia="宋体"/>
          <w:lang w:eastAsia="zh-CN"/>
        </w:rPr>
      </w:pPr>
      <w:del w:id="3443"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rPr>
          <w:del w:id="3444" w:author="Lee, Daewon" w:date="2022-10-17T00:59:00Z"/>
          <w:rFonts w:eastAsia="宋体"/>
          <w:lang w:eastAsia="zh-CN"/>
        </w:rPr>
      </w:pPr>
      <w:del w:id="3445"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rPr>
          <w:del w:id="3446" w:author="Lee, Daewon" w:date="2022-10-17T00:59:00Z"/>
          <w:rFonts w:eastAsia="宋体"/>
          <w:lang w:eastAsia="zh-CN"/>
        </w:rPr>
      </w:pPr>
      <w:del w:id="3447"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rPr>
          <w:del w:id="3448" w:author="Lee, Daewon" w:date="2022-10-17T00:59:00Z"/>
          <w:rFonts w:eastAsia="宋体"/>
          <w:lang w:eastAsia="zh-CN"/>
        </w:rPr>
      </w:pPr>
      <w:del w:id="3449" w:author="Lee, Daewon" w:date="2022-10-17T00:59:00Z">
        <w:r>
          <w:rPr>
            <w:rFonts w:eastAsia="宋体"/>
            <w:lang w:eastAsia="zh-CN"/>
          </w:rPr>
          <w:delText>Enhancements to CSI measurement and feedback</w:delText>
        </w:r>
      </w:del>
    </w:p>
    <w:p>
      <w:pPr>
        <w:pStyle w:val="114"/>
        <w:numPr>
          <w:ilvl w:val="2"/>
          <w:numId w:val="6"/>
        </w:numPr>
        <w:snapToGrid w:val="0"/>
        <w:rPr>
          <w:del w:id="3450" w:author="Lee, Daewon" w:date="2022-10-17T00:59:00Z"/>
          <w:rFonts w:eastAsia="宋体"/>
          <w:lang w:eastAsia="zh-CN"/>
        </w:rPr>
      </w:pPr>
      <w:del w:id="3451" w:author="Lee, Daewon" w:date="2022-10-17T00:59:00Z">
        <w:r>
          <w:rPr>
            <w:rFonts w:eastAsia="宋体"/>
            <w:lang w:eastAsia="zh-CN"/>
          </w:rPr>
          <w:delText>Signalling to inform UE on the transmission power change</w:delText>
        </w:r>
      </w:del>
    </w:p>
    <w:p>
      <w:pPr>
        <w:pStyle w:val="114"/>
        <w:numPr>
          <w:ilvl w:val="2"/>
          <w:numId w:val="6"/>
        </w:numPr>
        <w:snapToGrid w:val="0"/>
        <w:rPr>
          <w:del w:id="3452" w:author="Lee, Daewon" w:date="2022-10-17T00:59:00Z"/>
          <w:rFonts w:eastAsia="宋体"/>
          <w:lang w:eastAsia="zh-CN"/>
        </w:rPr>
      </w:pPr>
      <w:del w:id="3453"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rPr>
          <w:del w:id="3454" w:author="Lee, Daewon" w:date="2022-10-17T00:59:00Z"/>
          <w:rFonts w:eastAsia="宋体"/>
          <w:lang w:eastAsia="zh-CN"/>
        </w:rPr>
      </w:pPr>
      <w:del w:id="3455"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rPr>
          <w:del w:id="3456" w:author="Lee, Daewon" w:date="2022-10-17T00:59:00Z"/>
          <w:rFonts w:eastAsia="宋体"/>
          <w:lang w:eastAsia="zh-CN"/>
        </w:rPr>
      </w:pPr>
      <w:del w:id="3457" w:author="Lee, Daewon" w:date="2022-10-17T00:59:00Z">
        <w:r>
          <w:rPr>
            <w:rFonts w:eastAsia="宋体"/>
            <w:lang w:eastAsia="zh-CN"/>
          </w:rPr>
          <w:delText>Need of UE assistant information, e.g.</w:delText>
        </w:r>
      </w:del>
    </w:p>
    <w:p>
      <w:pPr>
        <w:pStyle w:val="114"/>
        <w:numPr>
          <w:ilvl w:val="3"/>
          <w:numId w:val="6"/>
        </w:numPr>
        <w:snapToGrid w:val="0"/>
        <w:rPr>
          <w:del w:id="3458" w:author="Lee, Daewon" w:date="2022-10-17T00:59:00Z"/>
          <w:rFonts w:eastAsia="宋体"/>
          <w:lang w:eastAsia="zh-CN"/>
        </w:rPr>
      </w:pPr>
      <w:del w:id="3459"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rPr>
          <w:del w:id="3460" w:author="Lee, Daewon" w:date="2022-10-17T00:59:00Z"/>
          <w:rFonts w:eastAsia="宋体"/>
          <w:lang w:eastAsia="zh-CN"/>
        </w:rPr>
      </w:pPr>
      <w:del w:id="3461" w:author="Lee, Daewon" w:date="2022-10-17T00:59:00Z">
        <w:r>
          <w:rPr>
            <w:rFonts w:eastAsia="宋体"/>
            <w:lang w:eastAsia="zh-CN"/>
          </w:rPr>
          <w:delText>power adjustment indication</w:delText>
        </w:r>
      </w:del>
    </w:p>
    <w:p>
      <w:pPr>
        <w:pStyle w:val="31"/>
        <w:numPr>
          <w:ilvl w:val="1"/>
          <w:numId w:val="6"/>
        </w:numPr>
        <w:spacing w:after="0" w:line="240" w:lineRule="auto"/>
        <w:rPr>
          <w:del w:id="3462" w:author="Lee, Daewon" w:date="2022-10-17T00:59:00Z"/>
          <w:rFonts w:ascii="Times New Roman" w:hAnsi="Times New Roman" w:eastAsiaTheme="minorEastAsia"/>
          <w:sz w:val="22"/>
          <w:szCs w:val="22"/>
          <w:lang w:eastAsia="ko-KR"/>
        </w:rPr>
      </w:pPr>
      <w:del w:id="3463"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rPr>
          <w:del w:id="3464" w:author="Lee, Daewon" w:date="2022-10-17T00:59:00Z"/>
        </w:rPr>
      </w:pPr>
      <w:del w:id="3465"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line="240" w:lineRule="auto"/>
      </w:pPr>
      <w:r>
        <w:t>Potential impact to other WGS</w:t>
      </w:r>
    </w:p>
    <w:p>
      <w:pPr>
        <w:pStyle w:val="31"/>
        <w:numPr>
          <w:ilvl w:val="2"/>
          <w:numId w:val="6"/>
        </w:numPr>
        <w:spacing w:after="0" w:line="240" w:lineRule="auto"/>
        <w:rPr>
          <w:ins w:id="3466" w:author="Lee, Daewon" w:date="2022-10-17T00:59:00Z"/>
          <w:rFonts w:ascii="Times New Roman" w:hAnsi="Times New Roman" w:eastAsiaTheme="minorEastAsia"/>
          <w:sz w:val="22"/>
          <w:szCs w:val="22"/>
          <w:lang w:eastAsia="ko-KR"/>
        </w:rPr>
      </w:pPr>
      <w:ins w:id="3467" w:author="Lee, Daewon" w:date="2022-10-17T00:59:00Z">
        <w:r>
          <w:rPr>
            <w:rFonts w:ascii="Times New Roman" w:hAnsi="Times New Roman" w:eastAsiaTheme="minorEastAsia"/>
            <w:sz w:val="22"/>
            <w:szCs w:val="22"/>
            <w:lang w:eastAsia="ko-KR"/>
          </w:rPr>
          <w:t>RAN2:</w:t>
        </w:r>
      </w:ins>
    </w:p>
    <w:p>
      <w:pPr>
        <w:pStyle w:val="31"/>
        <w:numPr>
          <w:ilvl w:val="3"/>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after="0" w:line="240" w:lineRule="auto"/>
        <w:rPr>
          <w:ins w:id="3468" w:author="Lee, Daewon" w:date="2022-10-17T01:00:00Z"/>
          <w:rFonts w:ascii="Times New Roman" w:hAnsi="Times New Roman" w:eastAsiaTheme="minorEastAsia"/>
          <w:color w:val="0070C0"/>
          <w:sz w:val="22"/>
          <w:szCs w:val="22"/>
          <w:u w:val="single"/>
          <w:lang w:eastAsia="ko-KR"/>
        </w:rPr>
      </w:pPr>
      <w:ins w:id="3469" w:author="Lee, Daewon" w:date="2022-10-17T00:59:00Z">
        <w:r>
          <w:rPr>
            <w:rFonts w:ascii="Times New Roman" w:hAnsi="Times New Roman" w:eastAsia="等线"/>
            <w:sz w:val="22"/>
            <w:szCs w:val="22"/>
            <w:lang w:eastAsia="zh-CN"/>
          </w:rPr>
          <w:t>RAN3</w:t>
        </w:r>
      </w:ins>
      <w:ins w:id="3470" w:author="Lee, Daewon" w:date="2022-10-17T01:00:00Z">
        <w:r>
          <w:rPr>
            <w:rFonts w:ascii="Times New Roman" w:hAnsi="Times New Roman" w:eastAsia="等线"/>
            <w:sz w:val="22"/>
            <w:szCs w:val="22"/>
            <w:lang w:eastAsia="zh-CN"/>
          </w:rPr>
          <w:t>:</w:t>
        </w:r>
      </w:ins>
    </w:p>
    <w:p>
      <w:pPr>
        <w:pStyle w:val="31"/>
        <w:numPr>
          <w:ilvl w:val="2"/>
          <w:numId w:val="6"/>
        </w:numPr>
        <w:spacing w:after="0" w:line="240" w:lineRule="auto"/>
        <w:rPr>
          <w:ins w:id="3471" w:author="Lee, Daewon" w:date="2022-10-17T01:00:00Z"/>
          <w:rFonts w:ascii="Times New Roman" w:hAnsi="Times New Roman" w:eastAsiaTheme="minorEastAsia"/>
          <w:color w:val="0070C0"/>
          <w:sz w:val="22"/>
          <w:szCs w:val="22"/>
          <w:u w:val="single"/>
          <w:lang w:eastAsia="ko-KR"/>
        </w:rPr>
      </w:pPr>
      <w:ins w:id="3472" w:author="Lee, Daewon" w:date="2022-10-17T01:00:00Z">
        <w:r>
          <w:rPr>
            <w:rFonts w:ascii="Times New Roman" w:hAnsi="Times New Roman" w:eastAsia="等线"/>
            <w:sz w:val="22"/>
            <w:szCs w:val="22"/>
            <w:lang w:eastAsia="zh-CN"/>
          </w:rPr>
          <w:t>RAN4:</w:t>
        </w:r>
      </w:ins>
    </w:p>
    <w:p>
      <w:pPr>
        <w:pStyle w:val="31"/>
        <w:numPr>
          <w:ilvl w:val="3"/>
          <w:numId w:val="6"/>
        </w:numPr>
        <w:spacing w:after="0" w:line="240" w:lineRule="auto"/>
        <w:rPr>
          <w:ins w:id="3473"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p>
    <w:p>
      <w:pPr>
        <w:pStyle w:val="31"/>
        <w:numPr>
          <w:ilvl w:val="2"/>
          <w:numId w:val="6"/>
        </w:numPr>
        <w:spacing w:after="0" w:line="240" w:lineRule="auto"/>
        <w:rPr>
          <w:rFonts w:ascii="Times New Roman" w:hAnsi="Times New Roman" w:eastAsiaTheme="minorEastAsia"/>
          <w:color w:val="0070C0"/>
          <w:sz w:val="22"/>
          <w:szCs w:val="22"/>
          <w:u w:val="single"/>
          <w:lang w:eastAsia="ko-KR"/>
        </w:rPr>
      </w:pPr>
      <w:ins w:id="3474"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ins w:id="3475"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ins w:id="3476" w:author="Lee, Daewon" w:date="2022-10-17T00:59:00Z"/>
          <w:rFonts w:eastAsia="宋体"/>
          <w:lang w:eastAsia="zh-CN"/>
        </w:rPr>
      </w:pPr>
      <w:ins w:id="3477" w:author="Lee, Daewon" w:date="2022-10-17T00:59:00Z">
        <w:r>
          <w:rPr>
            <w:rFonts w:eastAsia="宋体"/>
            <w:lang w:eastAsia="zh-CN"/>
          </w:rPr>
          <w:t>Potential specification impacts are:</w:t>
        </w:r>
      </w:ins>
    </w:p>
    <w:p>
      <w:pPr>
        <w:pStyle w:val="114"/>
        <w:numPr>
          <w:ilvl w:val="2"/>
          <w:numId w:val="6"/>
        </w:numPr>
        <w:snapToGrid w:val="0"/>
        <w:rPr>
          <w:ins w:id="3478" w:author="Lee, Daewon" w:date="2022-10-17T00:59:00Z"/>
          <w:rFonts w:eastAsia="宋体"/>
          <w:lang w:eastAsia="zh-CN"/>
        </w:rPr>
      </w:pPr>
      <w:ins w:id="3479"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pPr>
        <w:pStyle w:val="114"/>
        <w:numPr>
          <w:ilvl w:val="2"/>
          <w:numId w:val="6"/>
        </w:numPr>
        <w:snapToGrid w:val="0"/>
        <w:rPr>
          <w:ins w:id="3480" w:author="Lee, Daewon" w:date="2022-10-17T00:59:00Z"/>
          <w:rFonts w:eastAsia="宋体"/>
          <w:lang w:eastAsia="zh-CN"/>
        </w:rPr>
      </w:pPr>
      <w:ins w:id="3481" w:author="Lee, Daewon" w:date="2022-10-17T00:59:00Z">
        <w:r>
          <w:rPr>
            <w:rFonts w:eastAsia="宋体"/>
            <w:lang w:eastAsia="zh-CN"/>
          </w:rPr>
          <w:t>Signalling details to indicate the transmission power or PSD of DL signals and channels, e.g SSB, CSI-RS, PDSCH</w:t>
        </w:r>
      </w:ins>
    </w:p>
    <w:p>
      <w:pPr>
        <w:pStyle w:val="114"/>
        <w:numPr>
          <w:ilvl w:val="2"/>
          <w:numId w:val="6"/>
        </w:numPr>
        <w:snapToGrid w:val="0"/>
        <w:rPr>
          <w:ins w:id="3482" w:author="Lee, Daewon" w:date="2022-10-17T00:59:00Z"/>
          <w:rFonts w:eastAsia="宋体"/>
          <w:lang w:eastAsia="zh-CN"/>
        </w:rPr>
      </w:pPr>
      <w:ins w:id="3483" w:author="Lee, Daewon" w:date="2022-10-17T00:59:00Z">
        <w:r>
          <w:rPr>
            <w:rFonts w:eastAsia="宋体"/>
            <w:lang w:eastAsia="zh-CN"/>
          </w:rPr>
          <w:t>Enhancements on CSI/RRM measurements, beam management, beam failure recovery, radio link monitoring, cell (re)selection and handover procedure</w:t>
        </w:r>
      </w:ins>
    </w:p>
    <w:p>
      <w:pPr>
        <w:pStyle w:val="114"/>
        <w:numPr>
          <w:ilvl w:val="2"/>
          <w:numId w:val="6"/>
        </w:numPr>
        <w:snapToGrid w:val="0"/>
        <w:rPr>
          <w:ins w:id="3484" w:author="Lee, Daewon" w:date="2022-10-17T00:59:00Z"/>
          <w:rFonts w:eastAsia="宋体"/>
          <w:lang w:eastAsia="zh-CN"/>
        </w:rPr>
      </w:pPr>
      <w:ins w:id="3485" w:author="Lee, Daewon" w:date="2022-10-17T00:59:00Z">
        <w:r>
          <w:rPr>
            <w:rFonts w:eastAsia="宋体"/>
            <w:lang w:eastAsia="zh-CN"/>
          </w:rPr>
          <w:t>Enhancements to CSI measurement and feedback</w:t>
        </w:r>
      </w:ins>
    </w:p>
    <w:p>
      <w:pPr>
        <w:pStyle w:val="114"/>
        <w:numPr>
          <w:ilvl w:val="2"/>
          <w:numId w:val="6"/>
        </w:numPr>
        <w:snapToGrid w:val="0"/>
        <w:rPr>
          <w:ins w:id="3486" w:author="Lee, Daewon" w:date="2022-10-17T00:59:00Z"/>
          <w:rFonts w:eastAsia="宋体"/>
          <w:lang w:eastAsia="zh-CN"/>
        </w:rPr>
      </w:pPr>
      <w:ins w:id="3487" w:author="Lee, Daewon" w:date="2022-10-17T00:59:00Z">
        <w:r>
          <w:rPr>
            <w:rFonts w:eastAsia="宋体"/>
            <w:lang w:eastAsia="zh-CN"/>
          </w:rPr>
          <w:t>Signalling to inform UE on the transmission power change</w:t>
        </w:r>
      </w:ins>
    </w:p>
    <w:p>
      <w:pPr>
        <w:pStyle w:val="114"/>
        <w:numPr>
          <w:ilvl w:val="2"/>
          <w:numId w:val="6"/>
        </w:numPr>
        <w:snapToGrid w:val="0"/>
        <w:rPr>
          <w:ins w:id="3488" w:author="Lee, Daewon" w:date="2022-10-17T00:59:00Z"/>
          <w:rFonts w:eastAsia="宋体"/>
          <w:lang w:eastAsia="zh-CN"/>
        </w:rPr>
      </w:pPr>
      <w:ins w:id="3489" w:author="Lee, Daewon" w:date="2022-10-17T00:59:00Z">
        <w:r>
          <w:rPr>
            <w:rFonts w:eastAsia="宋体"/>
            <w:lang w:eastAsia="zh-CN"/>
          </w:rPr>
          <w:t>Signaling of modified power ratio between CSI-RS and PDSCH/SSB or between SSB and CSI-RS to provide adaptation of power ratio values, e.g. by utilizing UE-specific, group-level or cell common signaling.</w:t>
        </w:r>
      </w:ins>
    </w:p>
    <w:p>
      <w:pPr>
        <w:pStyle w:val="114"/>
        <w:numPr>
          <w:ilvl w:val="2"/>
          <w:numId w:val="6"/>
        </w:numPr>
        <w:snapToGrid w:val="0"/>
        <w:rPr>
          <w:ins w:id="3490" w:author="Lee, Daewon" w:date="2022-10-17T00:59:00Z"/>
          <w:rFonts w:eastAsia="宋体"/>
          <w:lang w:eastAsia="zh-CN"/>
        </w:rPr>
      </w:pPr>
      <w:ins w:id="3491" w:author="Lee, Daewon" w:date="2022-10-17T00:59:00Z">
        <w:r>
          <w:rPr>
            <w:rFonts w:eastAsia="宋体"/>
            <w:lang w:eastAsia="zh-CN"/>
          </w:rPr>
          <w:t>Report multiple CSI, and each corresponds to a different power offset (hypothetical power offset between CSI-RS and PDSCH) in one CSI report</w:t>
        </w:r>
      </w:ins>
    </w:p>
    <w:p>
      <w:pPr>
        <w:pStyle w:val="114"/>
        <w:numPr>
          <w:ilvl w:val="2"/>
          <w:numId w:val="6"/>
        </w:numPr>
        <w:snapToGrid w:val="0"/>
        <w:rPr>
          <w:ins w:id="3492" w:author="Lee, Daewon" w:date="2022-10-17T00:59:00Z"/>
          <w:rFonts w:eastAsia="宋体"/>
          <w:lang w:eastAsia="zh-CN"/>
        </w:rPr>
      </w:pPr>
      <w:ins w:id="3493" w:author="Lee, Daewon" w:date="2022-10-17T00:59:00Z">
        <w:r>
          <w:rPr>
            <w:rFonts w:eastAsia="宋体"/>
            <w:lang w:eastAsia="zh-CN"/>
          </w:rPr>
          <w:t>Need of UE assistant information, e.g.</w:t>
        </w:r>
      </w:ins>
    </w:p>
    <w:p>
      <w:pPr>
        <w:pStyle w:val="114"/>
        <w:numPr>
          <w:ilvl w:val="3"/>
          <w:numId w:val="6"/>
        </w:numPr>
        <w:snapToGrid w:val="0"/>
        <w:rPr>
          <w:ins w:id="3494" w:author="Lee, Daewon" w:date="2022-10-17T00:59:00Z"/>
          <w:rFonts w:eastAsia="宋体"/>
          <w:lang w:eastAsia="zh-CN"/>
        </w:rPr>
      </w:pPr>
      <w:ins w:id="3495"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pPr>
        <w:pStyle w:val="114"/>
        <w:numPr>
          <w:ilvl w:val="3"/>
          <w:numId w:val="6"/>
        </w:numPr>
        <w:snapToGrid w:val="0"/>
        <w:rPr>
          <w:ins w:id="3496" w:author="Lee, Daewon" w:date="2022-10-17T00:59:00Z"/>
          <w:rFonts w:eastAsia="宋体"/>
          <w:lang w:eastAsia="zh-CN"/>
        </w:rPr>
      </w:pPr>
      <w:ins w:id="3497" w:author="Lee, Daewon" w:date="2022-10-17T00:59:00Z">
        <w:r>
          <w:rPr>
            <w:rFonts w:eastAsia="宋体"/>
            <w:lang w:eastAsia="zh-CN"/>
          </w:rPr>
          <w:t>power adjustment indication</w:t>
        </w:r>
      </w:ins>
    </w:p>
    <w:p>
      <w:pPr>
        <w:pStyle w:val="31"/>
        <w:numPr>
          <w:ilvl w:val="1"/>
          <w:numId w:val="6"/>
        </w:numPr>
        <w:spacing w:after="0" w:line="240" w:lineRule="auto"/>
        <w:rPr>
          <w:ins w:id="3498" w:author="Lee, Daewon" w:date="2022-10-17T00:59:00Z"/>
          <w:rFonts w:ascii="Times New Roman" w:hAnsi="Times New Roman" w:eastAsiaTheme="minorEastAsia"/>
          <w:sz w:val="22"/>
          <w:szCs w:val="22"/>
          <w:lang w:eastAsia="ko-KR"/>
        </w:rPr>
      </w:pPr>
      <w:ins w:id="3499" w:author="Lee, Daewon" w:date="2022-10-17T00:59: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6"/>
        </w:numPr>
      </w:pPr>
      <w:ins w:id="3500" w:author="Lee, Daewon" w:date="2022-10-17T00:59:00Z">
        <w:r>
          <w:rPr/>
          <w:t>Downlink transmission power reduction may significantly impact the coverage of the cell, which impact coverage and network access of the UEs (both legacy and R18 UEs). Therefore, the technique is not applicable to the broadcast channels and signals.</w:t>
        </w:r>
      </w:ins>
    </w:p>
    <w:p>
      <w:pPr>
        <w:pStyle w:val="114"/>
        <w:numPr>
          <w:ilvl w:val="1"/>
          <w:numId w:val="6"/>
        </w:numPr>
        <w:snapToGrid w:val="0"/>
        <w:rPr>
          <w:rFonts w:eastAsia="宋体"/>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#5-1D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等线"/>
                <w:sz w:val="22"/>
                <w:szCs w:val="22"/>
                <w:lang w:eastAsia="ko-KR"/>
              </w:rPr>
            </w:pPr>
            <w:r>
              <w:rPr>
                <w:rFonts w:ascii="Times New Roman" w:hAnsi="Times New Roman" w:eastAsia="等线"/>
                <w:sz w:val="22"/>
                <w:szCs w:val="22"/>
                <w:lang w:eastAsia="zh-CN"/>
              </w:rPr>
              <w:t>CMCC</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Potential RAN2 impact may be:</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nil"/>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CEWiT</w:t>
            </w:r>
          </w:p>
        </w:tc>
        <w:tc>
          <w:tcPr>
            <w:tcW w:w="7646" w:type="dxa"/>
            <w:tcBorders>
              <w:top w:val="nil"/>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pPr>
              <w:pStyle w:val="31"/>
              <w:spacing w:before="120" w:after="0"/>
              <w:rPr>
                <w:rFonts w:ascii="Times New Roman" w:hAnsi="Times New Roman"/>
                <w:sz w:val="22"/>
                <w:szCs w:val="22"/>
                <w:lang w:eastAsia="zh-CN"/>
              </w:rPr>
            </w:pPr>
          </w:p>
          <w:p>
            <w:pPr>
              <w:pStyle w:val="114"/>
              <w:numPr>
                <w:ilvl w:val="1"/>
                <w:numId w:val="6"/>
              </w:numPr>
              <w:spacing w:before="120"/>
              <w:ind w:left="454" w:hanging="340"/>
              <w:jc w:val="both"/>
              <w:rPr>
                <w:rFonts w:eastAsia="宋体"/>
                <w:lang w:eastAsia="zh-CN"/>
              </w:rPr>
            </w:pPr>
            <w:r>
              <w:rPr>
                <w:rFonts w:eastAsia="宋体"/>
                <w:lang w:eastAsia="zh-CN"/>
              </w:rPr>
              <w:t>Background:</w:t>
            </w:r>
          </w:p>
          <w:p>
            <w:pPr>
              <w:pStyle w:val="114"/>
              <w:numPr>
                <w:ilvl w:val="2"/>
                <w:numId w:val="6"/>
              </w:numPr>
              <w:spacing w:before="120"/>
              <w:ind w:left="737" w:hanging="34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ind w:left="737" w:hanging="340"/>
              <w:jc w:val="both"/>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pPr>
              <w:pStyle w:val="114"/>
              <w:numPr>
                <w:ilvl w:val="2"/>
                <w:numId w:val="6"/>
              </w:numPr>
              <w:spacing w:before="120"/>
              <w:ind w:left="737" w:hanging="340"/>
              <w:jc w:val="both"/>
              <w:rPr>
                <w:rFonts w:eastAsia="宋体"/>
                <w:lang w:eastAsia="zh-CN"/>
              </w:rPr>
            </w:pPr>
            <w:r>
              <w:rPr>
                <w:lang w:eastAsia="zh-CN"/>
              </w:rPr>
              <w:t>….</w:t>
            </w:r>
          </w:p>
          <w:p>
            <w:pPr>
              <w:pStyle w:val="114"/>
              <w:numPr>
                <w:ilvl w:val="2"/>
                <w:numId w:val="6"/>
              </w:numPr>
              <w:spacing w:before="120"/>
              <w:ind w:left="737" w:hanging="340"/>
              <w:jc w:val="both"/>
              <w:rPr>
                <w:rFonts w:eastAsia="宋体"/>
                <w:lang w:eastAsia="zh-CN"/>
              </w:rPr>
            </w:pPr>
            <w:r>
              <w:rPr>
                <w:lang w:eastAsia="zh-CN"/>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pPr>
              <w:pStyle w:val="114"/>
              <w:numPr>
                <w:ilvl w:val="2"/>
                <w:numId w:val="6"/>
              </w:numPr>
              <w:spacing w:before="120"/>
              <w:jc w:val="both"/>
              <w:rPr>
                <w:rFonts w:eastAsia="宋体"/>
                <w:strike/>
                <w:color w:val="00B0F0"/>
                <w:lang w:eastAsia="zh-CN"/>
              </w:rPr>
            </w:pPr>
            <w:r>
              <w:rPr>
                <w:strike/>
                <w:color w:val="00B0F0"/>
                <w:lang w:eastAsia="zh-CN"/>
              </w:rPr>
              <w:t>the technique may be applicable to broadcast channels/signals (e.g., SSB/SI/paging).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Nokia/NSB</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pPr>
              <w:pStyle w:val="31"/>
              <w:numPr>
                <w:ilvl w:val="0"/>
                <w:numId w:val="78"/>
              </w:numPr>
              <w:spacing w:before="120"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Lenovo</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tcBorders>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Borders>
              <w:top w:val="single" w:color="auto" w:sz="4" w:space="0"/>
            </w:tcBorders>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Ericsson3</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pPr>
              <w:pStyle w:val="31"/>
              <w:spacing w:before="120" w:after="0"/>
              <w:rPr>
                <w:rFonts w:ascii="Times New Roman" w:hAnsi="Times New Roman"/>
                <w:sz w:val="22"/>
                <w:szCs w:val="22"/>
                <w:lang w:eastAsia="zh-CN"/>
              </w:rPr>
            </w:pPr>
          </w:p>
          <w:p>
            <w:pPr>
              <w:pStyle w:val="31"/>
              <w:numPr>
                <w:ilvl w:val="0"/>
                <w:numId w:val="6"/>
              </w:numPr>
              <w:spacing w:before="120"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before="120"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spacing w:before="120"/>
              <w:jc w:val="both"/>
              <w:rPr>
                <w:rFonts w:eastAsia="宋体"/>
                <w:lang w:eastAsia="zh-CN"/>
              </w:rPr>
            </w:pPr>
            <w:r>
              <w:rPr>
                <w:rFonts w:eastAsia="宋体"/>
                <w:lang w:eastAsia="zh-CN"/>
              </w:rPr>
              <w:t>Background:</w:t>
            </w:r>
          </w:p>
          <w:p>
            <w:pPr>
              <w:pStyle w:val="114"/>
              <w:numPr>
                <w:ilvl w:val="2"/>
                <w:numId w:val="6"/>
              </w:numPr>
              <w:spacing w:before="120"/>
              <w:jc w:val="both"/>
              <w:rPr>
                <w:rFonts w:eastAsia="宋体"/>
                <w:lang w:eastAsia="zh-CN"/>
              </w:rPr>
            </w:pPr>
            <w:r>
              <w:rPr>
                <w:rFonts w:eastAsia="宋体"/>
                <w:lang w:eastAsia="zh-CN"/>
              </w:rPr>
              <w:t xml:space="preserve">In NR, a cell can have only one SSB burst pattern, and all SSBs in a SSB burst have the same Tx power. </w:t>
            </w:r>
          </w:p>
          <w:p>
            <w:pPr>
              <w:pStyle w:val="114"/>
              <w:numPr>
                <w:ilvl w:val="2"/>
                <w:numId w:val="6"/>
              </w:numPr>
              <w:spacing w:before="120"/>
              <w:jc w:val="both"/>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501" w:author="Ajit" w:date="2022-10-17T16:50:00Z">
              <w:r>
                <w:rPr>
                  <w:lang w:eastAsia="zh-CN"/>
                </w:rPr>
                <w:delText xml:space="preserve">will </w:delText>
              </w:r>
            </w:del>
            <w:ins w:id="3502" w:author="Ajit" w:date="2022-10-17T16:50:00Z">
              <w:r>
                <w:rPr>
                  <w:lang w:eastAsia="zh-CN"/>
                </w:rPr>
                <w:t xml:space="preserve">may </w:t>
              </w:r>
            </w:ins>
            <w:r>
              <w:rPr>
                <w:lang w:eastAsia="zh-CN"/>
              </w:rPr>
              <w:t>be applicable to PDSCH</w:t>
            </w:r>
            <w:del w:id="3503" w:author="Ajit" w:date="2022-10-17T16:50:00Z">
              <w:r>
                <w:rPr>
                  <w:lang w:eastAsia="zh-CN"/>
                </w:rPr>
                <w:delText>. Beside, the technique may be applicable to</w:delText>
              </w:r>
            </w:del>
            <w:ins w:id="3504" w:author="Ajit" w:date="2022-10-17T16:50:00Z">
              <w:r>
                <w:rPr>
                  <w:lang w:eastAsia="zh-CN"/>
                </w:rPr>
                <w:t xml:space="preserve">, </w:t>
              </w:r>
            </w:ins>
            <w:del w:id="3505" w:author="Ajit" w:date="2022-10-17T16:50:00Z">
              <w:r>
                <w:rPr>
                  <w:lang w:eastAsia="zh-CN"/>
                </w:rPr>
                <w:delText xml:space="preserve"> </w:delText>
              </w:r>
            </w:del>
            <w:r>
              <w:rPr>
                <w:lang w:eastAsia="zh-CN"/>
              </w:rPr>
              <w:t>broadcast channels/signals (e.g., SSB/SI/paging)</w:t>
            </w:r>
            <w:ins w:id="3506" w:author="Ajit" w:date="2022-10-17T16:50:00Z">
              <w:r>
                <w:rPr>
                  <w:lang w:eastAsia="zh-CN"/>
                </w:rPr>
                <w:t>, etc</w:t>
              </w:r>
            </w:ins>
            <w:r>
              <w:rPr>
                <w:lang w:eastAsia="zh-CN"/>
              </w:rPr>
              <w:t>.</w:t>
            </w:r>
          </w:p>
          <w:p>
            <w:pPr>
              <w:pStyle w:val="114"/>
              <w:numPr>
                <w:ilvl w:val="2"/>
                <w:numId w:val="6"/>
              </w:numPr>
              <w:spacing w:before="120"/>
              <w:jc w:val="both"/>
              <w:rPr>
                <w:del w:id="3507" w:author="Ajit" w:date="2022-10-17T16:50:00Z"/>
                <w:rFonts w:eastAsia="宋体"/>
                <w:lang w:eastAsia="zh-CN"/>
              </w:rPr>
            </w:pPr>
            <w:del w:id="3508" w:author="Ajit" w:date="2022-10-17T16:50: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6"/>
              </w:numPr>
              <w:spacing w:before="120"/>
              <w:jc w:val="both"/>
              <w:rPr>
                <w:del w:id="3509" w:author="Ajit" w:date="2022-10-17T16:50:00Z"/>
                <w:rFonts w:eastAsia="宋体"/>
                <w:lang w:eastAsia="zh-CN"/>
              </w:rPr>
            </w:pPr>
            <w:del w:id="3510"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6"/>
              </w:numPr>
              <w:spacing w:before="120"/>
              <w:jc w:val="both"/>
              <w:rPr>
                <w:del w:id="3511" w:author="Ajit" w:date="2022-10-17T16:51:00Z"/>
                <w:rFonts w:eastAsia="宋体"/>
                <w:lang w:eastAsia="zh-CN"/>
              </w:rPr>
            </w:pPr>
            <w:del w:id="3512"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114"/>
              <w:numPr>
                <w:ilvl w:val="1"/>
                <w:numId w:val="6"/>
              </w:numPr>
              <w:spacing w:before="120"/>
              <w:jc w:val="both"/>
              <w:rPr>
                <w:del w:id="3513" w:author="Lee, Daewon" w:date="2022-10-17T00:59:00Z"/>
                <w:rFonts w:eastAsia="宋体"/>
                <w:lang w:eastAsia="zh-CN"/>
              </w:rPr>
            </w:pPr>
            <w:del w:id="3514" w:author="Lee, Daewon" w:date="2022-10-17T00:59:00Z">
              <w:r>
                <w:rPr>
                  <w:rFonts w:eastAsia="宋体"/>
                  <w:lang w:eastAsia="zh-CN"/>
                </w:rPr>
                <w:delText>Potential specification impacts are:</w:delText>
              </w:r>
            </w:del>
          </w:p>
          <w:p>
            <w:pPr>
              <w:pStyle w:val="114"/>
              <w:numPr>
                <w:ilvl w:val="2"/>
                <w:numId w:val="6"/>
              </w:numPr>
              <w:snapToGrid w:val="0"/>
              <w:spacing w:before="120"/>
              <w:jc w:val="both"/>
              <w:rPr>
                <w:del w:id="3515" w:author="Lee, Daewon" w:date="2022-10-17T00:59:00Z"/>
                <w:rFonts w:eastAsia="宋体"/>
                <w:lang w:eastAsia="zh-CN"/>
              </w:rPr>
            </w:pPr>
            <w:del w:id="3516"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pPr>
              <w:pStyle w:val="114"/>
              <w:numPr>
                <w:ilvl w:val="2"/>
                <w:numId w:val="6"/>
              </w:numPr>
              <w:snapToGrid w:val="0"/>
              <w:spacing w:before="120"/>
              <w:jc w:val="both"/>
              <w:rPr>
                <w:del w:id="3517" w:author="Lee, Daewon" w:date="2022-10-17T00:59:00Z"/>
                <w:rFonts w:eastAsia="宋体"/>
                <w:lang w:eastAsia="zh-CN"/>
              </w:rPr>
            </w:pPr>
            <w:del w:id="3518" w:author="Lee, Daewon" w:date="2022-10-17T00:59:00Z">
              <w:r>
                <w:rPr>
                  <w:rFonts w:eastAsia="宋体"/>
                  <w:lang w:eastAsia="zh-CN"/>
                </w:rPr>
                <w:delText>Signalling details to indicate the transmission power or PSD of DL signals and channels, e.g SSB, CSI-RS, PDSCH</w:delText>
              </w:r>
            </w:del>
          </w:p>
          <w:p>
            <w:pPr>
              <w:pStyle w:val="114"/>
              <w:numPr>
                <w:ilvl w:val="2"/>
                <w:numId w:val="6"/>
              </w:numPr>
              <w:snapToGrid w:val="0"/>
              <w:spacing w:before="120"/>
              <w:jc w:val="both"/>
              <w:rPr>
                <w:del w:id="3519" w:author="Lee, Daewon" w:date="2022-10-17T00:59:00Z"/>
                <w:rFonts w:eastAsia="宋体"/>
                <w:lang w:eastAsia="zh-CN"/>
              </w:rPr>
            </w:pPr>
            <w:del w:id="3520" w:author="Lee, Daewon" w:date="2022-10-17T00:59:00Z">
              <w:r>
                <w:rPr>
                  <w:rFonts w:eastAsia="宋体"/>
                  <w:lang w:eastAsia="zh-CN"/>
                </w:rPr>
                <w:delText>Enhancements on CSI/RRM measurements, beam management, beam failure recovery, radio link monitoring, cell (re)selection and handover procedure</w:delText>
              </w:r>
            </w:del>
          </w:p>
          <w:p>
            <w:pPr>
              <w:pStyle w:val="114"/>
              <w:numPr>
                <w:ilvl w:val="2"/>
                <w:numId w:val="6"/>
              </w:numPr>
              <w:snapToGrid w:val="0"/>
              <w:spacing w:before="120"/>
              <w:jc w:val="both"/>
              <w:rPr>
                <w:del w:id="3521" w:author="Lee, Daewon" w:date="2022-10-17T00:59:00Z"/>
                <w:rFonts w:eastAsia="宋体"/>
                <w:lang w:eastAsia="zh-CN"/>
              </w:rPr>
            </w:pPr>
            <w:del w:id="3522" w:author="Lee, Daewon" w:date="2022-10-17T00:59:00Z">
              <w:r>
                <w:rPr>
                  <w:rFonts w:eastAsia="宋体"/>
                  <w:lang w:eastAsia="zh-CN"/>
                </w:rPr>
                <w:delText>Enhancements to CSI measurement and feedback</w:delText>
              </w:r>
            </w:del>
          </w:p>
          <w:p>
            <w:pPr>
              <w:pStyle w:val="114"/>
              <w:numPr>
                <w:ilvl w:val="2"/>
                <w:numId w:val="6"/>
              </w:numPr>
              <w:snapToGrid w:val="0"/>
              <w:spacing w:before="120"/>
              <w:jc w:val="both"/>
              <w:rPr>
                <w:del w:id="3523" w:author="Lee, Daewon" w:date="2022-10-17T00:59:00Z"/>
                <w:rFonts w:eastAsia="宋体"/>
                <w:lang w:eastAsia="zh-CN"/>
              </w:rPr>
            </w:pPr>
            <w:del w:id="3524" w:author="Lee, Daewon" w:date="2022-10-17T00:59:00Z">
              <w:r>
                <w:rPr>
                  <w:rFonts w:eastAsia="宋体"/>
                  <w:lang w:eastAsia="zh-CN"/>
                </w:rPr>
                <w:delText>Signalling to inform UE on the transmission power change</w:delText>
              </w:r>
            </w:del>
          </w:p>
          <w:p>
            <w:pPr>
              <w:pStyle w:val="114"/>
              <w:numPr>
                <w:ilvl w:val="2"/>
                <w:numId w:val="6"/>
              </w:numPr>
              <w:snapToGrid w:val="0"/>
              <w:spacing w:before="120"/>
              <w:jc w:val="both"/>
              <w:rPr>
                <w:del w:id="3525" w:author="Lee, Daewon" w:date="2022-10-17T00:59:00Z"/>
                <w:rFonts w:eastAsia="宋体"/>
                <w:lang w:eastAsia="zh-CN"/>
              </w:rPr>
            </w:pPr>
            <w:del w:id="3526"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pPr>
              <w:pStyle w:val="114"/>
              <w:numPr>
                <w:ilvl w:val="2"/>
                <w:numId w:val="6"/>
              </w:numPr>
              <w:snapToGrid w:val="0"/>
              <w:spacing w:before="120"/>
              <w:jc w:val="both"/>
              <w:rPr>
                <w:del w:id="3527" w:author="Lee, Daewon" w:date="2022-10-17T00:59:00Z"/>
                <w:rFonts w:eastAsia="宋体"/>
                <w:lang w:eastAsia="zh-CN"/>
              </w:rPr>
            </w:pPr>
            <w:del w:id="3528" w:author="Lee, Daewon" w:date="2022-10-17T00:59:00Z">
              <w:r>
                <w:rPr>
                  <w:rFonts w:eastAsia="宋体"/>
                  <w:lang w:eastAsia="zh-CN"/>
                </w:rPr>
                <w:delText>Report multiple CSI, and each corresponds to a different power offset (hypothetical power offset between CSI-RS and PDSCH) in one CSI report</w:delText>
              </w:r>
            </w:del>
          </w:p>
          <w:p>
            <w:pPr>
              <w:pStyle w:val="114"/>
              <w:numPr>
                <w:ilvl w:val="2"/>
                <w:numId w:val="6"/>
              </w:numPr>
              <w:snapToGrid w:val="0"/>
              <w:spacing w:before="120"/>
              <w:jc w:val="both"/>
              <w:rPr>
                <w:del w:id="3529" w:author="Lee, Daewon" w:date="2022-10-17T00:59:00Z"/>
                <w:rFonts w:eastAsia="宋体"/>
                <w:lang w:eastAsia="zh-CN"/>
              </w:rPr>
            </w:pPr>
            <w:del w:id="3530" w:author="Lee, Daewon" w:date="2022-10-17T00:59:00Z">
              <w:r>
                <w:rPr>
                  <w:rFonts w:eastAsia="宋体"/>
                  <w:lang w:eastAsia="zh-CN"/>
                </w:rPr>
                <w:delText>Need of UE assistant information, e.g.</w:delText>
              </w:r>
            </w:del>
          </w:p>
          <w:p>
            <w:pPr>
              <w:pStyle w:val="114"/>
              <w:numPr>
                <w:ilvl w:val="3"/>
                <w:numId w:val="6"/>
              </w:numPr>
              <w:snapToGrid w:val="0"/>
              <w:spacing w:before="120"/>
              <w:jc w:val="both"/>
              <w:rPr>
                <w:del w:id="3531" w:author="Lee, Daewon" w:date="2022-10-17T00:59:00Z"/>
                <w:rFonts w:eastAsia="宋体"/>
                <w:lang w:eastAsia="zh-CN"/>
              </w:rPr>
            </w:pPr>
            <w:del w:id="3532"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pPr>
              <w:pStyle w:val="114"/>
              <w:numPr>
                <w:ilvl w:val="3"/>
                <w:numId w:val="6"/>
              </w:numPr>
              <w:snapToGrid w:val="0"/>
              <w:spacing w:before="120"/>
              <w:jc w:val="both"/>
              <w:rPr>
                <w:del w:id="3533" w:author="Lee, Daewon" w:date="2022-10-17T00:59:00Z"/>
                <w:rFonts w:eastAsia="宋体"/>
                <w:lang w:eastAsia="zh-CN"/>
              </w:rPr>
            </w:pPr>
            <w:del w:id="3534" w:author="Lee, Daewon" w:date="2022-10-17T00:59:00Z">
              <w:r>
                <w:rPr>
                  <w:rFonts w:eastAsia="宋体"/>
                  <w:lang w:eastAsia="zh-CN"/>
                </w:rPr>
                <w:delText>power adjustment indication</w:delText>
              </w:r>
            </w:del>
          </w:p>
          <w:p>
            <w:pPr>
              <w:pStyle w:val="31"/>
              <w:numPr>
                <w:ilvl w:val="1"/>
                <w:numId w:val="6"/>
              </w:numPr>
              <w:spacing w:before="120" w:after="0" w:line="240" w:lineRule="auto"/>
              <w:rPr>
                <w:del w:id="3535" w:author="Lee, Daewon" w:date="2022-10-17T00:59:00Z"/>
                <w:rFonts w:ascii="Times New Roman" w:hAnsi="Times New Roman" w:eastAsiaTheme="minorEastAsia"/>
                <w:sz w:val="22"/>
                <w:szCs w:val="22"/>
                <w:lang w:eastAsia="ko-KR"/>
              </w:rPr>
            </w:pPr>
            <w:del w:id="3536" w:author="Lee, Daewon" w:date="2022-10-17T00:59: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6"/>
              </w:numPr>
              <w:spacing w:before="120"/>
              <w:jc w:val="both"/>
              <w:rPr>
                <w:del w:id="3537" w:author="Lee, Daewon" w:date="2022-10-17T00:59:00Z"/>
              </w:rPr>
            </w:pPr>
            <w:del w:id="3538" w:author="Lee, Daewon" w:date="2022-10-17T00:59:00Z">
              <w:r>
                <w:rPr/>
                <w:delText>Downlink transmission power reduction may significantly impact the coverage of the cell, which impact coverage and network access of the UEs (both legacy and R18 UEs). Therefore, the technique is not applicable to the broadcast channels and signals.</w:delText>
              </w:r>
            </w:del>
          </w:p>
          <w:p>
            <w:pPr>
              <w:pStyle w:val="114"/>
              <w:numPr>
                <w:ilvl w:val="1"/>
                <w:numId w:val="6"/>
              </w:numPr>
              <w:spacing w:before="120" w:line="240" w:lineRule="auto"/>
              <w:jc w:val="both"/>
            </w:pPr>
            <w:r>
              <w:t>Potential impact to other WGS</w:t>
            </w:r>
          </w:p>
          <w:p>
            <w:pPr>
              <w:pStyle w:val="31"/>
              <w:numPr>
                <w:ilvl w:val="2"/>
                <w:numId w:val="6"/>
              </w:numPr>
              <w:spacing w:before="120" w:after="0" w:line="240" w:lineRule="auto"/>
              <w:rPr>
                <w:ins w:id="3539" w:author="Lee, Daewon" w:date="2022-10-17T00:59:00Z"/>
                <w:rFonts w:ascii="Times New Roman" w:hAnsi="Times New Roman" w:eastAsiaTheme="minorEastAsia"/>
                <w:sz w:val="22"/>
                <w:szCs w:val="22"/>
                <w:lang w:eastAsia="ko-KR"/>
              </w:rPr>
            </w:pPr>
            <w:ins w:id="3540" w:author="Lee, Daewon" w:date="2022-10-17T00:59:00Z">
              <w:r>
                <w:rPr>
                  <w:rFonts w:ascii="Times New Roman" w:hAnsi="Times New Roman" w:eastAsiaTheme="minorEastAsia"/>
                  <w:sz w:val="22"/>
                  <w:szCs w:val="22"/>
                  <w:lang w:eastAsia="ko-KR"/>
                </w:rPr>
                <w:t>RAN2:</w:t>
              </w:r>
            </w:ins>
          </w:p>
          <w:p>
            <w:pPr>
              <w:pStyle w:val="31"/>
              <w:numPr>
                <w:ilvl w:val="3"/>
                <w:numId w:val="6"/>
              </w:numPr>
              <w:spacing w:before="120" w:after="0" w:line="240" w:lineRule="auto"/>
              <w:rPr>
                <w:rFonts w:ascii="Times New Roman" w:hAnsi="Times New Roman" w:eastAsiaTheme="minorEastAsia"/>
                <w:sz w:val="22"/>
                <w:szCs w:val="22"/>
                <w:lang w:eastAsia="ko-KR"/>
              </w:rPr>
            </w:pPr>
            <w:ins w:id="3541" w:author="Ajit" w:date="2022-10-17T16:52:00Z">
              <w:r>
                <w:rPr>
                  <w:rFonts w:ascii="Times New Roman" w:hAnsi="Times New Roman" w:eastAsiaTheme="minorEastAsia"/>
                  <w:sz w:val="22"/>
                  <w:szCs w:val="22"/>
                  <w:lang w:eastAsia="ko-KR"/>
                </w:rPr>
                <w:t xml:space="preserve">Possible </w:t>
              </w:r>
            </w:ins>
            <w:r>
              <w:rPr>
                <w:rFonts w:ascii="Times New Roman" w:hAnsi="Times New Roman" w:eastAsiaTheme="minorEastAsia"/>
                <w:sz w:val="22"/>
                <w:szCs w:val="22"/>
                <w:lang w:eastAsia="ko-KR"/>
              </w:rPr>
              <w:t xml:space="preserve">Impact on mobility due to dynamic power adaptation of CSI-RS/SSB [RAN2, RAN3] </w:t>
            </w:r>
          </w:p>
          <w:p>
            <w:pPr>
              <w:pStyle w:val="31"/>
              <w:numPr>
                <w:ilvl w:val="2"/>
                <w:numId w:val="6"/>
              </w:numPr>
              <w:spacing w:before="120" w:after="0" w:line="240" w:lineRule="auto"/>
              <w:rPr>
                <w:ins w:id="3542" w:author="Lee, Daewon" w:date="2022-10-17T01:00:00Z"/>
                <w:rFonts w:ascii="Times New Roman" w:hAnsi="Times New Roman" w:eastAsiaTheme="minorEastAsia"/>
                <w:color w:val="0070C0"/>
                <w:sz w:val="22"/>
                <w:szCs w:val="22"/>
                <w:u w:val="single"/>
                <w:lang w:eastAsia="ko-KR"/>
              </w:rPr>
            </w:pPr>
            <w:ins w:id="3543" w:author="Lee, Daewon" w:date="2022-10-17T00:59:00Z">
              <w:r>
                <w:rPr>
                  <w:rFonts w:ascii="Times New Roman" w:hAnsi="Times New Roman" w:eastAsia="等线"/>
                  <w:sz w:val="22"/>
                  <w:szCs w:val="22"/>
                  <w:lang w:eastAsia="zh-CN"/>
                </w:rPr>
                <w:t>RAN3</w:t>
              </w:r>
            </w:ins>
            <w:ins w:id="3544" w:author="Lee, Daewon" w:date="2022-10-17T01:00:00Z">
              <w:r>
                <w:rPr>
                  <w:rFonts w:ascii="Times New Roman" w:hAnsi="Times New Roman" w:eastAsia="等线"/>
                  <w:sz w:val="22"/>
                  <w:szCs w:val="22"/>
                  <w:lang w:eastAsia="zh-CN"/>
                </w:rPr>
                <w:t>:</w:t>
              </w:r>
            </w:ins>
          </w:p>
          <w:p>
            <w:pPr>
              <w:pStyle w:val="31"/>
              <w:numPr>
                <w:ilvl w:val="2"/>
                <w:numId w:val="6"/>
              </w:numPr>
              <w:spacing w:before="120" w:after="0" w:line="240" w:lineRule="auto"/>
              <w:rPr>
                <w:ins w:id="3545" w:author="Lee, Daewon" w:date="2022-10-17T01:00:00Z"/>
                <w:rFonts w:ascii="Times New Roman" w:hAnsi="Times New Roman" w:eastAsiaTheme="minorEastAsia"/>
                <w:color w:val="0070C0"/>
                <w:sz w:val="22"/>
                <w:szCs w:val="22"/>
                <w:u w:val="single"/>
                <w:lang w:eastAsia="ko-KR"/>
              </w:rPr>
            </w:pPr>
            <w:ins w:id="3546" w:author="Lee, Daewon" w:date="2022-10-17T01:00:00Z">
              <w:r>
                <w:rPr>
                  <w:rFonts w:ascii="Times New Roman" w:hAnsi="Times New Roman" w:eastAsia="等线"/>
                  <w:sz w:val="22"/>
                  <w:szCs w:val="22"/>
                  <w:lang w:eastAsia="zh-CN"/>
                </w:rPr>
                <w:t>RAN4:</w:t>
              </w:r>
            </w:ins>
          </w:p>
          <w:p>
            <w:pPr>
              <w:pStyle w:val="31"/>
              <w:numPr>
                <w:ilvl w:val="3"/>
                <w:numId w:val="6"/>
              </w:numPr>
              <w:spacing w:before="120" w:after="0" w:line="240" w:lineRule="auto"/>
              <w:rPr>
                <w:ins w:id="3547"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 xml:space="preserve">Depending on the change in PSD to certain signals that are multiplexed together, some input from RAN4 </w:t>
            </w:r>
            <w:ins w:id="3548" w:author="Ajit" w:date="2022-10-17T16:53:00Z">
              <w:r>
                <w:rPr>
                  <w:rFonts w:ascii="Times New Roman" w:hAnsi="Times New Roman" w:eastAsia="等线"/>
                  <w:sz w:val="22"/>
                  <w:szCs w:val="22"/>
                  <w:lang w:eastAsia="zh-CN"/>
                </w:rPr>
                <w:t xml:space="preserve">may needed, for example, </w:t>
              </w:r>
            </w:ins>
            <w:r>
              <w:rPr>
                <w:rFonts w:ascii="Times New Roman" w:hAnsi="Times New Roman" w:eastAsia="等线"/>
                <w:sz w:val="22"/>
                <w:szCs w:val="22"/>
                <w:lang w:eastAsia="zh-CN"/>
              </w:rPr>
              <w:t xml:space="preserve">on spectral flatness (RE power control dynamic range) and other output power related aspects </w:t>
            </w:r>
            <w:del w:id="3549" w:author="Ajit" w:date="2022-10-17T16:54:00Z">
              <w:r>
                <w:rPr>
                  <w:rFonts w:ascii="Times New Roman" w:hAnsi="Times New Roman" w:eastAsia="等线"/>
                  <w:sz w:val="22"/>
                  <w:szCs w:val="22"/>
                  <w:lang w:eastAsia="zh-CN"/>
                </w:rPr>
                <w:delText>may be need</w:delText>
              </w:r>
            </w:del>
          </w:p>
          <w:p>
            <w:pPr>
              <w:pStyle w:val="31"/>
              <w:numPr>
                <w:ilvl w:val="2"/>
                <w:numId w:val="6"/>
              </w:numPr>
              <w:spacing w:before="120" w:after="0" w:line="240" w:lineRule="auto"/>
              <w:rPr>
                <w:rFonts w:ascii="Times New Roman" w:hAnsi="Times New Roman" w:eastAsiaTheme="minorEastAsia"/>
                <w:color w:val="0070C0"/>
                <w:sz w:val="22"/>
                <w:szCs w:val="22"/>
                <w:u w:val="single"/>
                <w:lang w:eastAsia="ko-KR"/>
              </w:rPr>
            </w:pPr>
            <w:ins w:id="3550"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pPr>
              <w:pStyle w:val="114"/>
              <w:numPr>
                <w:ilvl w:val="1"/>
                <w:numId w:val="79"/>
              </w:numPr>
              <w:spacing w:before="120"/>
              <w:jc w:val="both"/>
              <w:rPr>
                <w:rFonts w:eastAsia="宋体"/>
                <w:lang w:eastAsia="zh-CN"/>
              </w:rPr>
            </w:pPr>
            <w:r>
              <w:rPr>
                <w:rFonts w:eastAsia="宋体"/>
                <w:lang w:eastAsia="zh-CN"/>
              </w:rPr>
              <w:t>Background:</w:t>
            </w:r>
          </w:p>
          <w:p>
            <w:pPr>
              <w:pStyle w:val="114"/>
              <w:numPr>
                <w:ilvl w:val="2"/>
                <w:numId w:val="79"/>
              </w:numPr>
              <w:spacing w:before="120"/>
              <w:jc w:val="both"/>
              <w:rPr>
                <w:del w:id="3551" w:author="Toufiqul Islam [2]" w:date="2022-10-17T15:51:00Z"/>
                <w:rFonts w:eastAsia="宋体"/>
                <w:lang w:eastAsia="zh-CN"/>
              </w:rPr>
            </w:pPr>
            <w:del w:id="3552" w:author="Toufiqul Islam [2]" w:date="2022-10-17T15:51:00Z">
              <w:r>
                <w:rPr>
                  <w:rFonts w:eastAsia="宋体"/>
                  <w:lang w:eastAsia="zh-CN"/>
                </w:rPr>
                <w:delText xml:space="preserve">In NR, a cell can have only one SSB burst pattern, and all SSBs in a SSB burst have the same Tx power. </w:delText>
              </w:r>
            </w:del>
          </w:p>
          <w:p>
            <w:pPr>
              <w:pStyle w:val="114"/>
              <w:numPr>
                <w:ilvl w:val="2"/>
                <w:numId w:val="79"/>
              </w:numPr>
              <w:spacing w:before="120"/>
              <w:jc w:val="both"/>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pPr>
              <w:pStyle w:val="114"/>
              <w:numPr>
                <w:ilvl w:val="2"/>
                <w:numId w:val="79"/>
              </w:numPr>
              <w:spacing w:before="120"/>
              <w:jc w:val="both"/>
              <w:rPr>
                <w:rFonts w:eastAsia="宋体"/>
                <w:lang w:eastAsia="zh-CN"/>
              </w:rPr>
            </w:pPr>
            <w:r>
              <w:rPr>
                <w:rFonts w:eastAsia="宋体"/>
                <w:lang w:eastAsia="zh-CN"/>
              </w:rPr>
              <w:t xml:space="preserve">For 5G NR, the DL transmission power is defined in terms of energy per resource element (EPRE). </w:t>
            </w:r>
            <w:del w:id="3553" w:author="Toufiqul Islam [2]" w:date="2022-10-17T15:50:00Z">
              <w:r>
                <w:rPr>
                  <w:rFonts w:eastAsia="宋体"/>
                  <w:lang w:eastAsia="zh-CN"/>
                </w:rPr>
                <w:delText>As specified in TS38.214, a UE assumes that reception occasions of a physical broadcast channel (PBCH), PSS, and SSS are in consecutive symbols, as defined in [4, TS 38.211], and form a SS/PBCH block. And t</w:delText>
              </w:r>
            </w:del>
            <w:ins w:id="3554" w:author="Toufiqul Islam [2]" w:date="2022-10-17T15:51:00Z">
              <w:r>
                <w:rPr>
                  <w:rFonts w:eastAsia="宋体"/>
                  <w:lang w:eastAsia="zh-CN"/>
                </w:rPr>
                <w:t xml:space="preserve"> In NR, a cell can have only one SSB burst pattern, and all SSBs in a SSB burst have the same Tx power. </w:t>
              </w:r>
            </w:ins>
            <w:ins w:id="3555" w:author="Toufiqul Islam [2]" w:date="2022-10-17T15:50:00Z">
              <w:r>
                <w:rPr>
                  <w:rFonts w:eastAsia="宋体"/>
                  <w:lang w:eastAsia="zh-CN"/>
                </w:rPr>
                <w:t>T</w:t>
              </w:r>
            </w:ins>
            <w:r>
              <w:rPr>
                <w:rFonts w:eastAsia="宋体"/>
                <w:lang w:eastAsia="zh-CN"/>
              </w:rPr>
              <w:t xml:space="preserve">he UE assumes that SSS, PBCH DM-RS, and PBCH data have same EPRE. </w:t>
            </w:r>
            <w:del w:id="3556" w:author="Toufiqul Islam [2]" w:date="2022-10-17T15:50:00Z">
              <w:r>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79"/>
              </w:numPr>
              <w:spacing w:before="120"/>
              <w:jc w:val="both"/>
              <w:rPr>
                <w:del w:id="3557" w:author="Toufiqul Islam [2]" w:date="2022-10-17T15:52:00Z"/>
                <w:rFonts w:eastAsia="宋体"/>
                <w:lang w:eastAsia="zh-CN"/>
              </w:rPr>
            </w:pPr>
            <w:r>
              <w:rPr>
                <w:rFonts w:eastAsia="宋体"/>
                <w:lang w:eastAsia="zh-CN"/>
              </w:rPr>
              <w:t xml:space="preserve">As specified in TS38.214, for the EPRE of non-zero power (NZP) CSI-RS, it is determined by </w:t>
            </w:r>
            <w:del w:id="3558" w:author="Toufiqul Islam [2]" w:date="2022-10-17T15:52:00Z">
              <w:r>
                <w:rPr>
                  <w:rFonts w:eastAsia="宋体"/>
                  <w:lang w:eastAsia="zh-CN"/>
                </w:rPr>
                <w:delText xml:space="preserve">the </w:delText>
              </w:r>
            </w:del>
            <w:r>
              <w:rPr>
                <w:rFonts w:eastAsia="宋体"/>
                <w:lang w:eastAsia="zh-CN"/>
              </w:rPr>
              <w:t xml:space="preserve">network </w:t>
            </w:r>
            <w:ins w:id="3559" w:author="Toufiqul Islam [2]" w:date="2022-10-17T15:53:00Z">
              <w:r>
                <w:rPr>
                  <w:rFonts w:eastAsia="宋体"/>
                  <w:lang w:eastAsia="zh-CN"/>
                </w:rPr>
                <w:t xml:space="preserve">configuration </w:t>
              </w:r>
            </w:ins>
            <w:del w:id="3560" w:author="Toufiqul Islam [2]" w:date="2022-10-17T15:52:00Z">
              <w:r>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79"/>
              </w:numPr>
              <w:spacing w:before="120"/>
              <w:jc w:val="both"/>
              <w:rPr>
                <w:del w:id="3561" w:author="Toufiqul Islam [2]" w:date="2022-10-17T15:53:00Z"/>
                <w:rFonts w:eastAsia="宋体"/>
                <w:lang w:eastAsia="zh-CN"/>
              </w:rPr>
            </w:pPr>
            <w:del w:id="3562" w:author="Toufiqul Islam [2]" w:date="2022-10-17T15:52:00Z">
              <w:r>
                <w:rPr>
                  <w:rFonts w:eastAsia="宋体"/>
                  <w:lang w:eastAsia="zh-CN"/>
                </w:rPr>
                <w:delText xml:space="preserve">Practically, </w:delText>
              </w:r>
            </w:del>
            <w:ins w:id="3563" w:author="Toufiqul Islam [2]" w:date="2022-10-17T15:52:00Z">
              <w:r>
                <w:rPr>
                  <w:rFonts w:eastAsia="宋体"/>
                  <w:lang w:eastAsia="zh-CN"/>
                </w:rPr>
                <w:t xml:space="preserve">and </w:t>
              </w:r>
            </w:ins>
            <w:r>
              <w:rPr>
                <w:rFonts w:eastAsia="宋体"/>
                <w:lang w:eastAsia="zh-CN"/>
              </w:rPr>
              <w:t xml:space="preserve">the EPRE of PDSCH, PDCCH, and PDCCH DM-RS depends on the number of scheduled PRBs (with the number of allocated resource elements) over the operating BW respectively. </w:t>
            </w:r>
            <w:del w:id="3564" w:author="Toufiqul Islam [2]" w:date="2022-10-17T15:53:00Z">
              <w:r>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Huawei, HiSilicon</w:t>
            </w:r>
          </w:p>
        </w:tc>
        <w:tc>
          <w:tcPr>
            <w:tcW w:w="7646" w:type="dxa"/>
          </w:tcPr>
          <w:p>
            <w:pPr>
              <w:pStyle w:val="31"/>
              <w:tabs>
                <w:tab w:val="left" w:pos="0"/>
              </w:tabs>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following seems ok, as in current FL proposal</w:t>
            </w:r>
          </w:p>
          <w:p>
            <w:pPr>
              <w:pStyle w:val="31"/>
              <w:numPr>
                <w:ilvl w:val="2"/>
                <w:numId w:val="79"/>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r>
              <w:rPr>
                <w:rFonts w:ascii="Times New Roman" w:hAnsi="Times New Roman" w:eastAsiaTheme="minorEastAsia"/>
                <w:color w:val="FF0000"/>
                <w:sz w:val="22"/>
                <w:szCs w:val="22"/>
                <w:lang w:eastAsia="ko-KR"/>
              </w:rPr>
              <w:t>/RAN3</w:t>
            </w:r>
            <w:r>
              <w:rPr>
                <w:rFonts w:ascii="Times New Roman" w:hAnsi="Times New Roman" w:eastAsiaTheme="minorEastAsia"/>
                <w:sz w:val="22"/>
                <w:szCs w:val="22"/>
                <w:lang w:eastAsia="ko-KR"/>
              </w:rPr>
              <w:t>:</w:t>
            </w:r>
          </w:p>
          <w:p>
            <w:pPr>
              <w:pStyle w:val="31"/>
              <w:numPr>
                <w:ilvl w:val="3"/>
                <w:numId w:val="79"/>
              </w:numPr>
              <w:spacing w:before="120" w:after="0" w:line="240" w:lineRule="auto"/>
              <w:rPr>
                <w:rFonts w:ascii="Times New Roman" w:hAnsi="Times New Roman" w:eastAsiaTheme="minorEastAsia"/>
                <w:strike/>
                <w:color w:val="FF0000"/>
                <w:sz w:val="22"/>
                <w:szCs w:val="22"/>
                <w:lang w:eastAsia="ko-KR"/>
              </w:rPr>
            </w:pPr>
            <w:r>
              <w:rPr>
                <w:rFonts w:ascii="Times New Roman" w:hAnsi="Times New Roman" w:eastAsiaTheme="minorEastAsia"/>
                <w:sz w:val="22"/>
                <w:szCs w:val="22"/>
                <w:lang w:eastAsia="ko-KR"/>
              </w:rPr>
              <w:t xml:space="preserve">Impact on mobility due to dynamic power adaptation of CSI-RS/SSB </w:t>
            </w:r>
            <w:r>
              <w:rPr>
                <w:rFonts w:ascii="Times New Roman" w:hAnsi="Times New Roman" w:eastAsiaTheme="minorEastAsia"/>
                <w:strike/>
                <w:color w:val="FF0000"/>
                <w:sz w:val="22"/>
                <w:szCs w:val="22"/>
                <w:lang w:eastAsia="ko-KR"/>
              </w:rPr>
              <w:t xml:space="preserve">[RAN2, RAN3] </w:t>
            </w:r>
          </w:p>
          <w:p>
            <w:pPr>
              <w:pStyle w:val="31"/>
              <w:numPr>
                <w:ilvl w:val="2"/>
                <w:numId w:val="79"/>
              </w:numPr>
              <w:spacing w:before="120" w:after="0" w:line="240" w:lineRule="auto"/>
              <w:rPr>
                <w:rFonts w:ascii="Times New Roman" w:hAnsi="Times New Roman" w:eastAsiaTheme="minorEastAsia"/>
                <w:strike/>
                <w:color w:val="FF0000"/>
                <w:sz w:val="22"/>
                <w:szCs w:val="22"/>
                <w:u w:val="single"/>
                <w:lang w:eastAsia="ko-KR"/>
              </w:rPr>
            </w:pPr>
            <w:r>
              <w:rPr>
                <w:rFonts w:ascii="Times New Roman" w:hAnsi="Times New Roman" w:eastAsia="等线"/>
                <w:strike/>
                <w:color w:val="FF0000"/>
                <w:sz w:val="22"/>
                <w:szCs w:val="22"/>
                <w:lang w:eastAsia="zh-CN"/>
              </w:rPr>
              <w:t>RAN3:</w:t>
            </w:r>
          </w:p>
          <w:p>
            <w:pPr>
              <w:pStyle w:val="31"/>
              <w:numPr>
                <w:ilvl w:val="2"/>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79"/>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Depending on the change in PSD to certain signals that are multiplexed together, some input from RAN4 on spectral flatness (RE power control dynamic range) and other output power related aspects may be need</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Technique #D-2</w:t>
      </w:r>
      <w:del w:id="3565" w:author="Lee, Daewon" w:date="2022-10-17T01:07:00Z">
        <w:r>
          <w:rPr>
            <w:rFonts w:ascii="Times New Roman" w:hAnsi="Times New Roman" w:eastAsiaTheme="minorEastAsia"/>
            <w:sz w:val="22"/>
            <w:szCs w:val="22"/>
            <w:lang w:val="fr-FR" w:eastAsia="ko-KR"/>
          </w:rPr>
          <w:delText>a</w:delText>
        </w:r>
      </w:del>
      <w:r>
        <w:rPr>
          <w:rFonts w:ascii="Times New Roman" w:hAnsi="Times New Roman" w:eastAsiaTheme="minorEastAsia"/>
          <w:sz w:val="22"/>
          <w:szCs w:val="22"/>
          <w:lang w:val="fr-FR" w:eastAsia="ko-KR"/>
        </w:rPr>
        <w:t xml:space="preserve">: enhancements to assist </w:t>
      </w:r>
      <w:del w:id="3566" w:author="Lee, Daewon" w:date="2022-10-17T01:07:00Z">
        <w:r>
          <w:rPr>
            <w:rFonts w:ascii="Times New Roman" w:hAnsi="Times New Roman" w:eastAsiaTheme="minorEastAsia"/>
            <w:sz w:val="22"/>
            <w:szCs w:val="22"/>
            <w:lang w:val="fr-FR" w:eastAsia="ko-KR"/>
          </w:rPr>
          <w:delText>[</w:delText>
        </w:r>
      </w:del>
      <w:r>
        <w:rPr>
          <w:rFonts w:ascii="Times New Roman" w:hAnsi="Times New Roman" w:eastAsiaTheme="minorEastAsia"/>
          <w:sz w:val="22"/>
          <w:szCs w:val="22"/>
          <w:lang w:val="fr-FR" w:eastAsia="ko-KR"/>
        </w:rPr>
        <w:t>gNB digital pre-distortion</w:t>
      </w:r>
      <w:del w:id="3567" w:author="Lee, Daewon" w:date="2022-10-17T01:07:00Z">
        <w:r>
          <w:rPr>
            <w:rFonts w:ascii="Times New Roman" w:hAnsi="Times New Roman" w:eastAsiaTheme="minorEastAsia"/>
            <w:sz w:val="22"/>
            <w:szCs w:val="22"/>
            <w:lang w:val="fr-FR" w:eastAsia="ko-KR"/>
          </w:rPr>
          <w:delText>] and UE post-distortion</w:delText>
        </w:r>
      </w:del>
    </w:p>
    <w:p>
      <w:pPr>
        <w:pStyle w:val="31"/>
        <w:numPr>
          <w:ilvl w:val="1"/>
          <w:numId w:val="13"/>
        </w:numPr>
        <w:spacing w:after="0" w:line="240" w:lineRule="auto"/>
        <w:rPr>
          <w:rFonts w:ascii="Times New Roman" w:hAnsi="Times New Roman" w:eastAsiaTheme="minorEastAsia"/>
          <w:sz w:val="22"/>
          <w:szCs w:val="22"/>
          <w:lang w:eastAsia="ko-KR"/>
        </w:rPr>
      </w:pPr>
      <w:del w:id="3568" w:author="Lee, Daewon" w:date="2022-10-17T01:07:00Z">
        <w:r>
          <w:rPr>
            <w:rFonts w:ascii="Times New Roman" w:hAnsi="Times New Roman" w:eastAsiaTheme="minorEastAsia"/>
            <w:sz w:val="22"/>
            <w:szCs w:val="22"/>
            <w:lang w:eastAsia="ko-KR"/>
          </w:rPr>
          <w:delText>[</w:delText>
        </w:r>
      </w:del>
      <w:r>
        <w:rPr>
          <w:rFonts w:ascii="Times New Roman" w:hAnsi="Times New Roman" w:eastAsiaTheme="minorEastAsia"/>
          <w:sz w:val="22"/>
          <w:szCs w:val="22"/>
          <w:lang w:eastAsia="ko-KR"/>
        </w:rPr>
        <w:t>Enhanced over the air digital pre-distortion at the gNB</w:t>
      </w:r>
      <w:del w:id="3569" w:author="Lee, Daewon" w:date="2022-10-17T01:07:00Z">
        <w:r>
          <w:rPr>
            <w:rFonts w:ascii="Times New Roman" w:hAnsi="Times New Roman" w:eastAsiaTheme="minorEastAsia"/>
            <w:sz w:val="22"/>
            <w:szCs w:val="22"/>
            <w:lang w:eastAsia="ko-KR"/>
          </w:rPr>
          <w:delText xml:space="preserve"> and/or] post-distortion at the UE.</w:delText>
        </w:r>
      </w:del>
      <w:r>
        <w:rPr>
          <w:rFonts w:ascii="Times New Roman" w:hAnsi="Times New Roman" w:eastAsiaTheme="minorEastAsia"/>
          <w:sz w:val="22"/>
          <w:szCs w:val="22"/>
          <w:lang w:eastAsia="ko-KR"/>
        </w:rPr>
        <w:t xml:space="preserve">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13"/>
        </w:numPr>
        <w:spacing w:after="0" w:line="240" w:lineRule="auto"/>
        <w:rPr>
          <w:del w:id="3570" w:author="Lee, Daewon" w:date="2022-10-17T01:08:00Z"/>
          <w:rFonts w:ascii="Times New Roman" w:hAnsi="Times New Roman" w:eastAsiaTheme="minorEastAsia"/>
          <w:sz w:val="22"/>
          <w:szCs w:val="22"/>
          <w:lang w:eastAsia="ko-KR"/>
        </w:rPr>
      </w:pPr>
      <w:del w:id="3571" w:author="Lee, Daewon" w:date="2022-10-17T01:08: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572" w:author="Lee, Daewon" w:date="2022-10-17T01:08:00Z"/>
          <w:rFonts w:ascii="Times New Roman" w:hAnsi="Times New Roman" w:eastAsiaTheme="minorEastAsia"/>
          <w:sz w:val="22"/>
          <w:szCs w:val="22"/>
          <w:lang w:eastAsia="ko-KR"/>
        </w:rPr>
      </w:pPr>
      <w:del w:id="3573" w:author="Lee, Daewon" w:date="2022-10-17T01:08:00Z">
        <w:r>
          <w:rPr>
            <w:rFonts w:ascii="Times New Roman" w:hAnsi="Times New Roman" w:eastAsiaTheme="minorEastAsia"/>
            <w:sz w:val="22"/>
            <w:szCs w:val="22"/>
            <w:lang w:eastAsia="ko-KR"/>
          </w:rPr>
          <w:delText>High level configuration (e.g., UEs capability, list of non-linear kernels, enhanced CSIRS)</w:delText>
        </w:r>
      </w:del>
    </w:p>
    <w:p>
      <w:pPr>
        <w:pStyle w:val="31"/>
        <w:numPr>
          <w:ilvl w:val="2"/>
          <w:numId w:val="13"/>
        </w:numPr>
        <w:spacing w:after="0" w:line="240" w:lineRule="auto"/>
        <w:rPr>
          <w:del w:id="3574" w:author="Lee, Daewon" w:date="2022-10-17T01:08:00Z"/>
          <w:rFonts w:ascii="Times New Roman" w:hAnsi="Times New Roman" w:eastAsiaTheme="minorEastAsia"/>
          <w:sz w:val="22"/>
          <w:szCs w:val="22"/>
          <w:lang w:eastAsia="ko-KR"/>
        </w:rPr>
      </w:pPr>
      <w:del w:id="3575" w:author="Lee, Daewon" w:date="2022-10-17T01:08:00Z">
        <w:r>
          <w:rPr>
            <w:rFonts w:ascii="Times New Roman" w:hAnsi="Times New Roman" w:eastAsiaTheme="minorEastAsia"/>
            <w:sz w:val="22"/>
            <w:szCs w:val="22"/>
            <w:lang w:eastAsia="ko-KR"/>
          </w:rPr>
          <w:delText>Introduction of measurements and reporting of DPD information (e.g., report best non-linear kernel out of a list)</w:delText>
        </w:r>
      </w:del>
    </w:p>
    <w:p>
      <w:pPr>
        <w:pStyle w:val="31"/>
        <w:numPr>
          <w:ilvl w:val="2"/>
          <w:numId w:val="13"/>
        </w:numPr>
        <w:spacing w:after="0" w:line="240" w:lineRule="auto"/>
        <w:rPr>
          <w:del w:id="3576" w:author="Lee, Daewon" w:date="2022-10-17T01:08:00Z"/>
          <w:rFonts w:ascii="Times New Roman" w:hAnsi="Times New Roman" w:eastAsiaTheme="minorEastAsia"/>
          <w:sz w:val="22"/>
          <w:szCs w:val="22"/>
          <w:lang w:eastAsia="ko-KR"/>
        </w:rPr>
      </w:pPr>
      <w:del w:id="3577" w:author="Lee, Daewon" w:date="2022-10-17T01:08:00Z">
        <w:r>
          <w:rPr>
            <w:rFonts w:ascii="Times New Roman" w:hAnsi="Times New Roman" w:eastAsiaTheme="minorEastAsia"/>
            <w:sz w:val="22"/>
            <w:szCs w:val="22"/>
            <w:lang w:eastAsia="ko-KR"/>
          </w:rPr>
          <w:delText>Introduction of CSI-RS enhancements (e.g., high power low PAPR transmission, rate matching around additional BW than the CSI-RS)</w:delText>
        </w:r>
      </w:del>
    </w:p>
    <w:p>
      <w:pPr>
        <w:pStyle w:val="31"/>
        <w:numPr>
          <w:ilvl w:val="1"/>
          <w:numId w:val="13"/>
        </w:numPr>
        <w:spacing w:after="0" w:line="240" w:lineRule="auto"/>
        <w:rPr>
          <w:del w:id="3578" w:author="Lee, Daewon" w:date="2022-10-17T01:08:00Z"/>
          <w:rFonts w:ascii="Times New Roman" w:hAnsi="Times New Roman" w:eastAsiaTheme="minorEastAsia"/>
          <w:sz w:val="22"/>
          <w:szCs w:val="22"/>
          <w:lang w:eastAsia="ko-KR"/>
        </w:rPr>
      </w:pPr>
      <w:del w:id="3579" w:author="Lee, Daewon" w:date="2022-10-17T01:08: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580" w:author="Lee, Daewon" w:date="2022-10-17T01:08:00Z"/>
          <w:rFonts w:ascii="Times New Roman" w:hAnsi="Times New Roman" w:eastAsiaTheme="minorEastAsia"/>
          <w:sz w:val="22"/>
          <w:szCs w:val="22"/>
          <w:lang w:eastAsia="ko-KR"/>
        </w:rPr>
      </w:pPr>
      <w:del w:id="3581" w:author="Lee, Daewon" w:date="2022-10-17T01:08:00Z">
        <w:r>
          <w:rPr>
            <w:rFonts w:ascii="Times New Roman" w:hAnsi="Times New Roman" w:eastAsiaTheme="minorEastAsia"/>
            <w:sz w:val="22"/>
            <w:szCs w:val="22"/>
            <w:lang w:eastAsia="ko-KR"/>
          </w:rPr>
          <w:delText>Legacy UEs are not aware of the new CSI-RS. 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del w:id="3582" w:author="Lee, Daewon" w:date="2022-10-17T01:09:00Z"/>
          <w:rFonts w:ascii="Times New Roman" w:hAnsi="Times New Roman" w:eastAsiaTheme="minorEastAsia"/>
          <w:sz w:val="22"/>
          <w:szCs w:val="22"/>
          <w:lang w:eastAsia="ko-KR"/>
        </w:rPr>
      </w:pPr>
      <w:del w:id="3583" w:author="Lee, Daewon" w:date="2022-10-17T01:09:00Z">
        <w:r>
          <w:rPr>
            <w:rFonts w:ascii="Times New Roman" w:hAnsi="Times New Roman" w:eastAsiaTheme="minorEastAsia"/>
            <w:sz w:val="22"/>
            <w:szCs w:val="22"/>
            <w:lang w:eastAsia="ko-KR"/>
          </w:rPr>
          <w:delText>Depending on the required change in BS RF requirements from relaxation of pre-distortions, inputs from RAN4 may be needed.</w:delText>
        </w:r>
      </w:del>
    </w:p>
    <w:p>
      <w:pPr>
        <w:pStyle w:val="31"/>
        <w:numPr>
          <w:ilvl w:val="2"/>
          <w:numId w:val="13"/>
        </w:numPr>
        <w:spacing w:after="0" w:line="240" w:lineRule="auto"/>
        <w:rPr>
          <w:ins w:id="3584" w:author="Lee, Daewon" w:date="2022-10-17T01:00:00Z"/>
          <w:rFonts w:ascii="Times New Roman" w:hAnsi="Times New Roman" w:eastAsiaTheme="minorEastAsia"/>
          <w:sz w:val="22"/>
          <w:szCs w:val="22"/>
          <w:lang w:eastAsia="ko-KR"/>
        </w:rPr>
      </w:pPr>
      <w:ins w:id="3585"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586" w:author="Lee, Daewon" w:date="2022-10-17T01:00:00Z"/>
          <w:rFonts w:ascii="Times New Roman" w:hAnsi="Times New Roman" w:eastAsiaTheme="minorEastAsia"/>
          <w:sz w:val="22"/>
          <w:szCs w:val="22"/>
          <w:lang w:eastAsia="ko-KR"/>
        </w:rPr>
      </w:pPr>
      <w:ins w:id="3587"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588" w:author="Lee, Daewon" w:date="2022-10-17T01:00:00Z"/>
          <w:rFonts w:ascii="Times New Roman" w:hAnsi="Times New Roman" w:eastAsiaTheme="minorEastAsia"/>
          <w:sz w:val="22"/>
          <w:szCs w:val="22"/>
          <w:lang w:eastAsia="ko-KR"/>
        </w:rPr>
      </w:pPr>
      <w:ins w:id="3589" w:author="Lee, Daewon" w:date="2022-10-17T01:00:00Z">
        <w:r>
          <w:rPr>
            <w:rFonts w:ascii="Times New Roman" w:hAnsi="Times New Roman" w:eastAsiaTheme="minorEastAsia"/>
            <w:sz w:val="22"/>
            <w:szCs w:val="22"/>
            <w:lang w:eastAsia="ko-KR"/>
          </w:rPr>
          <w:t>RAN4:</w:t>
        </w:r>
      </w:ins>
    </w:p>
    <w:p>
      <w:pPr>
        <w:pStyle w:val="31"/>
        <w:numPr>
          <w:ilvl w:val="3"/>
          <w:numId w:val="13"/>
        </w:numPr>
        <w:spacing w:after="0" w:line="240" w:lineRule="auto"/>
        <w:rPr>
          <w:ins w:id="3590" w:author="Lee, Daewon" w:date="2022-10-17T01:09:00Z"/>
          <w:rFonts w:ascii="Times New Roman" w:hAnsi="Times New Roman" w:eastAsiaTheme="minorEastAsia"/>
          <w:sz w:val="22"/>
          <w:szCs w:val="22"/>
          <w:lang w:eastAsia="ko-KR"/>
        </w:rPr>
      </w:pPr>
      <w:del w:id="3591" w:author="Lee, Daewon" w:date="2022-10-17T01:09:00Z">
        <w:r>
          <w:rPr>
            <w:rFonts w:ascii="Times New Roman" w:hAnsi="Times New Roman" w:eastAsiaTheme="minorEastAsia"/>
            <w:sz w:val="22"/>
            <w:szCs w:val="22"/>
            <w:lang w:eastAsia="ko-KR"/>
          </w:rPr>
          <w:delText xml:space="preserve">RAN4 input on potential </w:delText>
        </w:r>
      </w:del>
      <w:r>
        <w:rPr>
          <w:rFonts w:ascii="Times New Roman" w:hAnsi="Times New Roman" w:eastAsiaTheme="minorEastAsia"/>
          <w:sz w:val="22"/>
          <w:szCs w:val="22"/>
          <w:lang w:eastAsia="ko-KR"/>
        </w:rPr>
        <w:t>UE requirements from support of post-distortion may be needed</w:t>
      </w:r>
    </w:p>
    <w:p>
      <w:pPr>
        <w:pStyle w:val="114"/>
        <w:numPr>
          <w:ilvl w:val="3"/>
          <w:numId w:val="13"/>
        </w:numPr>
        <w:spacing w:line="240" w:lineRule="auto"/>
      </w:pPr>
      <w:ins w:id="3592" w:author="Lee, Daewon" w:date="2022-10-17T01:09:00Z">
        <w:r>
          <w:rPr/>
          <w:t>Depending on the required change in BS RF requirements from relaxation of pre-distortions, inputs from RAN4 may be needed.</w:t>
        </w:r>
      </w:ins>
    </w:p>
    <w:p>
      <w:pPr>
        <w:pStyle w:val="31"/>
        <w:numPr>
          <w:ilvl w:val="2"/>
          <w:numId w:val="13"/>
        </w:numPr>
        <w:spacing w:after="0" w:line="240" w:lineRule="auto"/>
        <w:rPr>
          <w:rFonts w:ascii="Times New Roman" w:hAnsi="Times New Roman" w:eastAsiaTheme="minorEastAsia"/>
          <w:sz w:val="22"/>
          <w:szCs w:val="22"/>
          <w:lang w:eastAsia="ko-KR"/>
        </w:rPr>
      </w:pPr>
      <w:ins w:id="3593"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594"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595"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596" w:author="Lee, Daewon" w:date="2022-10-17T01:09:00Z">
        <w:r>
          <w:rPr>
            <w:rFonts w:ascii="Times New Roman" w:hAnsi="Times New Roman"/>
            <w:sz w:val="22"/>
            <w:szCs w:val="22"/>
            <w:lang w:val="fr-FR" w:eastAsia="zh-CN"/>
          </w:rPr>
          <w:delText>] and UE post-distortion</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1"/>
          <w:numId w:val="13"/>
        </w:numPr>
        <w:spacing w:after="0" w:line="240" w:lineRule="auto"/>
        <w:rPr>
          <w:ins w:id="3597" w:author="Lee, Daewon" w:date="2022-10-17T01:08:00Z"/>
          <w:rFonts w:ascii="Times New Roman" w:hAnsi="Times New Roman" w:eastAsiaTheme="minorEastAsia"/>
          <w:sz w:val="22"/>
          <w:szCs w:val="22"/>
          <w:lang w:eastAsia="ko-KR"/>
        </w:rPr>
      </w:pPr>
      <w:ins w:id="3598" w:author="Lee, Daewon" w:date="2022-10-17T01:08: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599" w:author="Lee, Daewon" w:date="2022-10-17T01:08:00Z"/>
          <w:rFonts w:ascii="Times New Roman" w:hAnsi="Times New Roman" w:eastAsiaTheme="minorEastAsia"/>
          <w:sz w:val="22"/>
          <w:szCs w:val="22"/>
          <w:lang w:eastAsia="ko-KR"/>
        </w:rPr>
      </w:pPr>
      <w:ins w:id="3600" w:author="Lee, Daewon" w:date="2022-10-17T01:08:00Z">
        <w:r>
          <w:rPr>
            <w:rFonts w:ascii="Times New Roman" w:hAnsi="Times New Roman" w:eastAsiaTheme="minorEastAsia"/>
            <w:sz w:val="22"/>
            <w:szCs w:val="22"/>
            <w:lang w:eastAsia="ko-KR"/>
          </w:rPr>
          <w:t>High level configuration (e.g., UEs capability, list of non-linear kernels, enhanced CSIRS)</w:t>
        </w:r>
      </w:ins>
    </w:p>
    <w:p>
      <w:pPr>
        <w:pStyle w:val="31"/>
        <w:numPr>
          <w:ilvl w:val="2"/>
          <w:numId w:val="13"/>
        </w:numPr>
        <w:spacing w:after="0" w:line="240" w:lineRule="auto"/>
        <w:rPr>
          <w:ins w:id="3601" w:author="Lee, Daewon" w:date="2022-10-17T01:08:00Z"/>
          <w:rFonts w:ascii="Times New Roman" w:hAnsi="Times New Roman" w:eastAsiaTheme="minorEastAsia"/>
          <w:sz w:val="22"/>
          <w:szCs w:val="22"/>
          <w:lang w:eastAsia="ko-KR"/>
        </w:rPr>
      </w:pPr>
      <w:ins w:id="3602" w:author="Lee, Daewon" w:date="2022-10-17T01:08:00Z">
        <w:r>
          <w:rPr>
            <w:rFonts w:ascii="Times New Roman" w:hAnsi="Times New Roman" w:eastAsiaTheme="minorEastAsia"/>
            <w:sz w:val="22"/>
            <w:szCs w:val="22"/>
            <w:lang w:eastAsia="ko-KR"/>
          </w:rPr>
          <w:t>Introduction of measurements and reporting of DPD information (e.g., report best non-linear kernel out of a list)</w:t>
        </w:r>
      </w:ins>
    </w:p>
    <w:p>
      <w:pPr>
        <w:pStyle w:val="31"/>
        <w:numPr>
          <w:ilvl w:val="2"/>
          <w:numId w:val="13"/>
        </w:numPr>
        <w:spacing w:after="0" w:line="240" w:lineRule="auto"/>
        <w:rPr>
          <w:ins w:id="3603" w:author="Lee, Daewon" w:date="2022-10-17T01:08:00Z"/>
          <w:rFonts w:ascii="Times New Roman" w:hAnsi="Times New Roman" w:eastAsiaTheme="minorEastAsia"/>
          <w:sz w:val="22"/>
          <w:szCs w:val="22"/>
          <w:lang w:eastAsia="ko-KR"/>
        </w:rPr>
      </w:pPr>
      <w:ins w:id="3604" w:author="Lee, Daewon" w:date="2022-10-17T01:08:00Z">
        <w:r>
          <w:rPr>
            <w:rFonts w:ascii="Times New Roman" w:hAnsi="Times New Roman" w:eastAsiaTheme="minorEastAsia"/>
            <w:sz w:val="22"/>
            <w:szCs w:val="22"/>
            <w:lang w:eastAsia="ko-KR"/>
          </w:rPr>
          <w:t>Introduction of CSI-RS enhancements (e.g., high power low PAPR transmission, rate matching around additional BW than the CSI-RS)</w:t>
        </w:r>
      </w:ins>
    </w:p>
    <w:p>
      <w:pPr>
        <w:pStyle w:val="31"/>
        <w:numPr>
          <w:ilvl w:val="1"/>
          <w:numId w:val="13"/>
        </w:numPr>
        <w:spacing w:after="0" w:line="240" w:lineRule="auto"/>
        <w:rPr>
          <w:ins w:id="3605" w:author="Lee, Daewon" w:date="2022-10-17T01:08:00Z"/>
          <w:rFonts w:ascii="Times New Roman" w:hAnsi="Times New Roman" w:eastAsiaTheme="minorEastAsia"/>
          <w:sz w:val="22"/>
          <w:szCs w:val="22"/>
          <w:lang w:eastAsia="ko-KR"/>
        </w:rPr>
      </w:pPr>
      <w:ins w:id="3606" w:author="Lee, Daewon" w:date="2022-10-17T01:08: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607" w:author="Lee, Daewon" w:date="2022-10-17T01:08:00Z"/>
          <w:rFonts w:ascii="Times New Roman" w:hAnsi="Times New Roman" w:eastAsiaTheme="minorEastAsia"/>
          <w:sz w:val="22"/>
          <w:szCs w:val="22"/>
          <w:lang w:eastAsia="ko-KR"/>
        </w:rPr>
      </w:pPr>
      <w:ins w:id="3608" w:author="Lee, Daewon" w:date="2022-10-17T01:08:00Z">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ins>
    </w:p>
    <w:p>
      <w:pPr>
        <w:pStyle w:val="31"/>
        <w:numPr>
          <w:ilvl w:val="1"/>
          <w:numId w:val="13"/>
        </w:numPr>
        <w:spacing w:after="0"/>
        <w:rPr>
          <w:del w:id="3609" w:author="Lee, Daewon" w:date="2022-10-17T01:08:00Z"/>
          <w:rFonts w:ascii="Times New Roman" w:hAnsi="Times New Roman"/>
          <w:sz w:val="22"/>
          <w:szCs w:val="22"/>
          <w:lang w:eastAsia="zh-CN"/>
        </w:rPr>
      </w:pPr>
      <w:del w:id="3610" w:author="Lee, Daewon" w:date="2022-10-17T01:08:00Z">
        <w:r>
          <w:rPr>
            <w:rFonts w:ascii="Times New Roman" w:hAnsi="Times New Roman"/>
            <w:sz w:val="22"/>
            <w:szCs w:val="22"/>
            <w:lang w:eastAsia="zh-CN"/>
          </w:rPr>
          <w:delText>UE digital post-distorsion (DPoD)</w:delText>
        </w:r>
      </w:del>
    </w:p>
    <w:p>
      <w:pPr>
        <w:pStyle w:val="31"/>
        <w:numPr>
          <w:ilvl w:val="2"/>
          <w:numId w:val="13"/>
        </w:numPr>
        <w:spacing w:after="0"/>
        <w:rPr>
          <w:del w:id="3611" w:author="Lee, Daewon" w:date="2022-10-17T01:08:00Z"/>
          <w:rFonts w:ascii="Times New Roman" w:hAnsi="Times New Roman"/>
          <w:sz w:val="22"/>
          <w:szCs w:val="22"/>
          <w:lang w:eastAsia="zh-CN"/>
        </w:rPr>
      </w:pPr>
      <w:del w:id="3612"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pPr>
        <w:pStyle w:val="31"/>
        <w:numPr>
          <w:ilvl w:val="2"/>
          <w:numId w:val="13"/>
        </w:numPr>
        <w:spacing w:after="0"/>
        <w:rPr>
          <w:ins w:id="3613" w:author="Lee, Daewon" w:date="2022-10-17T01:04:00Z"/>
          <w:rFonts w:ascii="Times New Roman" w:hAnsi="Times New Roman"/>
          <w:sz w:val="22"/>
          <w:szCs w:val="22"/>
          <w:lang w:eastAsia="zh-CN"/>
        </w:rPr>
      </w:pPr>
      <w:del w:id="3614"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pPr>
        <w:pStyle w:val="31"/>
        <w:numPr>
          <w:ilvl w:val="1"/>
          <w:numId w:val="13"/>
        </w:numPr>
        <w:spacing w:after="0" w:line="240" w:lineRule="auto"/>
        <w:rPr>
          <w:ins w:id="3615" w:author="Lee, Daewon" w:date="2022-10-17T01:04:00Z"/>
          <w:rFonts w:ascii="Times New Roman" w:hAnsi="Times New Roman" w:eastAsiaTheme="minorEastAsia"/>
          <w:sz w:val="22"/>
          <w:szCs w:val="22"/>
          <w:lang w:eastAsia="ko-KR"/>
        </w:rPr>
      </w:pPr>
      <w:ins w:id="3616"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617" w:author="Lee, Daewon" w:date="2022-10-17T01:04:00Z"/>
          <w:rFonts w:ascii="Times New Roman" w:hAnsi="Times New Roman" w:eastAsiaTheme="minorEastAsia"/>
          <w:sz w:val="22"/>
          <w:szCs w:val="22"/>
          <w:lang w:eastAsia="ko-KR"/>
        </w:rPr>
      </w:pPr>
      <w:ins w:id="3618"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619" w:author="Lee, Daewon" w:date="2022-10-17T01:04:00Z"/>
          <w:rFonts w:ascii="Times New Roman" w:hAnsi="Times New Roman" w:eastAsiaTheme="minorEastAsia"/>
          <w:sz w:val="22"/>
          <w:szCs w:val="22"/>
          <w:lang w:eastAsia="ko-KR"/>
        </w:rPr>
      </w:pPr>
      <w:ins w:id="3620"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621" w:author="Lee, Daewon" w:date="2022-10-17T01:04:00Z"/>
          <w:rFonts w:ascii="Times New Roman" w:hAnsi="Times New Roman" w:eastAsiaTheme="minorEastAsia"/>
          <w:sz w:val="22"/>
          <w:szCs w:val="22"/>
          <w:lang w:eastAsia="ko-KR"/>
        </w:rPr>
      </w:pPr>
      <w:ins w:id="3622"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623" w:author="Lee, Daewon" w:date="2022-10-17T01:04:00Z"/>
          <w:rFonts w:ascii="Times New Roman" w:hAnsi="Times New Roman" w:eastAsiaTheme="minorEastAsia"/>
          <w:sz w:val="22"/>
          <w:szCs w:val="22"/>
          <w:lang w:eastAsia="ko-KR"/>
        </w:rPr>
      </w:pPr>
      <w:ins w:id="3624"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625" w:author="Lee, Daewon" w:date="2022-10-17T01:04:00Z"/>
          <w:rFonts w:ascii="Times New Roman" w:hAnsi="Times New Roman" w:eastAsiaTheme="minorEastAsia"/>
          <w:sz w:val="22"/>
          <w:szCs w:val="22"/>
          <w:lang w:eastAsia="ko-KR"/>
        </w:rPr>
      </w:pPr>
      <w:ins w:id="3626"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#5-2D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We have reservation of this proposal since it is mostly gNB implementation.  We don’t agree capturing the proposal at this moment.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pPr>
              <w:pStyle w:val="31"/>
              <w:numPr>
                <w:ilvl w:val="0"/>
                <w:numId w:val="80"/>
              </w:numPr>
              <w:tabs>
                <w:tab w:val="left" w:pos="1080"/>
              </w:tabs>
              <w:spacing w:before="120"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 with own background, specification impacts and considerations and aspect</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pPr>
              <w:pStyle w:val="31"/>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pPr>
              <w:pStyle w:val="114"/>
              <w:numPr>
                <w:ilvl w:val="1"/>
                <w:numId w:val="81"/>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81"/>
              </w:numPr>
              <w:overflowPunct w:val="0"/>
              <w:snapToGrid w:val="0"/>
              <w:spacing w:before="0"/>
              <w:jc w:val="left"/>
              <w:rPr>
                <w:rFonts w:eastAsia="宋体"/>
                <w:lang w:eastAsia="zh-CN"/>
              </w:rPr>
            </w:pPr>
            <w:r>
              <w:rPr>
                <w:rFonts w:eastAsia="宋体"/>
                <w:lang w:eastAsia="zh-CN"/>
              </w:rPr>
              <w:t>&lt;continued descriptions&gt;</w:t>
            </w:r>
          </w:p>
          <w:p>
            <w:pPr>
              <w:pStyle w:val="31"/>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pPr>
              <w:pStyle w:val="114"/>
              <w:numPr>
                <w:ilvl w:val="1"/>
                <w:numId w:val="81"/>
              </w:numPr>
              <w:overflowPunct w:val="0"/>
              <w:snapToGrid w:val="0"/>
              <w:spacing w:before="0"/>
              <w:jc w:val="left"/>
              <w:rPr>
                <w:rFonts w:eastAsia="宋体"/>
                <w:lang w:eastAsia="zh-CN"/>
              </w:rPr>
            </w:pPr>
            <w:r>
              <w:rPr>
                <w:rFonts w:eastAsia="宋体"/>
                <w:lang w:eastAsia="zh-CN"/>
              </w:rPr>
              <w:t xml:space="preserve">Background:…. </w:t>
            </w:r>
          </w:p>
          <w:p>
            <w:pPr>
              <w:pStyle w:val="114"/>
              <w:numPr>
                <w:ilvl w:val="1"/>
                <w:numId w:val="81"/>
              </w:numPr>
              <w:overflowPunct w:val="0"/>
              <w:snapToGrid w:val="0"/>
              <w:spacing w:before="0"/>
              <w:jc w:val="left"/>
              <w:rPr>
                <w:rFonts w:eastAsia="宋体"/>
                <w:lang w:eastAsia="zh-CN"/>
              </w:rPr>
            </w:pPr>
            <w:r>
              <w:rPr>
                <w:rFonts w:eastAsia="宋体"/>
                <w:lang w:eastAsia="zh-CN"/>
              </w:rPr>
              <w:t>&lt;continued descriptions&gt;</w:t>
            </w:r>
          </w:p>
          <w:p>
            <w:pPr>
              <w:pStyle w:val="4"/>
              <w:jc w:val="both"/>
              <w:outlineLvl w:val="2"/>
              <w:rPr>
                <w:rFonts w:ascii="Times New Roman" w:hAnsi="Times New Roman"/>
                <w:sz w:val="22"/>
                <w:szCs w:val="22"/>
                <w:lang w:eastAsia="zh-CN"/>
              </w:rPr>
            </w:pPr>
          </w:p>
          <w:p>
            <w:pPr>
              <w:pStyle w:val="31"/>
              <w:numPr>
                <w:ilvl w:val="0"/>
                <w:numId w:val="80"/>
              </w:numPr>
              <w:tabs>
                <w:tab w:val="left" w:pos="1080"/>
              </w:tabs>
              <w:spacing w:before="120"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pPr>
              <w:spacing w:before="120"/>
              <w:jc w:val="both"/>
              <w:rPr>
                <w:b/>
                <w:bCs/>
                <w:lang w:val="en-GB" w:eastAsia="zh-CN"/>
              </w:rPr>
            </w:pPr>
            <w:r>
              <w:rPr>
                <w:b/>
                <w:bCs/>
                <w:lang w:val="en-GB" w:eastAsia="zh-CN"/>
              </w:rPr>
              <w:t>Added both Technique #D-2a and Technique #D-2b</w:t>
            </w:r>
          </w:p>
          <w:p>
            <w:pPr>
              <w:pStyle w:val="31"/>
              <w:spacing w:before="120"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81"/>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color w:val="auto"/>
                <w:sz w:val="22"/>
                <w:szCs w:val="22"/>
                <w:lang w:eastAsia="zh-CN"/>
                <w:rPrChange w:id="3627" w:author="Lior Uziel" w:date="2022-10-17T14:40:00Z">
                  <w:rPr>
                    <w:rFonts w:ascii="Times New Roman" w:hAnsi="Times New Roman"/>
                    <w:color w:val="FF0000"/>
                    <w:sz w:val="22"/>
                    <w:szCs w:val="22"/>
                    <w:lang w:eastAsia="zh-CN"/>
                  </w:rPr>
                </w:rPrChange>
              </w:rPr>
              <w:t>and UE post-distortion</w:t>
            </w:r>
          </w:p>
          <w:p>
            <w:pPr>
              <w:pStyle w:val="31"/>
              <w:numPr>
                <w:ilvl w:val="1"/>
                <w:numId w:val="81"/>
              </w:numPr>
              <w:spacing w:before="120" w:after="0"/>
              <w:rPr>
                <w:rFonts w:ascii="Times New Roman" w:hAnsi="Times New Roman"/>
                <w:color w:val="auto"/>
                <w:sz w:val="22"/>
                <w:szCs w:val="22"/>
                <w:lang w:eastAsia="zh-CN"/>
                <w:rPrChange w:id="3628" w:author="Lior Uziel" w:date="2022-10-17T14:40:00Z">
                  <w:rPr>
                    <w:rFonts w:ascii="Times New Roman" w:hAnsi="Times New Roman"/>
                    <w:color w:val="FF0000"/>
                    <w:sz w:val="22"/>
                    <w:szCs w:val="22"/>
                    <w:lang w:eastAsia="zh-CN"/>
                  </w:rPr>
                </w:rPrChange>
              </w:rPr>
            </w:pPr>
            <w:r>
              <w:rPr>
                <w:rFonts w:ascii="Times New Roman" w:hAnsi="Times New Roman"/>
                <w:color w:val="auto"/>
                <w:sz w:val="22"/>
                <w:szCs w:val="22"/>
                <w:lang w:eastAsia="zh-CN"/>
                <w:rPrChange w:id="3629"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pPr>
              <w:pStyle w:val="114"/>
              <w:numPr>
                <w:ilvl w:val="1"/>
                <w:numId w:val="81"/>
              </w:numPr>
              <w:overflowPunct w:val="0"/>
              <w:snapToGrid w:val="0"/>
              <w:spacing w:before="120"/>
              <w:jc w:val="both"/>
              <w:rPr>
                <w:rFonts w:eastAsia="宋体"/>
                <w:lang w:eastAsia="zh-CN"/>
              </w:rPr>
            </w:pPr>
            <w:r>
              <w:rPr>
                <w:rFonts w:eastAsia="宋体"/>
                <w:lang w:eastAsia="zh-CN"/>
              </w:rPr>
              <w:t>Background: …. &lt;continued descriptions&gt;</w:t>
            </w:r>
          </w:p>
          <w:p>
            <w:pPr>
              <w:pStyle w:val="31"/>
              <w:numPr>
                <w:ilvl w:val="0"/>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b/>
                <w:sz w:val="22"/>
                <w:szCs w:val="22"/>
                <w:lang w:eastAsia="ko-KR"/>
              </w:rPr>
              <w:t>Technique #D-2a</w:t>
            </w:r>
            <w:r>
              <w:rPr>
                <w:rFonts w:ascii="Times New Roman" w:hAnsi="Times New Roman" w:eastAsiaTheme="minorEastAsia"/>
                <w:sz w:val="22"/>
                <w:szCs w:val="22"/>
                <w:lang w:eastAsia="ko-KR"/>
              </w:rPr>
              <w:t>:</w:t>
            </w:r>
            <w:r>
              <w:rPr>
                <w:rFonts w:ascii="Times New Roman" w:hAnsi="Times New Roman" w:eastAsiaTheme="minorEastAsia"/>
                <w:b/>
                <w:sz w:val="22"/>
                <w:szCs w:val="22"/>
                <w:lang w:eastAsia="ko-KR"/>
              </w:rPr>
              <w:t xml:space="preserve"> enhancements to assist [gNB digital pre-distortion]</w:t>
            </w:r>
            <w:r>
              <w:rPr>
                <w:rFonts w:ascii="Times New Roman" w:hAnsi="Times New Roman" w:eastAsiaTheme="minorEastAsia"/>
                <w:sz w:val="22"/>
                <w:szCs w:val="22"/>
                <w:lang w:eastAsia="ko-KR"/>
              </w:rPr>
              <w:t xml:space="preserve"> and UE post-distortion</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[Enhanced over the air digital pre-distortion at the gNB and/or] post-distortion at the UE. </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 …</w:t>
            </w:r>
            <w:r>
              <w:rPr>
                <w:lang w:eastAsia="zh-CN"/>
              </w:rPr>
              <w:t>..</w:t>
            </w:r>
          </w:p>
          <w:p>
            <w:pPr>
              <w:pStyle w:val="31"/>
              <w:numPr>
                <w:ilvl w:val="1"/>
                <w:numId w:val="81"/>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numPr>
                <w:ilvl w:val="0"/>
                <w:numId w:val="81"/>
              </w:numPr>
              <w:spacing w:before="120"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w:t>
            </w:r>
            <w:r>
              <w:rPr>
                <w:rFonts w:ascii="Times New Roman" w:hAnsi="Times New Roman" w:eastAsiaTheme="minorEastAsia"/>
                <w:b/>
                <w:sz w:val="22"/>
                <w:szCs w:val="22"/>
                <w:lang w:val="fr-FR" w:eastAsia="ko-KR"/>
              </w:rPr>
              <w:t>echnique #D-2b</w:t>
            </w:r>
            <w:r>
              <w:rPr>
                <w:rFonts w:ascii="Times New Roman" w:hAnsi="Times New Roman" w:eastAsiaTheme="minorEastAsia"/>
                <w:sz w:val="22"/>
                <w:szCs w:val="22"/>
                <w:lang w:val="fr-FR" w:eastAsia="ko-KR"/>
              </w:rPr>
              <w:t>:</w:t>
            </w:r>
            <w:r>
              <w:rPr>
                <w:rFonts w:ascii="Times New Roman" w:hAnsi="Times New Roman" w:eastAsiaTheme="minorEastAsia"/>
                <w:b/>
                <w:sz w:val="22"/>
                <w:szCs w:val="22"/>
                <w:lang w:val="fr-FR" w:eastAsia="ko-KR"/>
              </w:rPr>
              <w:t xml:space="preserve"> UE post-distortion</w:t>
            </w:r>
          </w:p>
          <w:p>
            <w:pPr>
              <w:pStyle w:val="31"/>
              <w:numPr>
                <w:ilvl w:val="1"/>
                <w:numId w:val="81"/>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Background: …. </w:t>
            </w:r>
          </w:p>
          <w:p>
            <w:pPr>
              <w:pStyle w:val="31"/>
              <w:numPr>
                <w:ilvl w:val="1"/>
                <w:numId w:val="81"/>
              </w:numPr>
              <w:spacing w:before="120" w:after="0" w:line="240" w:lineRule="auto"/>
              <w:rPr>
                <w:rFonts w:ascii="Times New Roman" w:hAnsi="Times New Roman" w:eastAsiaTheme="minorEastAsia"/>
                <w:sz w:val="22"/>
                <w:szCs w:val="22"/>
                <w:lang w:eastAsia="ko-KR"/>
              </w:rPr>
            </w:pPr>
            <w:r>
              <w:rPr>
                <w:lang w:eastAsia="zh-CN"/>
              </w:rPr>
              <w:t>&lt;continued descriptions&gt;</w:t>
            </w:r>
          </w:p>
          <w:p>
            <w:pPr>
              <w:pStyle w:val="31"/>
              <w:tabs>
                <w:tab w:val="left" w:pos="0"/>
              </w:tabs>
              <w:spacing w:before="120" w:after="0"/>
              <w:rPr>
                <w:rFonts w:ascii="Times New Roman" w:hAnsi="Times New Roman" w:eastAsiaTheme="minorEastAsia"/>
                <w:sz w:val="22"/>
                <w:szCs w:val="22"/>
                <w:lang w:eastAsia="ko-KR"/>
              </w:rPr>
            </w:pPr>
          </w:p>
          <w:p>
            <w:pPr>
              <w:pStyle w:val="31"/>
              <w:numPr>
                <w:ilvl w:val="0"/>
                <w:numId w:val="80"/>
              </w:numPr>
              <w:tabs>
                <w:tab w:val="left" w:pos="1080"/>
              </w:tabs>
              <w:spacing w:before="120"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pPr>
              <w:pStyle w:val="31"/>
              <w:tabs>
                <w:tab w:val="left" w:pos="0"/>
              </w:tabs>
              <w:spacing w:before="120"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pPr>
              <w:pStyle w:val="31"/>
              <w:spacing w:before="120"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630"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pPr>
              <w:pStyle w:val="31"/>
              <w:numPr>
                <w:ilvl w:val="0"/>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#D-2a: enhancements to assist [gNB digital pre-distortion]</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pPr>
              <w:pStyle w:val="31"/>
              <w:numPr>
                <w:ilvl w:val="1"/>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43"/>
              </w:numPr>
              <w:spacing w:before="120" w:after="0" w:line="240" w:lineRule="auto"/>
              <w:rPr>
                <w:rFonts w:ascii="Times New Roman" w:hAnsi="Times New Roman" w:eastAsiaTheme="minorEastAsia"/>
                <w:strike/>
                <w:color w:val="0070C0"/>
                <w:sz w:val="22"/>
                <w:szCs w:val="22"/>
                <w:lang w:eastAsia="ko-KR"/>
                <w:rPrChange w:id="3631"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32" w:author="Lior Uziel" w:date="2022-10-17T14:44:00Z">
                  <w:rPr>
                    <w:rFonts w:ascii="Times New Roman" w:hAnsi="Times New Roman" w:eastAsiaTheme="minorEastAsia"/>
                    <w:sz w:val="22"/>
                    <w:szCs w:val="22"/>
                    <w:lang w:eastAsia="ko-KR"/>
                  </w:rPr>
                </w:rPrChange>
              </w:rPr>
              <w:t>UE requirements from support of post-distortion may be needed</w:t>
            </w:r>
          </w:p>
          <w:p>
            <w:pPr>
              <w:pStyle w:val="114"/>
              <w:numPr>
                <w:ilvl w:val="3"/>
                <w:numId w:val="43"/>
              </w:numPr>
              <w:spacing w:before="120" w:line="240" w:lineRule="auto"/>
              <w:jc w:val="both"/>
            </w:pPr>
            <w:r>
              <w:t>Depending on the required change in BS RF requirements from relaxation of pre-distortions, inputs from RAN4 may be needed.</w:t>
            </w:r>
          </w:p>
          <w:p>
            <w:pPr>
              <w:pStyle w:val="31"/>
              <w:numPr>
                <w:ilvl w:val="2"/>
                <w:numId w:val="43"/>
              </w:numPr>
              <w:spacing w:before="120"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numPr>
                <w:ilvl w:val="0"/>
                <w:numId w:val="43"/>
              </w:numPr>
              <w:spacing w:before="120" w:after="0" w:line="240" w:lineRule="auto"/>
              <w:rPr>
                <w:rFonts w:ascii="Times New Roman" w:hAnsi="Times New Roman" w:eastAsiaTheme="minorEastAsia"/>
                <w:color w:val="0070C0"/>
                <w:sz w:val="22"/>
                <w:szCs w:val="22"/>
                <w:lang w:val="fr-FR" w:eastAsia="ko-KR"/>
                <w:rPrChange w:id="363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val="fr-FR" w:eastAsia="ko-KR"/>
                <w:rPrChange w:id="3634" w:author="Lior Uziel" w:date="2022-10-17T14:44:00Z">
                  <w:rPr>
                    <w:rFonts w:ascii="Times New Roman" w:hAnsi="Times New Roman" w:eastAsiaTheme="minorEastAsia"/>
                    <w:sz w:val="22"/>
                    <w:szCs w:val="22"/>
                    <w:lang w:eastAsia="ko-KR"/>
                  </w:rPr>
                </w:rPrChange>
              </w:rPr>
              <w:t>Technique #D-2b: UE post-distortion</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63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36" w:author="Lior Uziel" w:date="2022-10-17T14:44:00Z">
                  <w:rPr>
                    <w:rFonts w:ascii="Times New Roman" w:hAnsi="Times New Roman" w:eastAsiaTheme="minorEastAsia"/>
                    <w:sz w:val="22"/>
                    <w:szCs w:val="22"/>
                    <w:lang w:eastAsia="ko-KR"/>
                  </w:rPr>
                </w:rPrChange>
              </w:rPr>
              <w:t>Background:</w:t>
            </w:r>
          </w:p>
          <w:p>
            <w:pPr>
              <w:pStyle w:val="31"/>
              <w:numPr>
                <w:ilvl w:val="2"/>
                <w:numId w:val="43"/>
              </w:numPr>
              <w:spacing w:before="120" w:after="0" w:line="240" w:lineRule="auto"/>
              <w:rPr>
                <w:rFonts w:ascii="Times New Roman" w:hAnsi="Times New Roman" w:eastAsiaTheme="minorEastAsia"/>
                <w:color w:val="0070C0"/>
                <w:sz w:val="22"/>
                <w:szCs w:val="22"/>
                <w:lang w:eastAsia="ko-KR"/>
                <w:rPrChange w:id="3637"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38" w:author="Lior Uziel" w:date="2022-10-17T14:44:00Z">
                  <w:rPr>
                    <w:rFonts w:ascii="Times New Roman" w:hAnsi="Times New Roman" w:eastAsiaTheme="minorEastAsia"/>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639"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40" w:author="Lior Uziel" w:date="2022-10-17T14:44:00Z">
                  <w:rPr>
                    <w:rFonts w:ascii="Times New Roman" w:hAnsi="Times New Roman" w:eastAsiaTheme="minorEastAsia"/>
                    <w:sz w:val="22"/>
                    <w:szCs w:val="22"/>
                    <w:lang w:eastAsia="ko-KR"/>
                  </w:rPr>
                </w:rPrChange>
              </w:rPr>
              <w:t>Potential specification impacts are:</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41"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42" w:author="Lior Uziel" w:date="2022-10-17T14:44:00Z">
                  <w:rPr>
                    <w:rFonts w:ascii="Times New Roman" w:hAnsi="Times New Roman" w:eastAsiaTheme="minorEastAsia"/>
                    <w:sz w:val="22"/>
                    <w:szCs w:val="22"/>
                    <w:lang w:eastAsia="ko-KR"/>
                  </w:rPr>
                </w:rPrChange>
              </w:rPr>
              <w:t>High level configuration (e.g., UEs capability, list of power amplifier models)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4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44" w:author="Lior Uziel" w:date="2022-10-17T14:44:00Z">
                  <w:rPr>
                    <w:rFonts w:ascii="Times New Roman" w:hAnsi="Times New Roman" w:eastAsiaTheme="minorEastAsia"/>
                    <w:sz w:val="22"/>
                    <w:szCs w:val="22"/>
                    <w:lang w:eastAsia="ko-KR"/>
                  </w:rPr>
                </w:rPrChange>
              </w:rPr>
              <w:t>Introduction of activation of UE post distortion and notification of selected power amplifier model, and possibly training reference signals.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4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46" w:author="Lior Uziel" w:date="2022-10-17T14:44:00Z">
                  <w:rPr>
                    <w:rFonts w:ascii="Times New Roman" w:hAnsi="Times New Roman" w:eastAsiaTheme="minorEastAsia"/>
                    <w:sz w:val="22"/>
                    <w:szCs w:val="22"/>
                    <w:lang w:eastAsia="ko-KR"/>
                  </w:rPr>
                </w:rPrChange>
              </w:rPr>
              <w:t>Signaling for reporting assistance information for gNB digital pre-distortion, and indication to the UE of whether it needs to apply non-linear equalization for a transmission</w:t>
            </w:r>
          </w:p>
          <w:p>
            <w:pPr>
              <w:pStyle w:val="31"/>
              <w:numPr>
                <w:ilvl w:val="1"/>
                <w:numId w:val="43"/>
              </w:numPr>
              <w:spacing w:before="120" w:after="0" w:line="240" w:lineRule="auto"/>
              <w:rPr>
                <w:rFonts w:ascii="Times New Roman" w:hAnsi="Times New Roman" w:eastAsiaTheme="minorEastAsia"/>
                <w:strike/>
                <w:color w:val="0070C0"/>
                <w:sz w:val="22"/>
                <w:szCs w:val="22"/>
                <w:lang w:eastAsia="ko-KR"/>
                <w:rPrChange w:id="3647"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48" w:author="Lior Uziel" w:date="2022-10-17T14:44:00Z">
                  <w:rPr>
                    <w:rFonts w:ascii="Times New Roman" w:hAnsi="Times New Roman" w:eastAsiaTheme="minorEastAsia"/>
                    <w:sz w:val="22"/>
                    <w:szCs w:val="22"/>
                    <w:lang w:eastAsia="ko-KR"/>
                  </w:rPr>
                </w:rPrChange>
              </w:rPr>
              <w:t>Additional considerations/aspects (including any impact to legacy UEs, if any):</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Change w:id="3649"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strike/>
                <w:color w:val="0070C0"/>
                <w:sz w:val="22"/>
                <w:szCs w:val="22"/>
                <w:lang w:eastAsia="ko-KR"/>
                <w:rPrChange w:id="3650" w:author="Lior Uziel" w:date="2022-10-17T14:44:00Z">
                  <w:rPr>
                    <w:rFonts w:ascii="Times New Roman" w:hAnsi="Times New Roman" w:eastAsiaTheme="minorEastAsia"/>
                    <w:sz w:val="22"/>
                    <w:szCs w:val="22"/>
                    <w:lang w:eastAsia="ko-KR"/>
                  </w:rPr>
                </w:rPrChange>
              </w:rPr>
              <w:t>It is the gNB’s task to split transmissions to legacy and enhanced UEs in accordance with transmitted signal quality</w:t>
            </w:r>
          </w:p>
          <w:p>
            <w:pPr>
              <w:pStyle w:val="31"/>
              <w:numPr>
                <w:ilvl w:val="1"/>
                <w:numId w:val="43"/>
              </w:numPr>
              <w:spacing w:before="120" w:after="0" w:line="240" w:lineRule="auto"/>
              <w:rPr>
                <w:rFonts w:ascii="Times New Roman" w:hAnsi="Times New Roman" w:eastAsiaTheme="minorEastAsia"/>
                <w:color w:val="0070C0"/>
                <w:sz w:val="22"/>
                <w:szCs w:val="22"/>
                <w:lang w:eastAsia="ko-KR"/>
                <w:rPrChange w:id="3651"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52" w:author="Lior Uziel" w:date="2022-10-17T14:44:00Z">
                  <w:rPr>
                    <w:rFonts w:ascii="Times New Roman" w:hAnsi="Times New Roman" w:eastAsiaTheme="minorEastAsia"/>
                    <w:sz w:val="22"/>
                    <w:szCs w:val="22"/>
                    <w:lang w:eastAsia="ko-KR"/>
                  </w:rPr>
                </w:rPrChange>
              </w:rPr>
              <w:t>Potential impact to other WG</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53"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54" w:author="Lior Uziel" w:date="2022-10-17T14:44:00Z">
                  <w:rPr>
                    <w:rFonts w:ascii="Times New Roman" w:hAnsi="Times New Roman" w:eastAsiaTheme="minorEastAsia"/>
                    <w:sz w:val="22"/>
                    <w:szCs w:val="22"/>
                    <w:lang w:eastAsia="ko-KR"/>
                  </w:rPr>
                </w:rPrChange>
              </w:rPr>
              <w:t>RAN2:</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55"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56" w:author="Lior Uziel" w:date="2022-10-17T14:44:00Z">
                  <w:rPr>
                    <w:rFonts w:ascii="Times New Roman" w:hAnsi="Times New Roman" w:eastAsiaTheme="minorEastAsia"/>
                    <w:sz w:val="22"/>
                    <w:szCs w:val="22"/>
                    <w:lang w:eastAsia="ko-KR"/>
                  </w:rPr>
                </w:rPrChange>
              </w:rPr>
              <w:t>RAN3:</w:t>
            </w:r>
          </w:p>
          <w:p>
            <w:pPr>
              <w:pStyle w:val="31"/>
              <w:numPr>
                <w:ilvl w:val="2"/>
                <w:numId w:val="43"/>
              </w:numPr>
              <w:spacing w:before="0" w:after="0" w:line="240" w:lineRule="auto"/>
              <w:rPr>
                <w:rFonts w:ascii="Times New Roman" w:hAnsi="Times New Roman" w:eastAsiaTheme="minorEastAsia"/>
                <w:color w:val="0070C0"/>
                <w:sz w:val="22"/>
                <w:szCs w:val="22"/>
                <w:lang w:eastAsia="ko-KR"/>
                <w:rPrChange w:id="3657" w:author="Lior Uziel" w:date="2022-10-17T14:44:00Z">
                  <w:rPr>
                    <w:rFonts w:ascii="Times New Roman" w:hAnsi="Times New Roman" w:eastAsiaTheme="minorEastAsia"/>
                    <w:sz w:val="22"/>
                    <w:szCs w:val="22"/>
                    <w:lang w:eastAsia="ko-KR"/>
                  </w:rPr>
                </w:rPrChange>
              </w:rPr>
            </w:pPr>
            <w:r>
              <w:rPr>
                <w:rFonts w:ascii="Times New Roman" w:hAnsi="Times New Roman" w:eastAsiaTheme="minorEastAsia"/>
                <w:color w:val="0070C0"/>
                <w:sz w:val="22"/>
                <w:szCs w:val="22"/>
                <w:lang w:eastAsia="ko-KR"/>
                <w:rPrChange w:id="3658" w:author="Lior Uziel" w:date="2022-10-17T14:44:00Z">
                  <w:rPr>
                    <w:rFonts w:ascii="Times New Roman" w:hAnsi="Times New Roman" w:eastAsiaTheme="minorEastAsia"/>
                    <w:sz w:val="22"/>
                    <w:szCs w:val="22"/>
                    <w:lang w:eastAsia="ko-KR"/>
                  </w:rPr>
                </w:rPrChange>
              </w:rPr>
              <w:t>RAN4:</w:t>
            </w:r>
          </w:p>
          <w:p>
            <w:pPr>
              <w:pStyle w:val="31"/>
              <w:numPr>
                <w:ilvl w:val="3"/>
                <w:numId w:val="43"/>
              </w:numPr>
              <w:spacing w:before="0" w:after="0" w:line="240" w:lineRule="auto"/>
              <w:rPr>
                <w:rFonts w:ascii="Times New Roman" w:hAnsi="Times New Roman" w:eastAsiaTheme="minorEastAsia"/>
                <w:strike w:val="0"/>
                <w:color w:val="0070C0"/>
                <w:sz w:val="22"/>
                <w:szCs w:val="22"/>
                <w:lang w:eastAsia="ko-KR"/>
                <w:rPrChange w:id="3659" w:author="Lior Uziel" w:date="2022-10-17T14:44:00Z">
                  <w:rPr>
                    <w:rFonts w:ascii="Times New Roman" w:hAnsi="Times New Roman" w:eastAsiaTheme="minorEastAsia"/>
                    <w:strike/>
                    <w:color w:val="0070C0"/>
                    <w:sz w:val="22"/>
                    <w:szCs w:val="22"/>
                    <w:lang w:eastAsia="ko-KR"/>
                  </w:rPr>
                </w:rPrChange>
              </w:rPr>
            </w:pPr>
            <w:r>
              <w:rPr>
                <w:rFonts w:ascii="Times New Roman" w:hAnsi="Times New Roman" w:eastAsiaTheme="minorEastAsia"/>
                <w:strike w:val="0"/>
                <w:color w:val="0070C0"/>
                <w:sz w:val="22"/>
                <w:szCs w:val="22"/>
                <w:lang w:eastAsia="ko-KR"/>
                <w:rPrChange w:id="3660" w:author="Lior Uziel" w:date="2022-10-17T14:44:00Z">
                  <w:rPr>
                    <w:rFonts w:ascii="Times New Roman" w:hAnsi="Times New Roman" w:eastAsiaTheme="minorEastAsia"/>
                    <w:strike/>
                    <w:color w:val="0070C0"/>
                    <w:sz w:val="22"/>
                    <w:szCs w:val="22"/>
                    <w:lang w:eastAsia="ko-KR"/>
                  </w:rPr>
                </w:rPrChange>
              </w:rPr>
              <w:t>UE requirements from support of post-distortion may be needed</w:t>
            </w: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#5-2D</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#5-3D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del w:id="3661" w:author="Lee, Daewon" w:date="2022-10-17T01:02:00Z"/>
          <w:rFonts w:eastAsia="宋体"/>
          <w:lang w:eastAsia="zh-CN"/>
        </w:rPr>
      </w:pPr>
      <w:del w:id="3662" w:author="Lee, Daewon" w:date="2022-10-17T01:02:00Z">
        <w:r>
          <w:rPr>
            <w:rFonts w:eastAsia="宋体"/>
            <w:lang w:eastAsia="zh-CN"/>
          </w:rPr>
          <w:delText>Tone reservation that decrease PAPR.</w:delText>
        </w:r>
      </w:del>
    </w:p>
    <w:p>
      <w:pPr>
        <w:pStyle w:val="114"/>
        <w:numPr>
          <w:ilvl w:val="2"/>
          <w:numId w:val="13"/>
        </w:numPr>
        <w:snapToGrid w:val="0"/>
        <w:rPr>
          <w:del w:id="3663" w:author="Lee, Daewon" w:date="2022-10-17T01:02:00Z"/>
          <w:lang w:eastAsia="zh-CN"/>
        </w:rPr>
      </w:pPr>
      <w:del w:id="3664" w:author="Lee, Daewon" w:date="2022-10-17T01:02:00Z">
        <w:r>
          <w:rPr>
            <w:lang w:eastAsia="zh-CN"/>
          </w:rPr>
          <w:delText>The UE must be notified of the sub-carriers carrying the TR signal</w:delText>
        </w:r>
      </w:del>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13"/>
        </w:numPr>
        <w:snapToGrid w:val="0"/>
        <w:rPr>
          <w:ins w:id="3665" w:author="Lee, Daewon" w:date="2022-10-17T01:02:00Z"/>
          <w:rFonts w:eastAsia="宋体"/>
          <w:lang w:eastAsia="zh-CN"/>
        </w:rPr>
      </w:pPr>
      <w:ins w:id="3666" w:author="Lee, Daewon" w:date="2022-10-17T01:02:00Z">
        <w:r>
          <w:rPr>
            <w:rFonts w:eastAsia="宋体"/>
            <w:lang w:eastAsia="zh-CN"/>
          </w:rPr>
          <w:t>Tone reservation that decrease PAPR.</w:t>
        </w:r>
      </w:ins>
    </w:p>
    <w:p>
      <w:pPr>
        <w:pStyle w:val="114"/>
        <w:numPr>
          <w:ilvl w:val="2"/>
          <w:numId w:val="13"/>
        </w:numPr>
        <w:snapToGrid w:val="0"/>
        <w:rPr>
          <w:ins w:id="3667" w:author="Lee, Daewon" w:date="2022-10-17T01:02:00Z"/>
          <w:lang w:eastAsia="zh-CN"/>
        </w:rPr>
      </w:pPr>
      <w:ins w:id="3668" w:author="Lee, Daewon" w:date="2022-10-17T01:02:00Z">
        <w:r>
          <w:rPr>
            <w:lang w:eastAsia="zh-CN"/>
          </w:rPr>
          <w:t>The UE must be notified of the sub-carriers carrying the TR signal</w:t>
        </w:r>
      </w:ins>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rPr>
          <w:del w:id="3669" w:author="Lee, Daewon" w:date="2022-10-17T01:02:00Z"/>
          <w:rFonts w:eastAsia="宋体"/>
          <w:lang w:eastAsia="zh-CN"/>
        </w:rPr>
      </w:pPr>
      <w:del w:id="3670" w:author="Lee, Daewon" w:date="2022-10-17T01:02:00Z">
        <w:r>
          <w:rPr>
            <w:rFonts w:eastAsia="宋体"/>
            <w:lang w:eastAsia="zh-CN"/>
          </w:rPr>
          <w:delText>Potential specification impacts are:</w:delText>
        </w:r>
      </w:del>
    </w:p>
    <w:p>
      <w:pPr>
        <w:pStyle w:val="114"/>
        <w:numPr>
          <w:ilvl w:val="2"/>
          <w:numId w:val="13"/>
        </w:numPr>
        <w:rPr>
          <w:del w:id="3671" w:author="Lee, Daewon" w:date="2022-10-17T01:02:00Z"/>
          <w:rFonts w:eastAsia="宋体"/>
          <w:lang w:eastAsia="zh-CN"/>
        </w:rPr>
      </w:pPr>
      <w:del w:id="3672" w:author="Lee, Daewon" w:date="2022-10-17T01:02:00Z">
        <w:r>
          <w:rPr>
            <w:rFonts w:eastAsia="宋体"/>
            <w:lang w:eastAsia="zh-CN"/>
          </w:rPr>
          <w:delText>Introducing messaging to inform the UEs of the SCs carrying the TR signal, to be rate matched by the receiver (e.g., in DCI)</w:delText>
        </w:r>
      </w:del>
    </w:p>
    <w:p>
      <w:pPr>
        <w:pStyle w:val="114"/>
        <w:numPr>
          <w:ilvl w:val="2"/>
          <w:numId w:val="13"/>
        </w:numPr>
        <w:rPr>
          <w:del w:id="3673" w:author="Lee, Daewon" w:date="2022-10-17T01:02:00Z"/>
          <w:rFonts w:eastAsia="宋体"/>
          <w:lang w:eastAsia="zh-CN"/>
        </w:rPr>
      </w:pPr>
      <w:del w:id="3674" w:author="Lee, Daewon" w:date="2022-10-17T01:02:00Z">
        <w:r>
          <w:rPr>
            <w:rFonts w:eastAsia="宋体"/>
            <w:lang w:eastAsia="zh-CN"/>
          </w:rPr>
          <w:delText>Introducing enhancements on existing rate-matching patterns (e.g., PRB-symbol bitmaps, CSI-RS)</w:delText>
        </w:r>
      </w:del>
    </w:p>
    <w:p>
      <w:pPr>
        <w:pStyle w:val="114"/>
        <w:numPr>
          <w:ilvl w:val="2"/>
          <w:numId w:val="13"/>
        </w:numPr>
        <w:rPr>
          <w:del w:id="3675" w:author="Lee, Daewon" w:date="2022-10-17T01:02:00Z"/>
          <w:rFonts w:eastAsia="宋体"/>
          <w:lang w:eastAsia="zh-CN"/>
        </w:rPr>
      </w:pPr>
      <w:del w:id="3676" w:author="Lee, Daewon" w:date="2022-10-17T01:02:00Z">
        <w:r>
          <w:rPr/>
          <w:delText>Signaling for providing tone reservation information to UE</w:delText>
        </w:r>
      </w:del>
    </w:p>
    <w:p>
      <w:pPr>
        <w:pStyle w:val="114"/>
        <w:numPr>
          <w:ilvl w:val="1"/>
          <w:numId w:val="13"/>
        </w:numPr>
        <w:spacing w:line="240" w:lineRule="auto"/>
        <w:rPr>
          <w:del w:id="3677" w:author="Lee, Daewon" w:date="2022-10-17T01:02:00Z"/>
        </w:rPr>
      </w:pPr>
      <w:del w:id="3678" w:author="Lee, Daewon" w:date="2022-10-17T01:02:00Z">
        <w:r>
          <w:rPr/>
          <w:delText>Additional considerations/aspects (including any impact to legacy UEs, if any):</w:delText>
        </w:r>
      </w:del>
    </w:p>
    <w:p>
      <w:pPr>
        <w:pStyle w:val="114"/>
        <w:numPr>
          <w:ilvl w:val="2"/>
          <w:numId w:val="13"/>
        </w:numPr>
        <w:rPr>
          <w:del w:id="3679" w:author="Lee, Daewon" w:date="2022-10-17T01:02:00Z"/>
          <w:rFonts w:eastAsia="宋体"/>
          <w:lang w:eastAsia="zh-CN"/>
        </w:rPr>
      </w:pPr>
      <w:del w:id="3680"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pPr>
        <w:pStyle w:val="114"/>
        <w:numPr>
          <w:ilvl w:val="1"/>
          <w:numId w:val="13"/>
        </w:numPr>
        <w:spacing w:line="240" w:lineRule="auto"/>
      </w:pPr>
      <w:r>
        <w:t>Potential impact to other WGS</w:t>
      </w:r>
    </w:p>
    <w:p>
      <w:pPr>
        <w:pStyle w:val="31"/>
        <w:numPr>
          <w:ilvl w:val="2"/>
          <w:numId w:val="13"/>
        </w:numPr>
        <w:spacing w:after="0" w:line="240" w:lineRule="auto"/>
        <w:rPr>
          <w:ins w:id="3681" w:author="Lee, Daewon" w:date="2022-10-17T01:00:00Z"/>
          <w:rFonts w:ascii="Times New Roman" w:hAnsi="Times New Roman" w:eastAsiaTheme="minorEastAsia"/>
          <w:color w:val="0070C0"/>
          <w:sz w:val="22"/>
          <w:szCs w:val="22"/>
          <w:u w:val="single"/>
          <w:lang w:eastAsia="ko-KR"/>
        </w:rPr>
      </w:pPr>
      <w:ins w:id="3682" w:author="Lee, Daewon" w:date="2022-10-17T01:00:00Z">
        <w:r>
          <w:rPr>
            <w:rFonts w:ascii="Times New Roman" w:hAnsi="Times New Roman" w:eastAsia="等线"/>
            <w:sz w:val="22"/>
            <w:szCs w:val="22"/>
            <w:lang w:eastAsia="zh-CN"/>
          </w:rPr>
          <w:t>RAN2:</w:t>
        </w:r>
      </w:ins>
    </w:p>
    <w:p>
      <w:pPr>
        <w:pStyle w:val="31"/>
        <w:numPr>
          <w:ilvl w:val="2"/>
          <w:numId w:val="13"/>
        </w:numPr>
        <w:spacing w:after="0" w:line="240" w:lineRule="auto"/>
        <w:rPr>
          <w:ins w:id="3683" w:author="Lee, Daewon" w:date="2022-10-17T01:00:00Z"/>
          <w:rFonts w:ascii="Times New Roman" w:hAnsi="Times New Roman" w:eastAsiaTheme="minorEastAsia"/>
          <w:color w:val="0070C0"/>
          <w:sz w:val="22"/>
          <w:szCs w:val="22"/>
          <w:u w:val="single"/>
          <w:lang w:eastAsia="ko-KR"/>
        </w:rPr>
      </w:pPr>
      <w:ins w:id="3684" w:author="Lee, Daewon" w:date="2022-10-17T01:00:00Z">
        <w:r>
          <w:rPr>
            <w:rFonts w:ascii="Times New Roman" w:hAnsi="Times New Roman" w:eastAsia="等线"/>
            <w:sz w:val="22"/>
            <w:szCs w:val="22"/>
            <w:lang w:eastAsia="zh-CN"/>
          </w:rPr>
          <w:t>RAN3:</w:t>
        </w:r>
      </w:ins>
    </w:p>
    <w:p>
      <w:pPr>
        <w:pStyle w:val="31"/>
        <w:numPr>
          <w:ilvl w:val="2"/>
          <w:numId w:val="13"/>
        </w:numPr>
        <w:spacing w:after="0" w:line="240" w:lineRule="auto"/>
        <w:rPr>
          <w:ins w:id="3685" w:author="Lee, Daewon" w:date="2022-10-17T01:00:00Z"/>
          <w:rFonts w:ascii="Times New Roman" w:hAnsi="Times New Roman" w:eastAsiaTheme="minorEastAsia"/>
          <w:color w:val="0070C0"/>
          <w:sz w:val="22"/>
          <w:szCs w:val="22"/>
          <w:u w:val="single"/>
          <w:lang w:eastAsia="ko-KR"/>
        </w:rPr>
      </w:pPr>
      <w:ins w:id="3686" w:author="Lee, Daewon" w:date="2022-10-17T01:00:00Z">
        <w:r>
          <w:rPr>
            <w:rFonts w:ascii="Times New Roman" w:hAnsi="Times New Roman" w:eastAsia="等线"/>
            <w:sz w:val="22"/>
            <w:szCs w:val="22"/>
            <w:lang w:eastAsia="zh-CN"/>
          </w:rPr>
          <w:t>RAN4:</w:t>
        </w:r>
      </w:ins>
    </w:p>
    <w:p>
      <w:pPr>
        <w:pStyle w:val="31"/>
        <w:numPr>
          <w:ilvl w:val="3"/>
          <w:numId w:val="13"/>
        </w:numPr>
        <w:spacing w:after="0" w:line="240" w:lineRule="auto"/>
        <w:rPr>
          <w:ins w:id="3687" w:author="Lee, Daewon" w:date="2022-10-17T01:00:00Z"/>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ins w:id="3688"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114"/>
        <w:ind w:left="1440"/>
        <w:rPr>
          <w:rFonts w:eastAsia="宋体"/>
          <w:lang w:eastAsia="zh-CN"/>
        </w:rPr>
      </w:pPr>
    </w:p>
    <w:p>
      <w:pPr>
        <w:pStyle w:val="114"/>
        <w:snapToGrid w:val="0"/>
        <w:ind w:left="1440"/>
        <w:rPr>
          <w:sz w:val="21"/>
          <w:szCs w:val="21"/>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pPr>
      <w:r>
        <w:t>Channel Aware tone Reservation</w:t>
      </w:r>
    </w:p>
    <w:p>
      <w:pPr>
        <w:pStyle w:val="114"/>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pPr>
        <w:pStyle w:val="114"/>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114"/>
        <w:numPr>
          <w:ilvl w:val="1"/>
          <w:numId w:val="13"/>
        </w:numPr>
        <w:rPr>
          <w:ins w:id="3689" w:author="Lee, Daewon" w:date="2022-10-17T01:02:00Z"/>
          <w:rFonts w:eastAsia="宋体"/>
          <w:lang w:eastAsia="zh-CN"/>
        </w:rPr>
      </w:pPr>
      <w:ins w:id="3690" w:author="Lee, Daewon" w:date="2022-10-17T01:02:00Z">
        <w:r>
          <w:rPr>
            <w:rFonts w:eastAsia="宋体"/>
            <w:lang w:eastAsia="zh-CN"/>
          </w:rPr>
          <w:t>Potential specification impacts are:</w:t>
        </w:r>
      </w:ins>
    </w:p>
    <w:p>
      <w:pPr>
        <w:pStyle w:val="114"/>
        <w:numPr>
          <w:ilvl w:val="2"/>
          <w:numId w:val="13"/>
        </w:numPr>
        <w:rPr>
          <w:ins w:id="3691" w:author="Lee, Daewon" w:date="2022-10-17T01:02:00Z"/>
          <w:rFonts w:eastAsia="宋体"/>
          <w:lang w:eastAsia="zh-CN"/>
        </w:rPr>
      </w:pPr>
      <w:ins w:id="3692" w:author="Lee, Daewon" w:date="2022-10-17T01:02:00Z">
        <w:r>
          <w:rPr>
            <w:rFonts w:eastAsia="宋体"/>
            <w:lang w:eastAsia="zh-CN"/>
          </w:rPr>
          <w:t>Introducing messaging to inform the UEs of the SCs carrying the TR signal, to be rate matched by the receiver (e.g., in DCI)</w:t>
        </w:r>
      </w:ins>
    </w:p>
    <w:p>
      <w:pPr>
        <w:pStyle w:val="114"/>
        <w:numPr>
          <w:ilvl w:val="2"/>
          <w:numId w:val="13"/>
        </w:numPr>
        <w:rPr>
          <w:ins w:id="3693" w:author="Lee, Daewon" w:date="2022-10-17T01:02:00Z"/>
          <w:rFonts w:eastAsia="宋体"/>
          <w:lang w:eastAsia="zh-CN"/>
        </w:rPr>
      </w:pPr>
      <w:ins w:id="3694" w:author="Lee, Daewon" w:date="2022-10-17T01:02:00Z">
        <w:r>
          <w:rPr>
            <w:rFonts w:eastAsia="宋体"/>
            <w:lang w:eastAsia="zh-CN"/>
          </w:rPr>
          <w:t>Introducing enhancements on existing rate-matching patterns (e.g., PRB-symbol bitmaps, CSI-RS)</w:t>
        </w:r>
      </w:ins>
    </w:p>
    <w:p>
      <w:pPr>
        <w:pStyle w:val="114"/>
        <w:numPr>
          <w:ilvl w:val="2"/>
          <w:numId w:val="13"/>
        </w:numPr>
        <w:rPr>
          <w:ins w:id="3695" w:author="Lee, Daewon" w:date="2022-10-17T01:02:00Z"/>
          <w:rFonts w:eastAsia="宋体"/>
          <w:lang w:eastAsia="zh-CN"/>
        </w:rPr>
      </w:pPr>
      <w:ins w:id="3696" w:author="Lee, Daewon" w:date="2022-10-17T01:02:00Z">
        <w:r>
          <w:rPr/>
          <w:t>Signaling for providing tone reservation information to UE</w:t>
        </w:r>
      </w:ins>
    </w:p>
    <w:p>
      <w:pPr>
        <w:pStyle w:val="114"/>
        <w:numPr>
          <w:ilvl w:val="1"/>
          <w:numId w:val="13"/>
        </w:numPr>
        <w:spacing w:line="240" w:lineRule="auto"/>
      </w:pPr>
      <w:ins w:id="3697" w:author="Lee, Daewon" w:date="2022-10-17T01:02:00Z">
        <w:r>
          <w:rPr/>
          <w:t>Additional considerations/aspects (including any impact to legacy UEs, if any):</w:t>
        </w:r>
      </w:ins>
    </w:p>
    <w:p>
      <w:pPr>
        <w:pStyle w:val="114"/>
        <w:numPr>
          <w:ilvl w:val="2"/>
          <w:numId w:val="13"/>
        </w:numPr>
        <w:rPr>
          <w:ins w:id="3698" w:author="Lee, Daewon" w:date="2022-10-17T01:02:00Z"/>
          <w:rFonts w:eastAsia="宋体"/>
          <w:lang w:eastAsia="zh-CN"/>
        </w:rPr>
      </w:pPr>
      <w:ins w:id="3699"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pPr>
        <w:pStyle w:val="114"/>
        <w:numPr>
          <w:ilvl w:val="1"/>
          <w:numId w:val="13"/>
        </w:numPr>
        <w:snapToGrid w:val="0"/>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#5-3D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QCOM5</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hAnsi="Times New Roman" w:eastAsia="Times New Roman"/>
                <w:sz w:val="21"/>
                <w:szCs w:val="21"/>
              </w:rPr>
              <w:t>“ channel aware” should be deleted. Whether TR is channel aware or not is up to gNB implementation.]</w:t>
            </w:r>
          </w:p>
          <w:p>
            <w:pPr>
              <w:pStyle w:val="31"/>
              <w:spacing w:before="120" w:after="0"/>
              <w:rPr>
                <w:rFonts w:ascii="Times New Roman" w:hAnsi="Times New Roman" w:eastAsia="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hAnsi="Times New Roman" w:eastAsia="Times New Roman"/>
                <w:sz w:val="22"/>
                <w:szCs w:val="22"/>
              </w:rPr>
              <w:t xml:space="preserve">In order to support channel aware tone reservation, where the tones containing the TR signal are changing based on gNB’s decision, </w:t>
            </w:r>
            <w:r>
              <w:rPr>
                <w:rFonts w:ascii="Times New Roman" w:hAnsi="Times New Roman" w:eastAsia="Times New Roman"/>
                <w:sz w:val="22"/>
                <w:szCs w:val="22"/>
                <w:u w:val="single"/>
              </w:rPr>
              <w:t>the UE receiver must be notified of the sub-carriers carrying the TR signal</w:t>
            </w:r>
            <w:r>
              <w:rPr>
                <w:rFonts w:ascii="Times New Roman" w:hAnsi="Times New Roman" w:eastAsia="Times New Roman"/>
                <w:sz w:val="22"/>
                <w:szCs w:val="22"/>
              </w:rPr>
              <w:t>, and to rate match the data signal around the tones throughput all the symbols. This is also captured in the suggested description to the TR “The UE must be notified of the sub-carriers carrying the TR signal”</w:t>
            </w:r>
          </w:p>
          <w:p>
            <w:pPr>
              <w:pStyle w:val="31"/>
              <w:spacing w:before="120" w:after="0"/>
              <w:rPr>
                <w:rFonts w:ascii="Times New Roman" w:hAnsi="Times New Roman" w:eastAsia="Times New Roman"/>
                <w:sz w:val="22"/>
                <w:szCs w:val="22"/>
              </w:rPr>
            </w:pPr>
            <w:r>
              <w:rPr>
                <w:rFonts w:ascii="Times New Roman" w:hAnsi="Times New Roman" w:eastAsia="Times New Roman"/>
                <w:sz w:val="22"/>
                <w:szCs w:val="22"/>
              </w:rPr>
              <w:t xml:space="preserve">In “non channel aware” tone reservation, the TR signal can be inserted in fixed allocations without notifying the UE. Referring to </w:t>
            </w:r>
            <w:r>
              <w:rPr>
                <w:rFonts w:ascii="Times New Roman" w:hAnsi="Times New Roman" w:eastAsia="Times New Roman"/>
                <w:b/>
                <w:bCs/>
                <w:sz w:val="22"/>
                <w:szCs w:val="22"/>
              </w:rPr>
              <w:t>Justification</w:t>
            </w:r>
            <w:r>
              <w:rPr>
                <w:rFonts w:ascii="Times New Roman" w:hAnsi="Times New Roman" w:eastAsia="Times New Roman"/>
                <w:b/>
                <w:sz w:val="22"/>
                <w:szCs w:val="22"/>
              </w:rPr>
              <w:t xml:space="preserve"> </w:t>
            </w:r>
            <w:r>
              <w:rPr>
                <w:rFonts w:ascii="Times New Roman" w:hAnsi="Times New Roman" w:eastAsia="Times New Roman"/>
                <w:b/>
                <w:bCs/>
                <w:sz w:val="22"/>
                <w:szCs w:val="22"/>
              </w:rPr>
              <w:t xml:space="preserve">QCOM2: </w:t>
            </w:r>
            <w:r>
              <w:rPr>
                <w:rFonts w:ascii="Times New Roman" w:hAnsi="Times New Roman" w:eastAsia="Times New Roman"/>
                <w:sz w:val="22"/>
                <w:szCs w:val="22"/>
              </w:rPr>
              <w:t>“Channel aware Tone Reservation exploits the channel nulls to carry those tones and provide additional 1-1.5dB gain over non channel aware TR (and a total of 2.5-3 dB gain over non-TR transmission).”</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b/>
                <w:bCs/>
                <w:sz w:val="22"/>
                <w:szCs w:val="22"/>
                <w:lang w:val="en-US" w:eastAsia="zh-CN"/>
                <w:rPrChange w:id="3700"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val="en-US" w:eastAsia="zh-CN"/>
                <w:rPrChange w:id="3701"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pPr>
              <w:pStyle w:val="31"/>
              <w:numPr>
                <w:ilvl w:val="0"/>
                <w:numId w:val="43"/>
              </w:numPr>
              <w:spacing w:before="120"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43"/>
              </w:numPr>
              <w:overflowPunct w:val="0"/>
              <w:snapToGrid w:val="0"/>
              <w:spacing w:before="120"/>
              <w:jc w:val="both"/>
              <w:rPr>
                <w:rFonts w:eastAsia="宋体"/>
                <w:lang w:eastAsia="zh-CN"/>
              </w:rPr>
            </w:pPr>
            <w:r>
              <w:rPr>
                <w:rFonts w:eastAsia="宋体"/>
                <w:lang w:eastAsia="zh-CN"/>
              </w:rPr>
              <w:t>Background:</w:t>
            </w:r>
          </w:p>
          <w:p>
            <w:pPr>
              <w:pStyle w:val="114"/>
              <w:numPr>
                <w:ilvl w:val="2"/>
                <w:numId w:val="43"/>
              </w:numPr>
              <w:overflowPunct w:val="0"/>
              <w:snapToGrid w:val="0"/>
              <w:spacing w:before="120"/>
              <w:jc w:val="both"/>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43"/>
              </w:numPr>
              <w:spacing w:before="120"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43"/>
              </w:numPr>
              <w:overflowPunct w:val="0"/>
              <w:snapToGrid w:val="0"/>
              <w:spacing w:before="120"/>
              <w:jc w:val="both"/>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702" w:author="Lior Uziel" w:date="2022-10-17T14:49:00Z">
                  <w:rPr>
                    <w:rFonts w:eastAsia="宋体"/>
                    <w:lang w:eastAsia="zh-CN"/>
                  </w:rPr>
                </w:rPrChange>
              </w:rPr>
              <w:t>s</w:t>
            </w:r>
            <w:r>
              <w:rPr>
                <w:rFonts w:eastAsia="宋体"/>
                <w:lang w:eastAsia="zh-CN"/>
              </w:rPr>
              <w:t xml:space="preserve"> PAPR.</w:t>
            </w:r>
          </w:p>
          <w:p>
            <w:pPr>
              <w:pStyle w:val="114"/>
              <w:numPr>
                <w:ilvl w:val="2"/>
                <w:numId w:val="43"/>
              </w:numPr>
              <w:overflowPunct w:val="0"/>
              <w:snapToGrid w:val="0"/>
              <w:spacing w:before="120"/>
              <w:jc w:val="both"/>
              <w:rPr>
                <w:lang w:eastAsia="zh-CN"/>
              </w:rPr>
            </w:pPr>
            <w:r>
              <w:rPr>
                <w:lang w:eastAsia="zh-CN"/>
              </w:rPr>
              <w:t xml:space="preserve">The UE must be notified of the sub-carriers carrying the TR signal </w:t>
            </w:r>
            <w:r>
              <w:rPr>
                <w:color w:val="0070C0"/>
                <w:lang w:eastAsia="zh-CN"/>
              </w:rPr>
              <w:t>and therefor is not be transparent to the UE</w:t>
            </w:r>
          </w:p>
          <w:p>
            <w:pPr>
              <w:pStyle w:val="114"/>
              <w:numPr>
                <w:ilvl w:val="2"/>
                <w:numId w:val="43"/>
              </w:numPr>
              <w:spacing w:before="120"/>
              <w:jc w:val="both"/>
              <w:rPr>
                <w:strike/>
                <w:color w:val="0070C0"/>
              </w:rPr>
            </w:pPr>
            <w:r>
              <w:rPr>
                <w:rFonts w:eastAsia="宋体"/>
                <w:strike/>
                <w:color w:val="0070C0"/>
                <w:lang w:eastAsia="zh-CN"/>
              </w:rPr>
              <w:t>Potential specification impacts are either or both of:</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pPr>
              <w:pStyle w:val="31"/>
              <w:numPr>
                <w:ilvl w:val="3"/>
                <w:numId w:val="43"/>
              </w:numPr>
              <w:spacing w:before="12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pPr>
              <w:pStyle w:val="31"/>
              <w:numPr>
                <w:ilvl w:val="2"/>
                <w:numId w:val="43"/>
              </w:numPr>
              <w:spacing w:before="120" w:after="0" w:line="240" w:lineRule="auto"/>
              <w:rPr>
                <w:rFonts w:ascii="Times New Roman" w:hAnsi="Times New Roman" w:eastAsiaTheme="minorEastAsia"/>
                <w:strike/>
                <w:color w:val="0070C0"/>
                <w:sz w:val="22"/>
                <w:szCs w:val="22"/>
                <w:lang w:eastAsia="ko-KR"/>
              </w:rPr>
            </w:pPr>
            <w:r>
              <w:rPr>
                <w:rFonts w:ascii="Times New Roman" w:hAnsi="Times New Roman" w:eastAsiaTheme="minorEastAsia"/>
                <w:strike/>
                <w:color w:val="0070C0"/>
                <w:sz w:val="22"/>
                <w:szCs w:val="22"/>
                <w:lang w:eastAsia="ko-KR"/>
              </w:rPr>
              <w:t>Additional considerations/aspects (including any impact to legacy UEs, if any):</w:t>
            </w:r>
          </w:p>
          <w:p>
            <w:pPr>
              <w:pStyle w:val="114"/>
              <w:numPr>
                <w:ilvl w:val="3"/>
                <w:numId w:val="43"/>
              </w:numPr>
              <w:spacing w:before="120"/>
              <w:jc w:val="both"/>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pPr>
              <w:pStyle w:val="31"/>
              <w:numPr>
                <w:ilvl w:val="1"/>
                <w:numId w:val="43"/>
              </w:numPr>
              <w:spacing w:before="120"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43"/>
              </w:numPr>
              <w:spacing w:before="120" w:line="240" w:lineRule="auto"/>
              <w:jc w:val="both"/>
            </w:pPr>
            <w:r>
              <w:t>Potential impact to other WGS</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If the proposal result in any significant changes to RF requirements either at gNB or UE, some inputs from RAN4 may be needed.</w:t>
            </w:r>
          </w:p>
          <w:p>
            <w:pPr>
              <w:pStyle w:val="31"/>
              <w:numPr>
                <w:ilvl w:val="2"/>
                <w:numId w:val="43"/>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before="120" w:after="0"/>
              <w:rPr>
                <w:rFonts w:ascii="Times New Roman" w:hAnsi="Times New Roman"/>
                <w:sz w:val="22"/>
                <w:szCs w:val="22"/>
                <w:lang w:eastAsia="zh-CN"/>
              </w:rPr>
            </w:pPr>
          </w:p>
          <w:p>
            <w:pPr>
              <w:pStyle w:val="31"/>
              <w:spacing w:before="120"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t>
            </w:r>
          </w:p>
          <w:p>
            <w:pPr>
              <w:pStyle w:val="114"/>
              <w:numPr>
                <w:ilvl w:val="1"/>
                <w:numId w:val="82"/>
              </w:numPr>
              <w:spacing w:before="120" w:line="240" w:lineRule="auto"/>
              <w:jc w:val="both"/>
            </w:pPr>
            <w:r>
              <w:t>Potential impact to other WGS</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82"/>
              </w:numPr>
              <w:spacing w:before="120"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r>
              <w:rPr>
                <w:rFonts w:hint="eastAsia" w:ascii="Times New Roman" w:hAnsi="Times New Roman" w:eastAsiaTheme="minorEastAsia"/>
                <w:color w:val="0070C0"/>
                <w:sz w:val="22"/>
                <w:szCs w:val="22"/>
                <w:lang w:eastAsia="ko-KR"/>
              </w:rPr>
              <w:t xml:space="preserve"> </w:t>
            </w:r>
            <w:r>
              <w:rPr>
                <w:rFonts w:ascii="Times New Roman" w:hAnsi="Times New Roman" w:eastAsia="等线"/>
                <w:strike/>
                <w:color w:val="FF0000"/>
                <w:sz w:val="22"/>
                <w:szCs w:val="22"/>
                <w:lang w:eastAsia="zh-CN"/>
              </w:rPr>
              <w:t xml:space="preserve">If the proposal result in any significant changes to </w:t>
            </w:r>
            <w:r>
              <w:rPr>
                <w:rFonts w:ascii="Times New Roman" w:hAnsi="Times New Roman" w:eastAsia="等线"/>
                <w:sz w:val="22"/>
                <w:szCs w:val="22"/>
                <w:lang w:eastAsia="zh-CN"/>
              </w:rPr>
              <w:t>RF requirements either at gNB or UE</w:t>
            </w:r>
            <w:r>
              <w:rPr>
                <w:rFonts w:ascii="Times New Roman" w:hAnsi="Times New Roman" w:eastAsia="等线"/>
                <w:strike/>
                <w:color w:val="FF0000"/>
                <w:sz w:val="22"/>
                <w:szCs w:val="22"/>
                <w:lang w:eastAsia="zh-CN"/>
              </w:rPr>
              <w:t>, some inputs from RAN4 may be needed.</w:t>
            </w:r>
          </w:p>
          <w:p>
            <w:pPr>
              <w:pStyle w:val="31"/>
              <w:spacing w:before="120" w:after="0" w:line="240" w:lineRule="auto"/>
              <w:rPr>
                <w:rFonts w:ascii="Times New Roman" w:hAnsi="Times New Roman" w:eastAsiaTheme="minorEastAsia"/>
                <w:color w:val="0070C0"/>
                <w:sz w:val="22"/>
                <w:szCs w:val="22"/>
                <w:u w:val="single"/>
                <w:lang w:eastAsia="ko-KR"/>
              </w:rPr>
            </w:pPr>
            <w:r>
              <w:rPr>
                <w:rFonts w:hint="eastAsia" w:ascii="Times New Roman" w:hAnsi="Times New Roman" w:eastAsiaTheme="minorEastAsia"/>
                <w:sz w:val="22"/>
                <w:szCs w:val="22"/>
                <w:lang w:eastAsia="ko-KR"/>
              </w:rPr>
              <w: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sz w:val="22"/>
                <w:szCs w:val="22"/>
                <w:lang w:eastAsia="zh-CN"/>
              </w:rPr>
              <w:t>InterDigital</w:t>
            </w:r>
          </w:p>
        </w:tc>
        <w:tc>
          <w:tcPr>
            <w:tcW w:w="7646"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We are fine with Proposal #5-3D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eastAsiaTheme="minorEastAsia"/>
                <w:sz w:val="22"/>
                <w:szCs w:val="22"/>
                <w:lang w:eastAsia="ko-KR"/>
              </w:rPr>
              <w:t>Intel</w:t>
            </w:r>
          </w:p>
        </w:tc>
        <w:tc>
          <w:tcPr>
            <w:tcW w:w="7646"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pPr>
              <w:pStyle w:val="31"/>
              <w:spacing w:before="120" w:after="0"/>
              <w:rPr>
                <w:rFonts w:ascii="Times New Roman" w:hAnsi="Times New Roman"/>
                <w:sz w:val="22"/>
                <w:szCs w:val="22"/>
                <w:lang w:eastAsia="zh-CN"/>
              </w:rPr>
            </w:pPr>
          </w:p>
          <w:p>
            <w:pPr>
              <w:pStyle w:val="31"/>
              <w:spacing w:before="120" w:after="0"/>
              <w:rPr>
                <w:rFonts w:ascii="Times New Roman" w:hAnsi="Times New Roman"/>
                <w:sz w:val="22"/>
                <w:szCs w:val="22"/>
                <w:lang w:eastAsia="zh-CN"/>
              </w:rPr>
            </w:pPr>
            <w:r>
              <w:rPr>
                <w:rFonts w:ascii="Times New Roman" w:hAnsi="Times New Roman"/>
                <w:sz w:val="22"/>
                <w:szCs w:val="22"/>
                <w:lang w:eastAsia="zh-CN"/>
              </w:rPr>
              <w:t>Tone reservation that decrease PAPR.</w:t>
            </w:r>
          </w:p>
          <w:p>
            <w:pPr>
              <w:pStyle w:val="31"/>
              <w:spacing w:before="120" w:after="0"/>
              <w:rPr>
                <w:rFonts w:ascii="Times New Roman" w:hAnsi="Times New Roman" w:eastAsiaTheme="minorEastAsia"/>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#5-4D</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Biasbackoff Adaptation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703"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31"/>
        <w:numPr>
          <w:ilvl w:val="1"/>
          <w:numId w:val="13"/>
        </w:numPr>
        <w:spacing w:after="0"/>
        <w:rPr>
          <w:del w:id="3704" w:author="Lee, Daewon" w:date="2022-10-17T01:01:00Z"/>
          <w:rFonts w:ascii="Times New Roman" w:hAnsi="Times New Roman"/>
          <w:sz w:val="22"/>
          <w:szCs w:val="22"/>
          <w:lang w:eastAsia="zh-CN"/>
        </w:rPr>
      </w:pPr>
      <w:del w:id="3705" w:author="Lee, Daewon" w:date="2022-10-17T01:01:00Z">
        <w:r>
          <w:rPr>
            <w:rFonts w:ascii="Times New Roman" w:hAnsi="Times New Roman"/>
            <w:sz w:val="22"/>
            <w:szCs w:val="22"/>
            <w:lang w:eastAsia="zh-CN"/>
          </w:rPr>
          <w:delText>Potential specification impacts are:</w:delText>
        </w:r>
      </w:del>
    </w:p>
    <w:p>
      <w:pPr>
        <w:pStyle w:val="114"/>
        <w:numPr>
          <w:ilvl w:val="2"/>
          <w:numId w:val="13"/>
        </w:numPr>
        <w:rPr>
          <w:del w:id="3706" w:author="Lee, Daewon" w:date="2022-10-17T01:01:00Z"/>
          <w:rFonts w:eastAsia="宋体"/>
          <w:lang w:eastAsia="zh-CN"/>
        </w:rPr>
      </w:pPr>
      <w:del w:id="3707" w:author="Lee, Daewon" w:date="2022-10-17T01:01:00Z">
        <w:r>
          <w:rPr>
            <w:rFonts w:eastAsia="宋体"/>
            <w:lang w:eastAsia="zh-CN"/>
          </w:rPr>
          <w:delText>Eventual UE measurement configurations assessing the impact from BS PA backoff adaptation</w:delText>
        </w:r>
      </w:del>
    </w:p>
    <w:p>
      <w:pPr>
        <w:pStyle w:val="114"/>
        <w:numPr>
          <w:ilvl w:val="2"/>
          <w:numId w:val="13"/>
        </w:numPr>
        <w:rPr>
          <w:del w:id="3708" w:author="Lee, Daewon" w:date="2022-10-17T01:01:00Z"/>
          <w:rFonts w:eastAsia="宋体"/>
          <w:lang w:eastAsia="zh-CN"/>
        </w:rPr>
      </w:pPr>
      <w:del w:id="3709" w:author="Lee, Daewon" w:date="2022-10-17T01:01:00Z">
        <w:r>
          <w:rPr>
            <w:rFonts w:eastAsia="宋体"/>
            <w:lang w:eastAsia="zh-CN"/>
          </w:rPr>
          <w:delText>BS unwanted in-band and out-of-band emissions exchange to neighbor BSs</w:delText>
        </w:r>
      </w:del>
    </w:p>
    <w:p>
      <w:pPr>
        <w:pStyle w:val="31"/>
        <w:numPr>
          <w:ilvl w:val="1"/>
          <w:numId w:val="13"/>
        </w:numPr>
        <w:spacing w:after="0" w:line="240" w:lineRule="auto"/>
        <w:rPr>
          <w:del w:id="3710" w:author="Lee, Daewon" w:date="2022-10-17T01:01:00Z"/>
          <w:rFonts w:ascii="Times New Roman" w:hAnsi="Times New Roman" w:eastAsiaTheme="minorEastAsia"/>
          <w:sz w:val="22"/>
          <w:szCs w:val="22"/>
          <w:lang w:eastAsia="ko-KR"/>
        </w:rPr>
      </w:pPr>
      <w:del w:id="3711" w:author="Lee, Daewon" w:date="2022-10-17T01:01:00Z">
        <w:r>
          <w:rPr>
            <w:rFonts w:ascii="Times New Roman" w:hAnsi="Times New Roman" w:eastAsiaTheme="minorEastAsia"/>
            <w:sz w:val="22"/>
            <w:szCs w:val="22"/>
            <w:lang w:eastAsia="ko-KR"/>
          </w:rPr>
          <w:delText>Additional considerations/aspects (including any impact to legacy UEs, if any):</w:delText>
        </w:r>
      </w:del>
    </w:p>
    <w:p>
      <w:pPr>
        <w:pStyle w:val="114"/>
        <w:numPr>
          <w:ilvl w:val="2"/>
          <w:numId w:val="13"/>
        </w:numPr>
        <w:rPr>
          <w:del w:id="3712" w:author="Lee, Daewon" w:date="2022-10-17T01:01:00Z"/>
          <w:rFonts w:eastAsia="宋体"/>
          <w:lang w:eastAsia="zh-CN"/>
        </w:rPr>
      </w:pPr>
      <w:del w:id="3713"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pPr>
        <w:pStyle w:val="31"/>
        <w:numPr>
          <w:ilvl w:val="1"/>
          <w:numId w:val="13"/>
        </w:numPr>
        <w:spacing w:after="0" w:line="240" w:lineRule="auto"/>
        <w:rPr>
          <w:rFonts w:ascii="Times New Roman" w:hAnsi="Times New Roman" w:eastAsiaTheme="minorEastAsia"/>
          <w:sz w:val="22"/>
          <w:szCs w:val="22"/>
          <w:lang w:eastAsia="ko-KR"/>
        </w:rPr>
      </w:pPr>
      <w:del w:id="3714" w:author="Lee, Daewon" w:date="2022-10-17T01:03:00Z">
        <w:r>
          <w:rPr>
            <w:sz w:val="22"/>
            <w:szCs w:val="22"/>
            <w:lang w:eastAsia="zh-CN"/>
          </w:rPr>
          <w:delText>BS PA backoff adaptation in legacy UEs has to be investigated. Eventually the scheme is not applied in the presence of legacy UEs.</w:delText>
        </w:r>
      </w:del>
      <w:del w:id="3715" w:author="Lee, Daewon" w:date="2022-10-17T01:03:00Z">
        <w:r>
          <w:rPr>
            <w:rFonts w:ascii="Times New Roman" w:hAnsi="Times New Roman" w:eastAsiaTheme="minorEastAsia"/>
            <w:sz w:val="22"/>
            <w:szCs w:val="22"/>
            <w:lang w:eastAsia="ko-KR"/>
          </w:rPr>
          <w:delText>Potential impact to other WGS</w:delText>
        </w:r>
      </w:del>
    </w:p>
    <w:p>
      <w:pPr>
        <w:pStyle w:val="31"/>
        <w:numPr>
          <w:ilvl w:val="2"/>
          <w:numId w:val="13"/>
        </w:numPr>
        <w:spacing w:after="0" w:line="240" w:lineRule="auto"/>
        <w:rPr>
          <w:rFonts w:ascii="Times New Roman" w:hAnsi="Times New Roman" w:eastAsiaTheme="minorEastAsia"/>
          <w:sz w:val="22"/>
          <w:szCs w:val="22"/>
          <w:lang w:eastAsia="ko-KR"/>
        </w:rPr>
      </w:pPr>
      <w:del w:id="3716" w:author="Lee, Daewon" w:date="2022-10-17T01:02:00Z">
        <w:r>
          <w:rPr>
            <w:rFonts w:ascii="Times New Roman" w:hAnsi="Times New Roman" w:eastAsia="等线"/>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hAnsi="Times New Roman" w:eastAsiaTheme="minorEastAsia"/>
          <w:sz w:val="22"/>
          <w:szCs w:val="22"/>
          <w:lang w:eastAsia="ko-KR"/>
        </w:rPr>
        <w:t>RAN 3:</w:t>
      </w:r>
      <w:del w:id="3717" w:author="Lee, Daewon" w:date="2022-10-17T01:03:00Z">
        <w:r>
          <w:rPr>
            <w:rFonts w:ascii="Times New Roman" w:hAnsi="Times New Roman" w:eastAsiaTheme="minorEastAsia"/>
            <w:sz w:val="22"/>
            <w:szCs w:val="22"/>
            <w:lang w:eastAsia="ko-KR"/>
          </w:rPr>
          <w:delText xml:space="preserve"> coordination between BSs adapting their PA backoff and neighbor BSs whose UEs might be eventually affected</w:delText>
        </w:r>
      </w:del>
      <w:r>
        <w:rPr>
          <w:rFonts w:ascii="Times New Roman" w:hAnsi="Times New Roman" w:eastAsiaTheme="minorEastAsia"/>
          <w:sz w:val="22"/>
          <w:szCs w:val="22"/>
          <w:lang w:eastAsia="ko-KR"/>
        </w:rPr>
        <w:t>.</w:t>
      </w:r>
    </w:p>
    <w:p>
      <w:pPr>
        <w:pStyle w:val="114"/>
        <w:numPr>
          <w:ilvl w:val="1"/>
          <w:numId w:val="13"/>
        </w:numPr>
        <w:spacing w:line="240" w:lineRule="auto"/>
      </w:pPr>
      <w:del w:id="3718" w:author="Lee, Daewon" w:date="2022-10-17T01:01:00Z">
        <w:r>
          <w:rPr/>
          <w:delText>RAN 4: finer assessment of impact from various BS PA backoff levels onto unwanted in-band and out-of-band emissions.</w:delText>
        </w:r>
      </w:del>
      <w:ins w:id="3719" w:author="Lee, Daewon" w:date="2022-10-17T01:01:00Z">
        <w:r>
          <w:rPr/>
          <w:t>Potential impact to other WGS</w:t>
        </w:r>
      </w:ins>
    </w:p>
    <w:p>
      <w:pPr>
        <w:pStyle w:val="31"/>
        <w:numPr>
          <w:ilvl w:val="2"/>
          <w:numId w:val="13"/>
        </w:numPr>
        <w:spacing w:after="0" w:line="240" w:lineRule="auto"/>
        <w:rPr>
          <w:ins w:id="3720" w:author="Lee, Daewon" w:date="2022-10-17T01:01:00Z"/>
          <w:rFonts w:ascii="Times New Roman" w:hAnsi="Times New Roman" w:eastAsiaTheme="minorEastAsia"/>
          <w:color w:val="0070C0"/>
          <w:sz w:val="22"/>
          <w:szCs w:val="22"/>
          <w:u w:val="single"/>
          <w:lang w:eastAsia="ko-KR"/>
        </w:rPr>
      </w:pPr>
      <w:ins w:id="3721" w:author="Lee, Daewon" w:date="2022-10-17T01:01:00Z">
        <w:r>
          <w:rPr>
            <w:rFonts w:ascii="Times New Roman" w:hAnsi="Times New Roman" w:eastAsia="等线"/>
            <w:sz w:val="22"/>
            <w:szCs w:val="22"/>
            <w:lang w:eastAsia="zh-CN"/>
          </w:rPr>
          <w:t>RAN2:</w:t>
        </w:r>
      </w:ins>
    </w:p>
    <w:p>
      <w:pPr>
        <w:pStyle w:val="31"/>
        <w:numPr>
          <w:ilvl w:val="2"/>
          <w:numId w:val="13"/>
        </w:numPr>
        <w:spacing w:after="0" w:line="240" w:lineRule="auto"/>
        <w:rPr>
          <w:ins w:id="3722" w:author="Lee, Daewon" w:date="2022-10-17T01:03:00Z"/>
          <w:rFonts w:ascii="Times New Roman" w:hAnsi="Times New Roman" w:eastAsiaTheme="minorEastAsia"/>
          <w:color w:val="0070C0"/>
          <w:sz w:val="22"/>
          <w:szCs w:val="22"/>
          <w:u w:val="single"/>
          <w:lang w:eastAsia="ko-KR"/>
        </w:rPr>
      </w:pPr>
      <w:ins w:id="3723" w:author="Lee, Daewon" w:date="2022-10-17T01:01:00Z">
        <w:r>
          <w:rPr>
            <w:rFonts w:ascii="Times New Roman" w:hAnsi="Times New Roman" w:eastAsia="等线"/>
            <w:sz w:val="22"/>
            <w:szCs w:val="22"/>
            <w:lang w:eastAsia="zh-CN"/>
          </w:rPr>
          <w:t>RAN3:</w:t>
        </w:r>
      </w:ins>
    </w:p>
    <w:p>
      <w:pPr>
        <w:pStyle w:val="31"/>
        <w:numPr>
          <w:ilvl w:val="3"/>
          <w:numId w:val="13"/>
        </w:numPr>
        <w:spacing w:after="0" w:line="240" w:lineRule="auto"/>
        <w:rPr>
          <w:ins w:id="3724" w:author="Lee, Daewon" w:date="2022-10-17T01:01:00Z"/>
          <w:rFonts w:ascii="Times New Roman" w:hAnsi="Times New Roman" w:eastAsiaTheme="minorEastAsia"/>
          <w:color w:val="0070C0"/>
          <w:sz w:val="22"/>
          <w:szCs w:val="22"/>
          <w:u w:val="single"/>
          <w:lang w:eastAsia="ko-KR"/>
        </w:rPr>
      </w:pPr>
      <w:ins w:id="3725" w:author="Lee, Daewon" w:date="2022-10-17T01:03:00Z">
        <w:r>
          <w:rPr>
            <w:rFonts w:ascii="Times New Roman" w:hAnsi="Times New Roman" w:eastAsiaTheme="minorEastAsia"/>
            <w:sz w:val="22"/>
            <w:szCs w:val="22"/>
            <w:lang w:eastAsia="ko-KR"/>
          </w:rPr>
          <w:t>coordination between BSs adapting their PA backoff and neighbor BSs whose UEs might be eventually affected</w:t>
        </w:r>
      </w:ins>
    </w:p>
    <w:p>
      <w:pPr>
        <w:pStyle w:val="31"/>
        <w:numPr>
          <w:ilvl w:val="2"/>
          <w:numId w:val="13"/>
        </w:numPr>
        <w:spacing w:after="0" w:line="240" w:lineRule="auto"/>
        <w:rPr>
          <w:ins w:id="3726" w:author="Lee, Daewon" w:date="2022-10-17T01:01:00Z"/>
          <w:rFonts w:ascii="Times New Roman" w:hAnsi="Times New Roman" w:eastAsiaTheme="minorEastAsia"/>
          <w:color w:val="0070C0"/>
          <w:sz w:val="22"/>
          <w:szCs w:val="22"/>
          <w:u w:val="single"/>
          <w:lang w:eastAsia="ko-KR"/>
        </w:rPr>
      </w:pPr>
      <w:ins w:id="3727" w:author="Lee, Daewon" w:date="2022-10-17T01:01:00Z">
        <w:r>
          <w:rPr>
            <w:rFonts w:ascii="Times New Roman" w:hAnsi="Times New Roman" w:eastAsia="等线"/>
            <w:sz w:val="22"/>
            <w:szCs w:val="22"/>
            <w:lang w:eastAsia="zh-CN"/>
          </w:rPr>
          <w:t>RAN4:</w:t>
        </w:r>
      </w:ins>
    </w:p>
    <w:p>
      <w:pPr>
        <w:pStyle w:val="114"/>
        <w:numPr>
          <w:ilvl w:val="3"/>
          <w:numId w:val="13"/>
        </w:numPr>
        <w:rPr>
          <w:ins w:id="3728" w:author="Lee, Daewon" w:date="2022-10-17T01:02:00Z"/>
          <w:rFonts w:eastAsia="等线"/>
          <w:lang w:eastAsia="zh-CN"/>
        </w:rPr>
      </w:pPr>
      <w:ins w:id="3729"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pPr>
        <w:pStyle w:val="114"/>
        <w:numPr>
          <w:ilvl w:val="3"/>
          <w:numId w:val="13"/>
        </w:numPr>
        <w:rPr>
          <w:ins w:id="3730" w:author="Lee, Daewon" w:date="2022-10-17T01:01:00Z"/>
          <w:rFonts w:eastAsia="等线"/>
          <w:lang w:eastAsia="zh-CN"/>
        </w:rPr>
      </w:pPr>
      <w:ins w:id="3731" w:author="Lee, Daewon" w:date="2022-10-17T01:03:00Z">
        <w:r>
          <w:rPr>
            <w:rFonts w:eastAsia="等线"/>
            <w:lang w:eastAsia="zh-CN"/>
          </w:rPr>
          <w:t>F</w:t>
        </w:r>
      </w:ins>
      <w:ins w:id="3732" w:author="Lee, Daewon" w:date="2022-10-17T01:01:00Z">
        <w:r>
          <w:rPr>
            <w:rFonts w:eastAsia="等线"/>
            <w:lang w:eastAsia="zh-CN"/>
          </w:rPr>
          <w:t>iner assessment of impact from various BS PA backoff levels onto unwanted in-band and out-of-band emissions.</w:t>
        </w:r>
      </w:ins>
    </w:p>
    <w:p>
      <w:pPr>
        <w:pStyle w:val="31"/>
        <w:numPr>
          <w:ilvl w:val="2"/>
          <w:numId w:val="13"/>
        </w:numPr>
        <w:spacing w:after="0" w:line="240" w:lineRule="auto"/>
        <w:rPr>
          <w:ins w:id="3733" w:author="Lee, Daewon" w:date="2022-10-17T01:01:00Z"/>
          <w:rFonts w:ascii="Times New Roman" w:hAnsi="Times New Roman" w:eastAsiaTheme="minorEastAsia"/>
          <w:color w:val="0070C0"/>
          <w:sz w:val="22"/>
          <w:szCs w:val="22"/>
          <w:u w:val="single"/>
          <w:lang w:eastAsia="ko-KR"/>
        </w:rPr>
      </w:pPr>
      <w:ins w:id="3734" w:author="Lee, Daewon" w:date="2022-10-17T01:01: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numPr>
          <w:ilvl w:val="1"/>
          <w:numId w:val="13"/>
        </w:numPr>
        <w:spacing w:after="0" w:line="240" w:lineRule="auto"/>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pPr>
        <w:pStyle w:val="31"/>
        <w:numPr>
          <w:ilvl w:val="1"/>
          <w:numId w:val="13"/>
        </w:numPr>
        <w:spacing w:after="0"/>
        <w:rPr>
          <w:ins w:id="3735" w:author="Lee, Daewon" w:date="2022-10-17T01:01:00Z"/>
          <w:rFonts w:ascii="Times New Roman" w:hAnsi="Times New Roman"/>
          <w:sz w:val="22"/>
          <w:szCs w:val="22"/>
          <w:lang w:eastAsia="zh-CN"/>
        </w:rPr>
      </w:pPr>
      <w:ins w:id="3736" w:author="Lee, Daewon" w:date="2022-10-17T01:01:00Z">
        <w:r>
          <w:rPr>
            <w:rFonts w:ascii="Times New Roman" w:hAnsi="Times New Roman"/>
            <w:sz w:val="22"/>
            <w:szCs w:val="22"/>
            <w:lang w:eastAsia="zh-CN"/>
          </w:rPr>
          <w:t>Potential specification impacts are:</w:t>
        </w:r>
      </w:ins>
    </w:p>
    <w:p>
      <w:pPr>
        <w:pStyle w:val="114"/>
        <w:numPr>
          <w:ilvl w:val="2"/>
          <w:numId w:val="13"/>
        </w:numPr>
        <w:rPr>
          <w:ins w:id="3737" w:author="Lee, Daewon" w:date="2022-10-17T01:01:00Z"/>
          <w:rFonts w:eastAsia="宋体"/>
          <w:lang w:eastAsia="zh-CN"/>
        </w:rPr>
      </w:pPr>
      <w:ins w:id="3738" w:author="Lee, Daewon" w:date="2022-10-17T01:01:00Z">
        <w:r>
          <w:rPr>
            <w:rFonts w:eastAsia="宋体"/>
            <w:lang w:eastAsia="zh-CN"/>
          </w:rPr>
          <w:t>Eventual UE measurement configurations assessing the impact from BS PA backoff adaptation</w:t>
        </w:r>
      </w:ins>
    </w:p>
    <w:p>
      <w:pPr>
        <w:pStyle w:val="114"/>
        <w:numPr>
          <w:ilvl w:val="2"/>
          <w:numId w:val="13"/>
        </w:numPr>
        <w:rPr>
          <w:ins w:id="3739" w:author="Lee, Daewon" w:date="2022-10-17T01:01:00Z"/>
          <w:rFonts w:eastAsia="宋体"/>
          <w:lang w:eastAsia="zh-CN"/>
        </w:rPr>
      </w:pPr>
      <w:ins w:id="3740" w:author="Lee, Daewon" w:date="2022-10-17T01:01:00Z">
        <w:r>
          <w:rPr>
            <w:rFonts w:eastAsia="宋体"/>
            <w:lang w:eastAsia="zh-CN"/>
          </w:rPr>
          <w:t>BS unwanted in-band and out-of-band emissions exchange to neighbor BSs</w:t>
        </w:r>
      </w:ins>
    </w:p>
    <w:p>
      <w:pPr>
        <w:pStyle w:val="31"/>
        <w:numPr>
          <w:ilvl w:val="1"/>
          <w:numId w:val="13"/>
        </w:numPr>
        <w:spacing w:after="0" w:line="240" w:lineRule="auto"/>
        <w:rPr>
          <w:ins w:id="3741" w:author="Lee, Daewon" w:date="2022-10-17T01:01:00Z"/>
          <w:rFonts w:ascii="Times New Roman" w:hAnsi="Times New Roman" w:eastAsiaTheme="minorEastAsia"/>
          <w:sz w:val="22"/>
          <w:szCs w:val="22"/>
          <w:lang w:eastAsia="ko-KR"/>
        </w:rPr>
      </w:pPr>
      <w:ins w:id="3742" w:author="Lee, Daewon" w:date="2022-10-17T01:01:00Z">
        <w:r>
          <w:rPr>
            <w:rFonts w:ascii="Times New Roman" w:hAnsi="Times New Roman" w:eastAsiaTheme="minorEastAsia"/>
            <w:sz w:val="22"/>
            <w:szCs w:val="22"/>
            <w:lang w:eastAsia="ko-KR"/>
          </w:rPr>
          <w:t>Additional considerations/aspects (including any impact to legacy UEs, if any):</w:t>
        </w:r>
      </w:ins>
    </w:p>
    <w:p>
      <w:pPr>
        <w:pStyle w:val="114"/>
        <w:numPr>
          <w:ilvl w:val="2"/>
          <w:numId w:val="13"/>
        </w:numPr>
        <w:rPr>
          <w:ins w:id="3743" w:author="Lee, Daewon" w:date="2022-10-17T01:03:00Z"/>
          <w:rFonts w:eastAsia="宋体"/>
          <w:lang w:eastAsia="zh-CN"/>
        </w:rPr>
      </w:pPr>
      <w:ins w:id="3744" w:author="Lee, Daewon" w:date="2022-10-17T01:01:00Z">
        <w:r>
          <w:rPr>
            <w:rFonts w:eastAsia="宋体"/>
            <w:lang w:eastAsia="zh-CN"/>
          </w:rPr>
          <w:t>BS PA backoff adaptation should not be applied when SSB/SI is transmitted in the cell and in neighbor cells so as UEs in idle/inactive mode are not affected.</w:t>
        </w:r>
      </w:ins>
    </w:p>
    <w:p>
      <w:pPr>
        <w:pStyle w:val="114"/>
        <w:numPr>
          <w:ilvl w:val="2"/>
          <w:numId w:val="13"/>
        </w:numPr>
        <w:rPr>
          <w:ins w:id="3745" w:author="Lee, Daewon" w:date="2022-10-17T01:01:00Z"/>
          <w:rFonts w:eastAsia="宋体"/>
          <w:lang w:eastAsia="zh-CN"/>
        </w:rPr>
      </w:pPr>
      <w:ins w:id="3746" w:author="Lee, Daewon" w:date="2022-10-17T01:03:00Z">
        <w:r>
          <w:rPr>
            <w:rFonts w:eastAsia="宋体"/>
            <w:lang w:eastAsia="zh-CN"/>
          </w:rPr>
          <w:t>BS PA backoff adaptation in legacy UEs has to be investigated. Eventually the scheme is not applied in the presence of legacy UEs.</w:t>
        </w:r>
      </w:ins>
    </w:p>
    <w:p>
      <w:pPr>
        <w:pStyle w:val="31"/>
        <w:numPr>
          <w:ilvl w:val="1"/>
          <w:numId w:val="13"/>
        </w:numPr>
        <w:spacing w:after="0"/>
        <w:rPr>
          <w:rFonts w:ascii="Times New Roman" w:hAnsi="Times New Roman"/>
          <w:sz w:val="22"/>
          <w:szCs w:val="22"/>
          <w:lang w:eastAsia="zh-CN"/>
        </w:rPr>
      </w:pPr>
      <w:del w:id="3747" w:author="Lee, Daewon" w:date="2022-10-17T01:01:00Z">
        <w:r>
          <w:rPr>
            <w:rFonts w:ascii="Times New Roman" w:hAnsi="Times New Roman"/>
            <w:sz w:val="22"/>
            <w:szCs w:val="22"/>
            <w:lang w:eastAsia="zh-CN"/>
          </w:rPr>
          <w:delText>FFS</w:delText>
        </w:r>
      </w:del>
    </w:p>
    <w:p>
      <w:pPr>
        <w:pStyle w:val="31"/>
        <w:spacing w:after="0"/>
        <w:rPr>
          <w:rFonts w:ascii="Times New Roman" w:hAnsi="Times New Roman" w:eastAsiaTheme="minorEastAsia"/>
          <w:sz w:val="22"/>
          <w:szCs w:val="22"/>
          <w:lang w:eastAsia="ko-KR"/>
        </w:rPr>
      </w:pPr>
    </w:p>
    <w:p>
      <w:pPr>
        <w:pStyle w:val="31"/>
        <w:spacing w:after="0" w:line="240" w:lineRule="auto"/>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#5-4D</w:t>
      </w:r>
    </w:p>
    <w:tbl>
      <w:tblPr>
        <w:tblStyle w:val="46"/>
        <w:tblW w:w="9353"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2"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t>CATT</w:t>
            </w:r>
          </w:p>
        </w:tc>
        <w:tc>
          <w:tcPr>
            <w:tcW w:w="8301"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pPr>
            <w:r>
              <w:t>QCOM5</w:t>
            </w:r>
          </w:p>
        </w:tc>
        <w:tc>
          <w:tcPr>
            <w:tcW w:w="8301" w:type="dxa"/>
          </w:tcPr>
          <w:p>
            <w:pPr>
              <w:pStyle w:val="31"/>
              <w:spacing w:before="120" w:after="0"/>
            </w:pPr>
            <w:r>
              <w:t>The name of the technique should change to</w:t>
            </w:r>
          </w:p>
          <w:p>
            <w:pPr>
              <w:pStyle w:val="31"/>
              <w:spacing w:before="120" w:after="0"/>
              <w:rPr>
                <w:b/>
                <w:bCs/>
              </w:rPr>
            </w:pPr>
            <w:r>
              <w:rPr>
                <w:rFonts w:ascii="Times New Roman" w:hAnsi="Times New Roman"/>
                <w:b/>
                <w:bCs/>
                <w:sz w:val="22"/>
                <w:szCs w:val="22"/>
                <w:lang w:eastAsia="zh-CN"/>
              </w:rPr>
              <w:t>Technique #D-4: PA Backoff Adaptation</w:t>
            </w:r>
          </w:p>
          <w:p>
            <w:pPr>
              <w:pStyle w:val="31"/>
              <w:spacing w:before="120"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pPr>
              <w:pStyle w:val="31"/>
              <w:spacing w:before="120" w:after="0"/>
            </w:pPr>
            <w:r>
              <w:rPr>
                <w:lang w:eastAsia="ko-KR"/>
              </w:rPr>
              <w:drawing>
                <wp:inline distT="0" distB="0" distL="0" distR="0">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5263992" cy="289007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Samsung</w:t>
            </w:r>
          </w:p>
        </w:tc>
        <w:tc>
          <w:tcPr>
            <w:tcW w:w="8301"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8301"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Suggest removing the following:</w:t>
            </w:r>
          </w:p>
          <w:p>
            <w:pPr>
              <w:pStyle w:val="31"/>
              <w:spacing w:before="120" w:after="0"/>
              <w:rPr>
                <w:rFonts w:ascii="Times New Roman" w:hAnsi="Times New Roman"/>
                <w:sz w:val="22"/>
                <w:szCs w:val="22"/>
                <w:lang w:eastAsia="zh-CN"/>
              </w:rPr>
            </w:pPr>
          </w:p>
          <w:p>
            <w:pPr>
              <w:pStyle w:val="31"/>
              <w:numPr>
                <w:ilvl w:val="2"/>
                <w:numId w:val="43"/>
              </w:numPr>
              <w:spacing w:before="120"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#5-5</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w:t>
      </w:r>
      <w:ins w:id="3748" w:author="Lee, Daewon" w:date="2022-10-17T01:11:00Z">
        <w:r>
          <w:rPr>
            <w:rFonts w:ascii="Times New Roman" w:hAnsi="Times New Roman" w:eastAsiaTheme="minorEastAsia"/>
            <w:sz w:val="22"/>
            <w:szCs w:val="22"/>
            <w:lang w:eastAsia="ko-KR"/>
          </w:rPr>
          <w:t>5</w:t>
        </w:r>
      </w:ins>
      <w:del w:id="3749" w:author="Lee, Daewon" w:date="2022-10-17T01:11:00Z">
        <w:r>
          <w:rPr>
            <w:rFonts w:ascii="Times New Roman" w:hAnsi="Times New Roman" w:eastAsiaTheme="minorEastAsia"/>
            <w:sz w:val="22"/>
            <w:szCs w:val="22"/>
            <w:lang w:eastAsia="ko-KR"/>
          </w:rPr>
          <w:delText>2b</w:delText>
        </w:r>
      </w:del>
      <w:r>
        <w:rPr>
          <w:rFonts w:ascii="Times New Roman" w:hAnsi="Times New Roman" w:eastAsiaTheme="minorEastAsia"/>
          <w:sz w:val="22"/>
          <w:szCs w:val="22"/>
          <w:lang w:eastAsia="ko-KR"/>
        </w:rPr>
        <w:t>: UE post-distortion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13"/>
        </w:numPr>
        <w:spacing w:after="0" w:line="240" w:lineRule="auto"/>
        <w:rPr>
          <w:del w:id="3750" w:author="Lee, Daewon" w:date="2022-10-17T01:04:00Z"/>
          <w:rFonts w:ascii="Times New Roman" w:hAnsi="Times New Roman" w:eastAsiaTheme="minorEastAsia"/>
          <w:sz w:val="22"/>
          <w:szCs w:val="22"/>
          <w:lang w:eastAsia="ko-KR"/>
        </w:rPr>
      </w:pPr>
      <w:del w:id="3751" w:author="Lee, Daewon" w:date="2022-10-17T01:04:00Z">
        <w:r>
          <w:rPr>
            <w:rFonts w:ascii="Times New Roman" w:hAnsi="Times New Roman" w:eastAsiaTheme="minorEastAsia"/>
            <w:sz w:val="22"/>
            <w:szCs w:val="22"/>
            <w:lang w:eastAsia="ko-KR"/>
          </w:rPr>
          <w:delText>Potential specification impacts are:</w:delText>
        </w:r>
      </w:del>
    </w:p>
    <w:p>
      <w:pPr>
        <w:pStyle w:val="31"/>
        <w:numPr>
          <w:ilvl w:val="2"/>
          <w:numId w:val="13"/>
        </w:numPr>
        <w:spacing w:after="0" w:line="240" w:lineRule="auto"/>
        <w:rPr>
          <w:del w:id="3752" w:author="Lee, Daewon" w:date="2022-10-17T01:04:00Z"/>
          <w:rFonts w:ascii="Times New Roman" w:hAnsi="Times New Roman" w:eastAsiaTheme="minorEastAsia"/>
          <w:sz w:val="22"/>
          <w:szCs w:val="22"/>
          <w:lang w:eastAsia="ko-KR"/>
        </w:rPr>
      </w:pPr>
      <w:del w:id="3753" w:author="Lee, Daewon" w:date="2022-10-17T01:04:00Z">
        <w:r>
          <w:rPr>
            <w:rFonts w:ascii="Times New Roman" w:hAnsi="Times New Roman" w:eastAsiaTheme="minorEastAsia"/>
            <w:sz w:val="22"/>
            <w:szCs w:val="22"/>
            <w:lang w:eastAsia="ko-KR"/>
          </w:rPr>
          <w:delText>High level configuration (e.g., UEs capability, list of power amplifier models)</w:delText>
        </w:r>
      </w:del>
    </w:p>
    <w:p>
      <w:pPr>
        <w:pStyle w:val="31"/>
        <w:numPr>
          <w:ilvl w:val="2"/>
          <w:numId w:val="13"/>
        </w:numPr>
        <w:spacing w:after="0" w:line="240" w:lineRule="auto"/>
        <w:rPr>
          <w:del w:id="3754" w:author="Lee, Daewon" w:date="2022-10-17T01:04:00Z"/>
          <w:rFonts w:ascii="Times New Roman" w:hAnsi="Times New Roman" w:eastAsiaTheme="minorEastAsia"/>
          <w:sz w:val="22"/>
          <w:szCs w:val="22"/>
          <w:lang w:eastAsia="ko-KR"/>
        </w:rPr>
      </w:pPr>
      <w:del w:id="3755" w:author="Lee, Daewon" w:date="2022-10-17T01:04:00Z">
        <w:r>
          <w:rPr>
            <w:rFonts w:ascii="Times New Roman" w:hAnsi="Times New Roman" w:eastAsiaTheme="minorEastAsia"/>
            <w:sz w:val="22"/>
            <w:szCs w:val="22"/>
            <w:lang w:eastAsia="ko-KR"/>
          </w:rPr>
          <w:delText>Introduction of activation of UE post distortion and notification of selected power amplifier model, and possibly training reference signals.</w:delText>
        </w:r>
      </w:del>
    </w:p>
    <w:p>
      <w:pPr>
        <w:pStyle w:val="31"/>
        <w:numPr>
          <w:ilvl w:val="2"/>
          <w:numId w:val="13"/>
        </w:numPr>
        <w:spacing w:after="0" w:line="240" w:lineRule="auto"/>
        <w:rPr>
          <w:del w:id="3756" w:author="Lee, Daewon" w:date="2022-10-17T01:04:00Z"/>
          <w:rFonts w:ascii="Times New Roman" w:hAnsi="Times New Roman" w:eastAsiaTheme="minorEastAsia"/>
          <w:sz w:val="22"/>
          <w:szCs w:val="22"/>
          <w:lang w:eastAsia="ko-KR"/>
        </w:rPr>
      </w:pPr>
      <w:del w:id="3757" w:author="Lee, Daewon" w:date="2022-10-17T01:04:00Z">
        <w:r>
          <w:rPr>
            <w:rFonts w:ascii="Times New Roman" w:hAnsi="Times New Roman" w:eastAsiaTheme="minorEastAsia"/>
            <w:sz w:val="22"/>
            <w:szCs w:val="22"/>
            <w:lang w:eastAsia="ko-KR"/>
          </w:rPr>
          <w:delText>Signaling for reporting assistance information for gNB digital pre-distortion, and indication to the UE of whether it needs to apply non-linear equalization for a transmission</w:delText>
        </w:r>
      </w:del>
    </w:p>
    <w:p>
      <w:pPr>
        <w:pStyle w:val="31"/>
        <w:numPr>
          <w:ilvl w:val="1"/>
          <w:numId w:val="13"/>
        </w:numPr>
        <w:spacing w:after="0" w:line="240" w:lineRule="auto"/>
        <w:rPr>
          <w:del w:id="3758" w:author="Lee, Daewon" w:date="2022-10-17T01:04:00Z"/>
          <w:rFonts w:ascii="Times New Roman" w:hAnsi="Times New Roman" w:eastAsiaTheme="minorEastAsia"/>
          <w:sz w:val="22"/>
          <w:szCs w:val="22"/>
          <w:lang w:eastAsia="ko-KR"/>
        </w:rPr>
      </w:pPr>
      <w:del w:id="3759" w:author="Lee, Daewon" w:date="2022-10-17T01:04:00Z">
        <w:r>
          <w:rPr>
            <w:rFonts w:ascii="Times New Roman" w:hAnsi="Times New Roman" w:eastAsiaTheme="minorEastAsia"/>
            <w:sz w:val="22"/>
            <w:szCs w:val="22"/>
            <w:lang w:eastAsia="ko-KR"/>
          </w:rPr>
          <w:delText>Additional considerations/aspects (including any impact to legacy UEs, if any):</w:delText>
        </w:r>
      </w:del>
    </w:p>
    <w:p>
      <w:pPr>
        <w:pStyle w:val="31"/>
        <w:numPr>
          <w:ilvl w:val="2"/>
          <w:numId w:val="13"/>
        </w:numPr>
        <w:spacing w:after="0" w:line="240" w:lineRule="auto"/>
        <w:rPr>
          <w:del w:id="3760" w:author="Lee, Daewon" w:date="2022-10-17T01:04:00Z"/>
          <w:rFonts w:ascii="Times New Roman" w:hAnsi="Times New Roman" w:eastAsiaTheme="minorEastAsia"/>
          <w:sz w:val="22"/>
          <w:szCs w:val="22"/>
          <w:lang w:eastAsia="ko-KR"/>
        </w:rPr>
      </w:pPr>
      <w:del w:id="3761" w:author="Lee, Daewon" w:date="2022-10-17T01:04:00Z">
        <w:r>
          <w:rPr>
            <w:rFonts w:ascii="Times New Roman" w:hAnsi="Times New Roman" w:eastAsiaTheme="minorEastAsia"/>
            <w:sz w:val="22"/>
            <w:szCs w:val="22"/>
            <w:lang w:eastAsia="ko-KR"/>
          </w:rPr>
          <w:delText>It is the gNB’s task to split transmissions to legacy and enhanced UEs in accordance with transmitted signal quality</w:delText>
        </w:r>
      </w:del>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ins w:id="3762" w:author="Lee, Daewon" w:date="2022-10-17T01:00:00Z"/>
          <w:rFonts w:ascii="Times New Roman" w:hAnsi="Times New Roman" w:eastAsiaTheme="minorEastAsia"/>
          <w:sz w:val="22"/>
          <w:szCs w:val="22"/>
          <w:lang w:eastAsia="ko-KR"/>
        </w:rPr>
      </w:pPr>
      <w:del w:id="3763" w:author="Lee, Daewon" w:date="2022-10-17T01:00:00Z">
        <w:r>
          <w:rPr>
            <w:rFonts w:ascii="Times New Roman" w:hAnsi="Times New Roman" w:eastAsiaTheme="minorEastAsia"/>
            <w:sz w:val="22"/>
            <w:szCs w:val="22"/>
            <w:lang w:eastAsia="ko-KR"/>
          </w:rPr>
          <w:delText>[to be filled]</w:delText>
        </w:r>
      </w:del>
      <w:ins w:id="3764" w:author="Lee, Daewon" w:date="2022-10-17T01:00:00Z">
        <w:r>
          <w:rPr>
            <w:rFonts w:ascii="Times New Roman" w:hAnsi="Times New Roman" w:eastAsiaTheme="minorEastAsia"/>
            <w:sz w:val="22"/>
            <w:szCs w:val="22"/>
            <w:lang w:eastAsia="ko-KR"/>
          </w:rPr>
          <w:t>RAN2:</w:t>
        </w:r>
      </w:ins>
    </w:p>
    <w:p>
      <w:pPr>
        <w:pStyle w:val="31"/>
        <w:numPr>
          <w:ilvl w:val="2"/>
          <w:numId w:val="13"/>
        </w:numPr>
        <w:spacing w:after="0" w:line="240" w:lineRule="auto"/>
        <w:rPr>
          <w:ins w:id="3765" w:author="Lee, Daewon" w:date="2022-10-17T01:00:00Z"/>
          <w:rFonts w:ascii="Times New Roman" w:hAnsi="Times New Roman" w:eastAsiaTheme="minorEastAsia"/>
          <w:sz w:val="22"/>
          <w:szCs w:val="22"/>
          <w:lang w:eastAsia="ko-KR"/>
        </w:rPr>
      </w:pPr>
      <w:ins w:id="3766" w:author="Lee, Daewon" w:date="2022-10-17T01:00:00Z">
        <w:r>
          <w:rPr>
            <w:rFonts w:ascii="Times New Roman" w:hAnsi="Times New Roman" w:eastAsiaTheme="minorEastAsia"/>
            <w:sz w:val="22"/>
            <w:szCs w:val="22"/>
            <w:lang w:eastAsia="ko-KR"/>
          </w:rPr>
          <w:t>RAN3:</w:t>
        </w:r>
      </w:ins>
    </w:p>
    <w:p>
      <w:pPr>
        <w:pStyle w:val="31"/>
        <w:numPr>
          <w:ilvl w:val="2"/>
          <w:numId w:val="13"/>
        </w:numPr>
        <w:spacing w:after="0" w:line="240" w:lineRule="auto"/>
        <w:rPr>
          <w:ins w:id="3767" w:author="Lee, Daewon" w:date="2022-10-17T01:00:00Z"/>
          <w:rFonts w:ascii="Times New Roman" w:hAnsi="Times New Roman" w:eastAsiaTheme="minorEastAsia"/>
          <w:sz w:val="22"/>
          <w:szCs w:val="22"/>
          <w:lang w:eastAsia="ko-KR"/>
        </w:rPr>
      </w:pPr>
      <w:ins w:id="3768" w:author="Lee, Daewon" w:date="2022-10-17T01:00:00Z">
        <w:r>
          <w:rPr>
            <w:rFonts w:ascii="Times New Roman" w:hAnsi="Times New Roman" w:eastAsiaTheme="minorEastAsia"/>
            <w:sz w:val="22"/>
            <w:szCs w:val="22"/>
            <w:lang w:eastAsia="ko-KR"/>
          </w:rPr>
          <w:t>RAN4:</w:t>
        </w:r>
      </w:ins>
    </w:p>
    <w:p>
      <w:pPr>
        <w:pStyle w:val="31"/>
        <w:numPr>
          <w:ilvl w:val="2"/>
          <w:numId w:val="13"/>
        </w:numPr>
        <w:spacing w:after="0" w:line="240" w:lineRule="auto"/>
        <w:rPr>
          <w:rFonts w:ascii="Times New Roman" w:hAnsi="Times New Roman" w:eastAsiaTheme="minorEastAsia"/>
          <w:sz w:val="22"/>
          <w:szCs w:val="22"/>
          <w:lang w:eastAsia="ko-KR"/>
        </w:rPr>
      </w:pPr>
      <w:ins w:id="3769" w:author="Lee, Daewon" w:date="2022-10-17T01:00:00Z">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770" w:author="Lee, Daewon" w:date="2022-10-17T01:11:00Z">
        <w:r>
          <w:rPr>
            <w:rFonts w:ascii="Times New Roman" w:hAnsi="Times New Roman"/>
            <w:sz w:val="22"/>
            <w:szCs w:val="22"/>
            <w:lang w:eastAsia="zh-CN"/>
          </w:rPr>
          <w:t>5</w:t>
        </w:r>
      </w:ins>
      <w:del w:id="3771"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2"/>
          <w:numId w:val="13"/>
        </w:numPr>
        <w:spacing w:after="0"/>
        <w:rPr>
          <w:ins w:id="3772"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pPr>
        <w:pStyle w:val="31"/>
        <w:numPr>
          <w:ilvl w:val="1"/>
          <w:numId w:val="13"/>
        </w:numPr>
        <w:spacing w:after="0" w:line="240" w:lineRule="auto"/>
        <w:rPr>
          <w:ins w:id="3773" w:author="Lee, Daewon" w:date="2022-10-17T01:04:00Z"/>
          <w:rFonts w:ascii="Times New Roman" w:hAnsi="Times New Roman" w:eastAsiaTheme="minorEastAsia"/>
          <w:sz w:val="22"/>
          <w:szCs w:val="22"/>
          <w:lang w:eastAsia="ko-KR"/>
        </w:rPr>
      </w:pPr>
      <w:ins w:id="3774" w:author="Lee, Daewon" w:date="2022-10-17T01:04:00Z">
        <w:r>
          <w:rPr>
            <w:rFonts w:ascii="Times New Roman" w:hAnsi="Times New Roman" w:eastAsiaTheme="minorEastAsia"/>
            <w:sz w:val="22"/>
            <w:szCs w:val="22"/>
            <w:lang w:eastAsia="ko-KR"/>
          </w:rPr>
          <w:t>Potential specification impacts are:</w:t>
        </w:r>
      </w:ins>
    </w:p>
    <w:p>
      <w:pPr>
        <w:pStyle w:val="31"/>
        <w:numPr>
          <w:ilvl w:val="2"/>
          <w:numId w:val="13"/>
        </w:numPr>
        <w:spacing w:after="0" w:line="240" w:lineRule="auto"/>
        <w:rPr>
          <w:ins w:id="3775" w:author="Lee, Daewon" w:date="2022-10-17T01:04:00Z"/>
          <w:rFonts w:ascii="Times New Roman" w:hAnsi="Times New Roman" w:eastAsiaTheme="minorEastAsia"/>
          <w:sz w:val="22"/>
          <w:szCs w:val="22"/>
          <w:lang w:eastAsia="ko-KR"/>
        </w:rPr>
      </w:pPr>
      <w:ins w:id="3776" w:author="Lee, Daewon" w:date="2022-10-17T01:04:00Z">
        <w:r>
          <w:rPr>
            <w:rFonts w:ascii="Times New Roman" w:hAnsi="Times New Roman" w:eastAsiaTheme="minorEastAsia"/>
            <w:sz w:val="22"/>
            <w:szCs w:val="22"/>
            <w:lang w:eastAsia="ko-KR"/>
          </w:rPr>
          <w:t>High level configuration (e.g., UEs capability, list of power amplifier models)</w:t>
        </w:r>
      </w:ins>
    </w:p>
    <w:p>
      <w:pPr>
        <w:pStyle w:val="31"/>
        <w:numPr>
          <w:ilvl w:val="2"/>
          <w:numId w:val="13"/>
        </w:numPr>
        <w:spacing w:after="0" w:line="240" w:lineRule="auto"/>
        <w:rPr>
          <w:ins w:id="3777" w:author="Lee, Daewon" w:date="2022-10-17T01:04:00Z"/>
          <w:rFonts w:ascii="Times New Roman" w:hAnsi="Times New Roman" w:eastAsiaTheme="minorEastAsia"/>
          <w:sz w:val="22"/>
          <w:szCs w:val="22"/>
          <w:lang w:eastAsia="ko-KR"/>
        </w:rPr>
      </w:pPr>
      <w:ins w:id="3778" w:author="Lee, Daewon" w:date="2022-10-17T01:04:00Z">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ins>
    </w:p>
    <w:p>
      <w:pPr>
        <w:pStyle w:val="31"/>
        <w:numPr>
          <w:ilvl w:val="2"/>
          <w:numId w:val="13"/>
        </w:numPr>
        <w:spacing w:after="0" w:line="240" w:lineRule="auto"/>
        <w:rPr>
          <w:ins w:id="3779" w:author="Lee, Daewon" w:date="2022-10-17T01:04:00Z"/>
          <w:rFonts w:ascii="Times New Roman" w:hAnsi="Times New Roman" w:eastAsiaTheme="minorEastAsia"/>
          <w:sz w:val="22"/>
          <w:szCs w:val="22"/>
          <w:lang w:eastAsia="ko-KR"/>
        </w:rPr>
      </w:pPr>
      <w:ins w:id="3780" w:author="Lee, Daewon" w:date="2022-10-17T01:04:00Z">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ins>
    </w:p>
    <w:p>
      <w:pPr>
        <w:pStyle w:val="31"/>
        <w:numPr>
          <w:ilvl w:val="1"/>
          <w:numId w:val="13"/>
        </w:numPr>
        <w:spacing w:after="0" w:line="240" w:lineRule="auto"/>
        <w:rPr>
          <w:ins w:id="3781" w:author="Lee, Daewon" w:date="2022-10-17T01:04:00Z"/>
          <w:rFonts w:ascii="Times New Roman" w:hAnsi="Times New Roman" w:eastAsiaTheme="minorEastAsia"/>
          <w:sz w:val="22"/>
          <w:szCs w:val="22"/>
          <w:lang w:eastAsia="ko-KR"/>
        </w:rPr>
      </w:pPr>
      <w:ins w:id="3782" w:author="Lee, Daewon" w:date="2022-10-17T01:04:00Z">
        <w:r>
          <w:rPr>
            <w:rFonts w:ascii="Times New Roman" w:hAnsi="Times New Roman" w:eastAsiaTheme="minorEastAsia"/>
            <w:sz w:val="22"/>
            <w:szCs w:val="22"/>
            <w:lang w:eastAsia="ko-KR"/>
          </w:rPr>
          <w:t>Additional considerations/aspects (including any impact to legacy UEs, if any):</w:t>
        </w:r>
      </w:ins>
    </w:p>
    <w:p>
      <w:pPr>
        <w:pStyle w:val="31"/>
        <w:numPr>
          <w:ilvl w:val="2"/>
          <w:numId w:val="13"/>
        </w:numPr>
        <w:spacing w:after="0" w:line="240" w:lineRule="auto"/>
        <w:rPr>
          <w:ins w:id="3783" w:author="Lee, Daewon" w:date="2022-10-17T01:04:00Z"/>
          <w:rFonts w:ascii="Times New Roman" w:hAnsi="Times New Roman" w:eastAsiaTheme="minorEastAsia"/>
          <w:sz w:val="22"/>
          <w:szCs w:val="22"/>
          <w:lang w:eastAsia="ko-KR"/>
        </w:rPr>
      </w:pPr>
      <w:ins w:id="3784" w:author="Lee, Daewon" w:date="2022-10-17T01:04:00Z">
        <w:r>
          <w:rPr>
            <w:rFonts w:ascii="Times New Roman" w:hAnsi="Times New Roman" w:eastAsiaTheme="minorEastAsia"/>
            <w:sz w:val="22"/>
            <w:szCs w:val="22"/>
            <w:lang w:eastAsia="ko-KR"/>
          </w:rPr>
          <w:t>It is the gNB’s task to split transmissions to legacy and enhanced UEs in accordance with transmitted signal quality</w:t>
        </w:r>
      </w:ins>
    </w:p>
    <w:p>
      <w:pPr>
        <w:pStyle w:val="31"/>
        <w:tabs>
          <w:tab w:val="left" w:pos="0"/>
        </w:tabs>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#5-5</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This is gNB implementation without specification impact.  We don’t see the need including this in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pPr>
            <w:r>
              <w:rPr>
                <w:rFonts w:ascii="Times New Roman" w:hAnsi="Times New Roman" w:eastAsiaTheme="minorEastAsia"/>
                <w:sz w:val="22"/>
                <w:szCs w:val="22"/>
                <w:lang w:eastAsia="ko-KR"/>
              </w:rPr>
              <w:t>InterDigital</w:t>
            </w:r>
          </w:p>
        </w:tc>
        <w:tc>
          <w:tcPr>
            <w:tcW w:w="7646" w:type="dxa"/>
          </w:tcPr>
          <w:p>
            <w:pPr>
              <w:pStyle w:val="31"/>
              <w:spacing w:before="120" w:after="0"/>
            </w:pPr>
            <w:r>
              <w:rPr>
                <w:rFonts w:ascii="Times New Roman" w:hAnsi="Times New Roman"/>
                <w:sz w:val="22"/>
                <w:szCs w:val="22"/>
                <w:lang w:eastAsia="zh-CN"/>
              </w:rPr>
              <w:t>We are fine with proposal #5-5</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#5-1E</w:t>
      </w:r>
    </w:p>
    <w:p>
      <w:pPr>
        <w:pStyle w:val="31"/>
        <w:spacing w:after="0" w:line="240" w:lineRule="auto"/>
        <w:rPr>
          <w:ins w:id="3785" w:author="Lee, Daewon" w:date="2022-10-17T20:31:00Z"/>
          <w:rFonts w:ascii="Times New Roman" w:hAnsi="Times New Roman"/>
          <w:sz w:val="22"/>
          <w:szCs w:val="22"/>
          <w:lang w:eastAsia="zh-CN"/>
        </w:rPr>
      </w:pPr>
    </w:p>
    <w:p>
      <w:pPr>
        <w:pStyle w:val="31"/>
        <w:spacing w:after="0" w:line="240" w:lineRule="auto"/>
        <w:rPr>
          <w:ins w:id="3786" w:author="Lee, Daewon" w:date="2022-10-17T20:31:00Z"/>
          <w:rFonts w:ascii="Times New Roman" w:hAnsi="Times New Roman"/>
          <w:sz w:val="22"/>
          <w:szCs w:val="22"/>
          <w:lang w:eastAsia="zh-CN"/>
        </w:rPr>
      </w:pPr>
      <w:ins w:id="378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788" w:author="Lee, Daewon" w:date="2022-10-17T20:31:00Z"/>
          <w:rFonts w:ascii="Times New Roman" w:hAnsi="Times New Roman"/>
          <w:sz w:val="22"/>
          <w:szCs w:val="22"/>
          <w:lang w:eastAsia="zh-CN"/>
        </w:rPr>
      </w:pPr>
      <w:del w:id="378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pPr>
        <w:pStyle w:val="114"/>
        <w:numPr>
          <w:ilvl w:val="1"/>
          <w:numId w:val="6"/>
        </w:numPr>
        <w:rPr>
          <w:rFonts w:eastAsia="宋体"/>
          <w:lang w:eastAsia="zh-CN"/>
        </w:rPr>
      </w:pPr>
      <w:r>
        <w:rPr>
          <w:rFonts w:eastAsia="宋体"/>
          <w:lang w:eastAsia="zh-CN"/>
        </w:rPr>
        <w:t>Background:</w:t>
      </w:r>
    </w:p>
    <w:p>
      <w:pPr>
        <w:pStyle w:val="114"/>
        <w:numPr>
          <w:ilvl w:val="2"/>
          <w:numId w:val="6"/>
        </w:numPr>
        <w:rPr>
          <w:del w:id="3790" w:author="Lee, Daewon" w:date="2022-10-17T20:19:00Z"/>
          <w:rFonts w:eastAsia="宋体"/>
          <w:lang w:eastAsia="zh-CN"/>
        </w:rPr>
      </w:pPr>
      <w:del w:id="3791" w:author="Lee, Daewon" w:date="2022-10-17T20:19:00Z">
        <w:r>
          <w:rPr>
            <w:rFonts w:eastAsia="宋体"/>
            <w:lang w:eastAsia="zh-CN"/>
          </w:rPr>
          <w:delText xml:space="preserve">In NR, a cell can have only one SSB burst pattern, and all SSBs in a SSB burst have the same Tx power. </w:delText>
        </w:r>
      </w:del>
    </w:p>
    <w:p>
      <w:pPr>
        <w:pStyle w:val="114"/>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792" w:author="Lee, Daewon" w:date="2022-10-17T20:16:00Z">
        <w:r>
          <w:rPr>
            <w:lang w:eastAsia="zh-CN"/>
          </w:rPr>
          <w:delText xml:space="preserve">will </w:delText>
        </w:r>
      </w:del>
      <w:ins w:id="3793" w:author="Lee, Daewon" w:date="2022-10-17T20:16:00Z">
        <w:r>
          <w:rPr>
            <w:lang w:eastAsia="zh-CN"/>
          </w:rPr>
          <w:t xml:space="preserve">may </w:t>
        </w:r>
      </w:ins>
      <w:r>
        <w:rPr>
          <w:lang w:eastAsia="zh-CN"/>
        </w:rPr>
        <w:t>be applicable to PDSCH</w:t>
      </w:r>
      <w:ins w:id="3794" w:author="Lee, Daewon" w:date="2022-10-17T20:16:00Z">
        <w:r>
          <w:rPr>
            <w:lang w:eastAsia="zh-CN"/>
          </w:rPr>
          <w:t>, CSI-RS,</w:t>
        </w:r>
      </w:ins>
      <w:del w:id="3795" w:author="Lee, Daewon" w:date="2022-10-17T20:16:00Z">
        <w:r>
          <w:rPr>
            <w:lang w:eastAsia="zh-CN"/>
          </w:rPr>
          <w:delText xml:space="preserve">. </w:delText>
        </w:r>
      </w:del>
      <w:ins w:id="3796" w:author="Lee, Daewon" w:date="2022-10-17T20:17:00Z">
        <w:r>
          <w:rPr>
            <w:lang w:eastAsia="zh-CN"/>
          </w:rPr>
          <w:t xml:space="preserve">DMRS, </w:t>
        </w:r>
      </w:ins>
      <w:del w:id="3797" w:author="Lee, Daewon" w:date="2022-10-17T20:16:00Z">
        <w:r>
          <w:rPr>
            <w:lang w:eastAsia="zh-CN"/>
          </w:rPr>
          <w:delText xml:space="preserve">Beside, the technique may be applicable to </w:delText>
        </w:r>
      </w:del>
      <w:r>
        <w:rPr>
          <w:lang w:eastAsia="zh-CN"/>
        </w:rPr>
        <w:t>broadcast channels/signals (e.g., SSB/SI/paging).</w:t>
      </w:r>
    </w:p>
    <w:p>
      <w:pPr>
        <w:pStyle w:val="114"/>
        <w:numPr>
          <w:ilvl w:val="2"/>
          <w:numId w:val="6"/>
        </w:numPr>
        <w:rPr>
          <w:del w:id="3798" w:author="Lee, Daewon" w:date="2022-10-17T20:18:00Z"/>
          <w:rFonts w:eastAsia="宋体"/>
          <w:lang w:eastAsia="zh-CN"/>
        </w:rPr>
      </w:pPr>
      <w:del w:id="3799" w:author="Lee, Daewon" w:date="2022-10-17T20:18: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pPr>
        <w:pStyle w:val="114"/>
        <w:numPr>
          <w:ilvl w:val="2"/>
          <w:numId w:val="6"/>
        </w:numPr>
        <w:rPr>
          <w:del w:id="3800" w:author="Lee, Daewon" w:date="2022-10-17T20:18:00Z"/>
          <w:rFonts w:eastAsia="宋体"/>
          <w:lang w:eastAsia="zh-CN"/>
        </w:rPr>
      </w:pPr>
      <w:del w:id="3801" w:author="Lee, Daewon" w:date="2022-10-17T20:18: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pPr>
        <w:pStyle w:val="114"/>
        <w:numPr>
          <w:ilvl w:val="2"/>
          <w:numId w:val="6"/>
        </w:numPr>
        <w:rPr>
          <w:rFonts w:eastAsia="宋体"/>
          <w:lang w:eastAsia="zh-CN"/>
        </w:rPr>
      </w:pPr>
      <w:del w:id="3802" w:author="Lee, Daewon" w:date="2022-10-17T20:18: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pPr>
        <w:pStyle w:val="114"/>
        <w:numPr>
          <w:ilvl w:val="1"/>
          <w:numId w:val="6"/>
        </w:numPr>
        <w:spacing w:line="240" w:lineRule="auto"/>
      </w:pPr>
      <w:r>
        <w:t>Potential impact to other WGS</w:t>
      </w:r>
    </w:p>
    <w:p>
      <w:pPr>
        <w:pStyle w:val="31"/>
        <w:numPr>
          <w:ilvl w:val="2"/>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3"/>
          <w:numId w:val="6"/>
        </w:numPr>
        <w:spacing w:after="0" w:line="240" w:lineRule="auto"/>
        <w:rPr>
          <w:ins w:id="3803" w:author="Lee, Daewon" w:date="2022-10-17T20:17:00Z"/>
          <w:rFonts w:ascii="Times New Roman" w:hAnsi="Times New Roman" w:eastAsiaTheme="minorEastAsia"/>
          <w:sz w:val="22"/>
          <w:szCs w:val="22"/>
          <w:lang w:eastAsia="ko-KR"/>
        </w:rPr>
      </w:pPr>
      <w:ins w:id="3804" w:author="Lee, Daewon" w:date="2022-10-17T20:18:00Z">
        <w:r>
          <w:rPr>
            <w:rFonts w:ascii="Times New Roman" w:hAnsi="Times New Roman" w:eastAsiaTheme="minorEastAsia"/>
            <w:sz w:val="22"/>
            <w:szCs w:val="22"/>
            <w:lang w:eastAsia="ko-KR"/>
          </w:rPr>
          <w:t xml:space="preserve">Possible </w:t>
        </w:r>
      </w:ins>
      <w:del w:id="3805" w:author="Lee, Daewon" w:date="2022-10-17T20:18:00Z">
        <w:r>
          <w:rPr>
            <w:rFonts w:ascii="Times New Roman" w:hAnsi="Times New Roman" w:eastAsiaTheme="minorEastAsia"/>
            <w:sz w:val="22"/>
            <w:szCs w:val="22"/>
            <w:lang w:eastAsia="ko-KR"/>
          </w:rPr>
          <w:delText>I</w:delText>
        </w:r>
      </w:del>
      <w:ins w:id="3806" w:author="Lee, Daewon" w:date="2022-10-17T20:18:00Z">
        <w:r>
          <w:rPr>
            <w:rFonts w:ascii="Times New Roman" w:hAnsi="Times New Roman" w:eastAsiaTheme="minorEastAsia"/>
            <w:sz w:val="22"/>
            <w:szCs w:val="22"/>
            <w:lang w:eastAsia="ko-KR"/>
          </w:rPr>
          <w:t>i</w:t>
        </w:r>
      </w:ins>
      <w:r>
        <w:rPr>
          <w:rFonts w:ascii="Times New Roman" w:hAnsi="Times New Roman" w:eastAsiaTheme="minorEastAsia"/>
          <w:sz w:val="22"/>
          <w:szCs w:val="22"/>
          <w:lang w:eastAsia="ko-KR"/>
        </w:rPr>
        <w:t xml:space="preserve">mpact on mobility due to dynamic power adaptation of CSI-RS/SSB </w:t>
      </w:r>
      <w:del w:id="3807" w:author="Lee, Daewon" w:date="2022-10-17T20:17:00Z">
        <w:r>
          <w:rPr>
            <w:rFonts w:ascii="Times New Roman" w:hAnsi="Times New Roman" w:eastAsiaTheme="minorEastAsia"/>
            <w:sz w:val="22"/>
            <w:szCs w:val="22"/>
            <w:lang w:eastAsia="ko-KR"/>
          </w:rPr>
          <w:delText>[RAN2, RAN3]</w:delText>
        </w:r>
      </w:del>
    </w:p>
    <w:p>
      <w:pPr>
        <w:pStyle w:val="31"/>
        <w:numPr>
          <w:ilvl w:val="3"/>
          <w:numId w:val="6"/>
        </w:numPr>
        <w:spacing w:after="0" w:line="240" w:lineRule="auto"/>
        <w:rPr>
          <w:rFonts w:ascii="Times New Roman" w:hAnsi="Times New Roman" w:eastAsiaTheme="minorEastAsia"/>
          <w:sz w:val="22"/>
          <w:szCs w:val="22"/>
          <w:lang w:eastAsia="ko-KR"/>
        </w:rPr>
      </w:pPr>
      <w:ins w:id="3808" w:author="Lee, Daewon" w:date="2022-10-17T20:18:00Z">
        <w:r>
          <w:rPr>
            <w:rFonts w:ascii="Times New Roman" w:hAnsi="Times New Roman" w:eastAsiaTheme="minorEastAsia"/>
            <w:sz w:val="22"/>
            <w:szCs w:val="22"/>
            <w:lang w:eastAsia="ko-KR"/>
          </w:rPr>
          <w:t xml:space="preserve">Configuration and signaling of indication of </w:t>
        </w:r>
      </w:ins>
      <w:ins w:id="3809" w:author="Lee, Daewon" w:date="2022-10-17T20:17:00Z">
        <w:r>
          <w:rPr>
            <w:rFonts w:ascii="Times New Roman" w:hAnsi="Times New Roman" w:eastAsiaTheme="minorEastAsia"/>
            <w:sz w:val="22"/>
            <w:szCs w:val="22"/>
            <w:lang w:eastAsia="ko-KR"/>
          </w:rPr>
          <w:t xml:space="preserve">power </w:t>
        </w:r>
      </w:ins>
      <w:ins w:id="3810" w:author="Lee, Daewon" w:date="2022-10-17T20:18:00Z">
        <w:r>
          <w:rPr>
            <w:rFonts w:ascii="Times New Roman" w:hAnsi="Times New Roman" w:eastAsiaTheme="minorEastAsia"/>
            <w:sz w:val="22"/>
            <w:szCs w:val="22"/>
            <w:lang w:eastAsia="ko-KR"/>
          </w:rPr>
          <w:t xml:space="preserve">related parameters </w:t>
        </w:r>
      </w:ins>
      <w:ins w:id="3811" w:author="Lee, Daewon" w:date="2022-10-17T20:17:00Z">
        <w:r>
          <w:rPr>
            <w:rFonts w:ascii="Times New Roman" w:hAnsi="Times New Roman" w:eastAsiaTheme="minorEastAsia"/>
            <w:sz w:val="22"/>
            <w:szCs w:val="22"/>
            <w:lang w:eastAsia="ko-KR"/>
          </w:rPr>
          <w:t>to the UEs</w:t>
        </w:r>
      </w:ins>
      <w:del w:id="3812" w:author="Lee, Daewon" w:date="2022-10-17T20:17:00Z">
        <w:r>
          <w:rPr>
            <w:rFonts w:ascii="Times New Roman" w:hAnsi="Times New Roman" w:eastAsiaTheme="minorEastAsia"/>
            <w:sz w:val="22"/>
            <w:szCs w:val="22"/>
            <w:lang w:eastAsia="ko-KR"/>
          </w:rPr>
          <w:delText xml:space="preserve"> </w:delText>
        </w:r>
      </w:del>
    </w:p>
    <w:p>
      <w:pPr>
        <w:pStyle w:val="31"/>
        <w:numPr>
          <w:ilvl w:val="2"/>
          <w:numId w:val="6"/>
        </w:numPr>
        <w:spacing w:after="0" w:line="240" w:lineRule="auto"/>
        <w:rPr>
          <w:ins w:id="3813" w:author="Lee, Daewon" w:date="2022-10-17T20:17:00Z"/>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3"/>
          <w:numId w:val="6"/>
        </w:numPr>
        <w:spacing w:after="0" w:line="240" w:lineRule="auto"/>
        <w:rPr>
          <w:rFonts w:ascii="Times New Roman" w:hAnsi="Times New Roman" w:eastAsiaTheme="minorEastAsia"/>
          <w:sz w:val="22"/>
          <w:szCs w:val="22"/>
          <w:u w:val="single"/>
          <w:lang w:eastAsia="ko-KR"/>
        </w:rPr>
      </w:pPr>
      <w:ins w:id="3814" w:author="Lee, Daewon" w:date="2022-10-17T20:17:00Z">
        <w:r>
          <w:rPr>
            <w:rFonts w:ascii="Times New Roman" w:hAnsi="Times New Roman" w:eastAsiaTheme="minorEastAsia"/>
            <w:sz w:val="22"/>
            <w:szCs w:val="22"/>
            <w:lang w:eastAsia="ko-KR"/>
          </w:rPr>
          <w:t>Impact on mobility due to dynamic power adaptation of CSI-RS/SSB</w:t>
        </w:r>
      </w:ins>
    </w:p>
    <w:p>
      <w:pPr>
        <w:pStyle w:val="31"/>
        <w:numPr>
          <w:ilvl w:val="2"/>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RAN4:</w:t>
      </w:r>
    </w:p>
    <w:p>
      <w:pPr>
        <w:pStyle w:val="31"/>
        <w:numPr>
          <w:ilvl w:val="3"/>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等线"/>
          <w:sz w:val="22"/>
          <w:szCs w:val="22"/>
          <w:lang w:eastAsia="zh-CN"/>
        </w:rPr>
        <w:t xml:space="preserve">Depending on the change in PSD to certain signals that are multiplexed together, some input from RAN4 </w:t>
      </w:r>
      <w:ins w:id="3815" w:author="Lee, Daewon" w:date="2022-10-17T20:19:00Z">
        <w:r>
          <w:rPr>
            <w:rFonts w:ascii="Times New Roman" w:hAnsi="Times New Roman" w:eastAsia="等线"/>
            <w:sz w:val="22"/>
            <w:szCs w:val="22"/>
            <w:lang w:eastAsia="zh-CN"/>
          </w:rPr>
          <w:t xml:space="preserve">may be needed, for example, </w:t>
        </w:r>
      </w:ins>
      <w:del w:id="3816" w:author="Lee, Daewon" w:date="2022-10-17T20:19:00Z">
        <w:r>
          <w:rPr>
            <w:rFonts w:ascii="Times New Roman" w:hAnsi="Times New Roman" w:eastAsia="等线"/>
            <w:sz w:val="22"/>
            <w:szCs w:val="22"/>
            <w:lang w:eastAsia="zh-CN"/>
          </w:rPr>
          <w:delText xml:space="preserve">on </w:delText>
        </w:r>
      </w:del>
      <w:r>
        <w:rPr>
          <w:rFonts w:ascii="Times New Roman" w:hAnsi="Times New Roman" w:eastAsia="等线"/>
          <w:sz w:val="22"/>
          <w:szCs w:val="22"/>
          <w:lang w:eastAsia="zh-CN"/>
        </w:rPr>
        <w:t>spectral flatness (RE power control dynamic range) and other output power related aspects</w:t>
      </w:r>
      <w:del w:id="3817" w:author="Lee, Daewon" w:date="2022-10-17T20:19:00Z">
        <w:r>
          <w:rPr>
            <w:rFonts w:ascii="Times New Roman" w:hAnsi="Times New Roman" w:eastAsia="等线"/>
            <w:sz w:val="22"/>
            <w:szCs w:val="22"/>
            <w:lang w:eastAsia="zh-CN"/>
          </w:rPr>
          <w:delText xml:space="preserve"> may be need</w:delText>
        </w:r>
      </w:del>
    </w:p>
    <w:p>
      <w:pPr>
        <w:pStyle w:val="31"/>
        <w:numPr>
          <w:ilvl w:val="2"/>
          <w:numId w:val="6"/>
        </w:numPr>
        <w:spacing w:after="0" w:line="240" w:lineRule="auto"/>
        <w:rPr>
          <w:rFonts w:ascii="Times New Roman" w:hAnsi="Times New Roman" w:eastAsiaTheme="minorEastAsia"/>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#5-1E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are OK with Proposal #5-1E.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D</w:t>
            </w:r>
            <w:r>
              <w:rPr>
                <w:rFonts w:ascii="Times New Roman" w:hAnsi="Times New Roman"/>
                <w:sz w:val="22"/>
                <w:szCs w:val="22"/>
                <w:lang w:eastAsia="zh-CN"/>
              </w:rPr>
              <w:t>OCOMO</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 xml:space="preserve">e are fine with </w:t>
            </w:r>
            <w:r>
              <w:rPr>
                <w:rFonts w:hint="eastAsia" w:ascii="Times New Roman" w:hAnsi="Times New Roman"/>
                <w:sz w:val="22"/>
                <w:szCs w:val="22"/>
                <w:lang w:eastAsia="zh-CN"/>
              </w:rPr>
              <w:t>FL</w:t>
            </w:r>
            <w:r>
              <w:rPr>
                <w:rFonts w:ascii="Times New Roman" w:hAnsi="Times New Roman"/>
                <w:sz w:val="22"/>
                <w:szCs w:val="22"/>
                <w:lang w:eastAsia="zh-CN"/>
              </w:rPr>
              <w:t>’</w:t>
            </w:r>
            <w:r>
              <w:rPr>
                <w:rFonts w:hint="eastAsia" w:ascii="Times New Roman" w:hAnsi="Times New Roman"/>
                <w:sz w:val="22"/>
                <w:szCs w:val="22"/>
                <w:lang w:eastAsia="zh-CN"/>
              </w:rPr>
              <w:t>s</w:t>
            </w:r>
            <w:r>
              <w:rPr>
                <w:rFonts w:ascii="Times New Roman" w:hAnsi="Times New Roman"/>
                <w:sz w:val="22"/>
                <w:szCs w:val="22"/>
                <w:lang w:eastAsia="zh-CN"/>
              </w:rPr>
              <w:t xml:space="preserve">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pPr>
              <w:pStyle w:val="31"/>
              <w:spacing w:before="120" w:after="0"/>
              <w:rPr>
                <w:rFonts w:hint="eastAsia" w:ascii="Times New Roman" w:hAnsi="Times New Roman" w:eastAsia="宋体" w:cs="Times New Roman"/>
                <w:sz w:val="22"/>
                <w:szCs w:val="22"/>
                <w:lang w:val="en-US" w:eastAsia="zh-CN" w:bidi="ar-SA"/>
              </w:rPr>
            </w:pPr>
            <w:r>
              <w:rPr>
                <w:rFonts w:hint="eastAsia" w:ascii="Times New Roman" w:hAnsi="Times New Roman"/>
                <w:sz w:val="22"/>
                <w:szCs w:val="22"/>
                <w:lang w:val="en-US" w:eastAsia="zh-CN"/>
              </w:rPr>
              <w:t>ZTE, Sanechips</w:t>
            </w:r>
          </w:p>
        </w:tc>
        <w:tc>
          <w:tcPr>
            <w:tcW w:w="7646" w:type="dxa"/>
            <w:shd w:val="clear" w:color="auto" w:fill="auto"/>
            <w:vAlign w:val="top"/>
          </w:tcPr>
          <w:p>
            <w:pPr>
              <w:pStyle w:val="31"/>
              <w:spacing w:before="120" w:after="0"/>
              <w:rPr>
                <w:rFonts w:hint="default" w:ascii="Times New Roman" w:hAnsi="Times New Roman"/>
                <w:sz w:val="22"/>
                <w:szCs w:val="22"/>
                <w:lang w:val="en-US" w:eastAsia="zh-CN"/>
              </w:rPr>
            </w:pPr>
            <w:r>
              <w:rPr>
                <w:rFonts w:hint="eastAsia" w:ascii="Times New Roman" w:hAnsi="Times New Roman"/>
                <w:sz w:val="22"/>
                <w:szCs w:val="22"/>
                <w:lang w:val="en-US" w:eastAsia="zh-CN"/>
              </w:rPr>
              <w:t xml:space="preserve">The following bullet has minimal </w:t>
            </w:r>
            <w:bookmarkStart w:id="7" w:name="_GoBack"/>
            <w:bookmarkEnd w:id="7"/>
            <w:r>
              <w:rPr>
                <w:rFonts w:hint="eastAsia" w:ascii="Times New Roman" w:hAnsi="Times New Roman"/>
                <w:sz w:val="22"/>
                <w:szCs w:val="22"/>
                <w:lang w:val="en-US" w:eastAsia="zh-CN"/>
              </w:rPr>
              <w:t>impact on RAN3, it can be removed.</w:t>
            </w:r>
          </w:p>
          <w:p>
            <w:pPr>
              <w:pStyle w:val="114"/>
              <w:numPr>
                <w:ilvl w:val="1"/>
                <w:numId w:val="6"/>
              </w:numPr>
              <w:spacing w:line="240" w:lineRule="auto"/>
              <w:rPr>
                <w:rFonts w:ascii="Times New Roman" w:hAnsi="Times New Roman" w:eastAsiaTheme="minorEastAsia"/>
                <w:sz w:val="22"/>
                <w:szCs w:val="22"/>
                <w:lang w:eastAsia="ko-KR"/>
              </w:rPr>
            </w:pPr>
            <w:r>
              <w:t>Potential impact to other WGS</w:t>
            </w:r>
          </w:p>
          <w:p>
            <w:pPr>
              <w:pStyle w:val="31"/>
              <w:numPr>
                <w:ilvl w:val="2"/>
                <w:numId w:val="6"/>
              </w:numPr>
              <w:spacing w:after="0" w:line="240" w:lineRule="auto"/>
              <w:rPr>
                <w:ins w:id="3818" w:author="Lee, Daewon" w:date="2022-10-17T20:17:00Z"/>
                <w:rFonts w:ascii="Times New Roman" w:hAnsi="Times New Roman" w:eastAsiaTheme="minorEastAsia"/>
                <w:sz w:val="22"/>
                <w:szCs w:val="22"/>
                <w:u w:val="single"/>
                <w:lang w:eastAsia="ko-KR"/>
              </w:rPr>
            </w:pPr>
            <w:r>
              <w:rPr>
                <w:rFonts w:ascii="Times New Roman" w:hAnsi="Times New Roman" w:eastAsia="等线"/>
                <w:sz w:val="22"/>
                <w:szCs w:val="22"/>
                <w:lang w:eastAsia="zh-CN"/>
              </w:rPr>
              <w:t>RAN3:</w:t>
            </w:r>
          </w:p>
          <w:p>
            <w:pPr>
              <w:pStyle w:val="31"/>
              <w:numPr>
                <w:ilvl w:val="3"/>
                <w:numId w:val="6"/>
              </w:numPr>
              <w:spacing w:after="0" w:line="240" w:lineRule="auto"/>
              <w:rPr>
                <w:rFonts w:ascii="Times New Roman" w:hAnsi="Times New Roman" w:eastAsiaTheme="minorEastAsia"/>
                <w:strike/>
                <w:dstrike w:val="0"/>
                <w:color w:val="FF0000"/>
                <w:sz w:val="22"/>
                <w:szCs w:val="22"/>
                <w:u w:val="single"/>
                <w:lang w:eastAsia="ko-KR"/>
              </w:rPr>
            </w:pPr>
            <w:ins w:id="3819" w:author="Lee, Daewon" w:date="2022-10-17T20:17:00Z">
              <w:r>
                <w:rPr>
                  <w:rFonts w:ascii="Times New Roman" w:hAnsi="Times New Roman" w:eastAsiaTheme="minorEastAsia"/>
                  <w:strike/>
                  <w:dstrike w:val="0"/>
                  <w:color w:val="FF0000"/>
                  <w:sz w:val="22"/>
                  <w:szCs w:val="22"/>
                  <w:lang w:eastAsia="ko-KR"/>
                </w:rPr>
                <w:t>Impact on mobility due to dynamic power adaptation of CSI-RS/SSB</w:t>
              </w:r>
            </w:ins>
          </w:p>
          <w:p>
            <w:pPr>
              <w:pStyle w:val="31"/>
              <w:spacing w:before="120" w:after="0"/>
              <w:rPr>
                <w:rFonts w:hint="eastAsia" w:ascii="Times New Roman" w:hAnsi="Times New Roman" w:eastAsia="宋体" w:cs="Times New Roman"/>
                <w:sz w:val="22"/>
                <w:szCs w:val="22"/>
                <w:lang w:val="en-US" w:eastAsia="zh-CN" w:bidi="ar-SA"/>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#5-2E</w:t>
      </w:r>
    </w:p>
    <w:p>
      <w:pPr>
        <w:pStyle w:val="31"/>
        <w:spacing w:after="0" w:line="240" w:lineRule="auto"/>
        <w:rPr>
          <w:ins w:id="3820" w:author="Lee, Daewon" w:date="2022-10-17T20:31:00Z"/>
          <w:rFonts w:ascii="Times New Roman" w:hAnsi="Times New Roman"/>
          <w:sz w:val="22"/>
          <w:szCs w:val="22"/>
          <w:lang w:eastAsia="zh-CN"/>
        </w:rPr>
      </w:pPr>
    </w:p>
    <w:p>
      <w:pPr>
        <w:pStyle w:val="31"/>
        <w:spacing w:after="0" w:line="240" w:lineRule="auto"/>
        <w:rPr>
          <w:ins w:id="3821" w:author="Lee, Daewon" w:date="2022-10-17T20:31:00Z"/>
          <w:rFonts w:ascii="Times New Roman" w:hAnsi="Times New Roman"/>
          <w:sz w:val="22"/>
          <w:szCs w:val="22"/>
          <w:lang w:eastAsia="zh-CN"/>
        </w:rPr>
      </w:pPr>
      <w:ins w:id="3822"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23" w:author="Lee, Daewon" w:date="2022-10-17T20:31:00Z"/>
          <w:rFonts w:ascii="Times New Roman" w:hAnsi="Times New Roman"/>
          <w:sz w:val="22"/>
          <w:szCs w:val="22"/>
          <w:lang w:eastAsia="zh-CN"/>
        </w:rPr>
      </w:pPr>
      <w:del w:id="3824"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val="fr-FR" w:eastAsia="ko-KR"/>
        </w:rPr>
      </w:pPr>
      <w:r>
        <w:rPr>
          <w:rFonts w:ascii="Times New Roman" w:hAnsi="Times New Roman" w:eastAsiaTheme="minorEastAsia"/>
          <w:sz w:val="22"/>
          <w:szCs w:val="22"/>
          <w:lang w:val="fr-FR" w:eastAsia="ko-KR"/>
        </w:rPr>
        <w:t>Technique #D-2: enhancements to assist gNB digital pre-distortion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Enhanced over the air digital pre-distortion at the gNB </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ins w:id="3825" w:author="Lee, Daewon" w:date="2022-10-17T20:23:00Z"/>
          <w:rFonts w:ascii="Times New Roman" w:hAnsi="Times New Roman" w:eastAsiaTheme="minorEastAsia"/>
          <w:sz w:val="22"/>
          <w:szCs w:val="22"/>
          <w:lang w:eastAsia="ko-KR"/>
        </w:rPr>
      </w:pPr>
      <w:r>
        <w:rPr>
          <w:rFonts w:ascii="Times New Roman" w:hAnsi="Times New Roman" w:eastAsiaTheme="minorEastAsia"/>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826" w:author="Lee, Daewon" w:date="2022-10-17T20:23:00Z">
        <w:r>
          <w:rPr>
            <w:rFonts w:ascii="Times New Roman" w:hAnsi="Times New Roman" w:eastAsiaTheme="minorEastAsia"/>
            <w:sz w:val="22"/>
            <w:szCs w:val="22"/>
            <w:lang w:eastAsia="ko-KR"/>
          </w:rPr>
          <w:t>.</w:t>
        </w:r>
      </w:ins>
    </w:p>
    <w:p>
      <w:pPr>
        <w:pStyle w:val="31"/>
        <w:numPr>
          <w:ilvl w:val="2"/>
          <w:numId w:val="13"/>
        </w:numPr>
        <w:spacing w:after="0" w:line="240" w:lineRule="auto"/>
        <w:rPr>
          <w:rFonts w:ascii="Times New Roman" w:hAnsi="Times New Roman" w:eastAsiaTheme="minorEastAsia"/>
          <w:sz w:val="22"/>
          <w:szCs w:val="22"/>
          <w:lang w:eastAsia="ko-KR"/>
        </w:rPr>
      </w:pPr>
      <w:ins w:id="3827" w:author="Lee, Daewon" w:date="2022-10-17T20:23:00Z">
        <w:r>
          <w:rPr>
            <w:rFonts w:ascii="Times New Roman" w:hAnsi="Times New Roman" w:eastAsiaTheme="minorEastAsia"/>
            <w:sz w:val="22"/>
            <w:szCs w:val="22"/>
            <w:lang w:eastAsia="ko-KR"/>
          </w:rPr>
          <w:t>Note that some companies pointed out gNB may be able to implement digital pre-distortion in a standard transparent manner.</w:t>
        </w:r>
      </w:ins>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requirements from support of post-distortion may be needed</w:t>
      </w:r>
    </w:p>
    <w:p>
      <w:pPr>
        <w:pStyle w:val="114"/>
        <w:numPr>
          <w:ilvl w:val="3"/>
          <w:numId w:val="13"/>
        </w:numPr>
        <w:spacing w:line="240" w:lineRule="auto"/>
      </w:pPr>
      <w:r>
        <w:t>Depending on the required change in BS RF requirements from relaxation of pre-distortions, inputs from RAN4 may be needed.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#5-2E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@Qualcomm:</w:t>
            </w:r>
          </w:p>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As other companies commented</w:t>
            </w:r>
            <w:r>
              <w:rPr>
                <w:rFonts w:ascii="Times New Roman" w:hAnsi="Times New Roman" w:eastAsiaTheme="minorEastAsia"/>
                <w:sz w:val="22"/>
                <w:szCs w:val="22"/>
                <w:lang w:eastAsia="ko-KR"/>
              </w:rPr>
              <w:t xml:space="preserve"> previously</w:t>
            </w:r>
            <w:r>
              <w:rPr>
                <w:rFonts w:hint="eastAsia" w:ascii="Times New Roman" w:hAnsi="Times New Roman" w:eastAsiaTheme="minorEastAsia"/>
                <w:sz w:val="22"/>
                <w:szCs w:val="22"/>
                <w:lang w:eastAsia="ko-KR"/>
              </w:rPr>
              <w:t xml:space="preserve">, </w:t>
            </w:r>
            <w:r>
              <w:rPr>
                <w:rFonts w:ascii="Times New Roman" w:hAnsi="Times New Roman" w:eastAsiaTheme="minorEastAsia"/>
                <w:sz w:val="22"/>
                <w:szCs w:val="22"/>
                <w:lang w:eastAsia="ko-KR"/>
              </w:rPr>
              <w:t>this technique should be studied in RAN4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#5-3E</w:t>
      </w:r>
    </w:p>
    <w:p>
      <w:pPr>
        <w:pStyle w:val="31"/>
        <w:spacing w:after="0" w:line="240" w:lineRule="auto"/>
        <w:rPr>
          <w:ins w:id="3828" w:author="Lee, Daewon" w:date="2022-10-17T20:31:00Z"/>
          <w:rFonts w:ascii="Times New Roman" w:hAnsi="Times New Roman"/>
          <w:sz w:val="22"/>
          <w:szCs w:val="22"/>
          <w:lang w:eastAsia="zh-CN"/>
        </w:rPr>
      </w:pPr>
    </w:p>
    <w:p>
      <w:pPr>
        <w:pStyle w:val="31"/>
        <w:spacing w:after="0" w:line="240" w:lineRule="auto"/>
        <w:rPr>
          <w:ins w:id="3829" w:author="Lee, Daewon" w:date="2022-10-17T20:31:00Z"/>
          <w:rFonts w:ascii="Times New Roman" w:hAnsi="Times New Roman"/>
          <w:sz w:val="22"/>
          <w:szCs w:val="22"/>
          <w:lang w:eastAsia="zh-CN"/>
        </w:rPr>
      </w:pPr>
      <w:ins w:id="383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31" w:author="Lee, Daewon" w:date="2022-10-17T20:31:00Z"/>
          <w:rFonts w:ascii="Times New Roman" w:hAnsi="Times New Roman"/>
          <w:sz w:val="22"/>
          <w:szCs w:val="22"/>
          <w:lang w:eastAsia="zh-CN"/>
        </w:rPr>
      </w:pPr>
      <w:del w:id="383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pPr>
        <w:pStyle w:val="114"/>
        <w:numPr>
          <w:ilvl w:val="1"/>
          <w:numId w:val="13"/>
        </w:numPr>
        <w:snapToGrid w:val="0"/>
        <w:rPr>
          <w:rFonts w:eastAsia="宋体"/>
          <w:lang w:eastAsia="zh-CN"/>
        </w:rPr>
      </w:pPr>
      <w:r>
        <w:rPr>
          <w:rFonts w:eastAsia="宋体"/>
          <w:lang w:eastAsia="zh-CN"/>
        </w:rPr>
        <w:t>Background:</w:t>
      </w:r>
    </w:p>
    <w:p>
      <w:pPr>
        <w:pStyle w:val="114"/>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pPr>
        <w:pStyle w:val="114"/>
        <w:numPr>
          <w:ilvl w:val="1"/>
          <w:numId w:val="13"/>
        </w:numPr>
        <w:snapToGrid w:val="0"/>
        <w:rPr>
          <w:rFonts w:eastAsia="宋体"/>
          <w:lang w:eastAsia="zh-CN"/>
        </w:rPr>
      </w:pPr>
      <w:ins w:id="3833" w:author="Lee, Daewon" w:date="2022-10-17T20:23:00Z">
        <w:r>
          <w:rPr>
            <w:rFonts w:eastAsia="宋体"/>
            <w:lang w:eastAsia="zh-CN"/>
          </w:rPr>
          <w:t>Channel aw</w:t>
        </w:r>
      </w:ins>
      <w:ins w:id="3834" w:author="Lee, Daewon" w:date="2022-10-17T20:24:00Z">
        <w:r>
          <w:rPr>
            <w:rFonts w:eastAsia="宋体"/>
            <w:lang w:eastAsia="zh-CN"/>
          </w:rPr>
          <w:t xml:space="preserve">are </w:t>
        </w:r>
      </w:ins>
      <w:del w:id="3835" w:author="Lee, Daewon" w:date="2022-10-17T20:24:00Z">
        <w:r>
          <w:rPr>
            <w:rFonts w:eastAsia="宋体"/>
            <w:lang w:eastAsia="zh-CN"/>
          </w:rPr>
          <w:delText>T</w:delText>
        </w:r>
      </w:del>
      <w:ins w:id="3836" w:author="Lee, Daewon" w:date="2022-10-17T20:24:00Z">
        <w:r>
          <w:rPr>
            <w:rFonts w:eastAsia="宋体"/>
            <w:lang w:eastAsia="zh-CN"/>
          </w:rPr>
          <w:t>t</w:t>
        </w:r>
      </w:ins>
      <w:r>
        <w:rPr>
          <w:rFonts w:eastAsia="宋体"/>
          <w:lang w:eastAsia="zh-CN"/>
        </w:rPr>
        <w:t>one reservation that decrease PAPR.</w:t>
      </w:r>
    </w:p>
    <w:p>
      <w:pPr>
        <w:pStyle w:val="114"/>
        <w:numPr>
          <w:ilvl w:val="2"/>
          <w:numId w:val="13"/>
        </w:numPr>
        <w:snapToGrid w:val="0"/>
        <w:rPr>
          <w:del w:id="3837" w:author="Lee, Daewon" w:date="2022-10-17T20:24:00Z"/>
          <w:lang w:eastAsia="zh-CN"/>
        </w:rPr>
      </w:pPr>
      <w:del w:id="3838" w:author="Lee, Daewon" w:date="2022-10-17T20:24:00Z">
        <w:r>
          <w:rPr>
            <w:lang w:eastAsia="zh-CN"/>
          </w:rPr>
          <w:delText>The UE must be notified of the sub-carriers carrying the TR signal</w:delText>
        </w:r>
      </w:del>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pPr>
        <w:pStyle w:val="114"/>
        <w:numPr>
          <w:ilvl w:val="1"/>
          <w:numId w:val="13"/>
        </w:numPr>
        <w:spacing w:line="240" w:lineRule="auto"/>
      </w:pPr>
      <w: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31"/>
        <w:numPr>
          <w:ilvl w:val="3"/>
          <w:numId w:val="13"/>
        </w:numPr>
        <w:spacing w:after="0" w:line="240" w:lineRule="auto"/>
        <w:rPr>
          <w:rFonts w:ascii="Times New Roman" w:hAnsi="Times New Roman" w:eastAsiaTheme="minorEastAsia"/>
          <w:color w:val="0070C0"/>
          <w:sz w:val="22"/>
          <w:szCs w:val="22"/>
          <w:u w:val="single"/>
          <w:lang w:eastAsia="ko-KR"/>
        </w:rPr>
      </w:pPr>
      <w:del w:id="3839" w:author="Lee, Daewon" w:date="2022-10-17T20:24:00Z">
        <w:r>
          <w:rPr>
            <w:rFonts w:ascii="Times New Roman" w:hAnsi="Times New Roman" w:eastAsia="等线"/>
            <w:sz w:val="22"/>
            <w:szCs w:val="22"/>
            <w:lang w:eastAsia="zh-CN"/>
          </w:rPr>
          <w:delText xml:space="preserve">If the proposal result in any significant changes to </w:delText>
        </w:r>
      </w:del>
      <w:r>
        <w:rPr>
          <w:rFonts w:ascii="Times New Roman" w:hAnsi="Times New Roman" w:eastAsia="等线"/>
          <w:sz w:val="22"/>
          <w:szCs w:val="22"/>
          <w:lang w:eastAsia="zh-CN"/>
        </w:rPr>
        <w:t>RF requirements either at gNB or UE</w:t>
      </w:r>
      <w:del w:id="3840" w:author="Lee, Daewon" w:date="2022-10-17T20:24:00Z">
        <w:r>
          <w:rPr>
            <w:rFonts w:ascii="Times New Roman" w:hAnsi="Times New Roman" w:eastAsia="等线"/>
            <w:sz w:val="22"/>
            <w:szCs w:val="22"/>
            <w:lang w:eastAsia="zh-CN"/>
          </w:rPr>
          <w:delText>, some inputs from RAN4 may be needed</w:delText>
        </w:r>
      </w:del>
      <w:r>
        <w:rPr>
          <w:rFonts w:ascii="Times New Roman" w:hAnsi="Times New Roman" w:eastAsia="等线"/>
          <w:sz w:val="22"/>
          <w:szCs w:val="22"/>
          <w:lang w:eastAsia="zh-CN"/>
        </w:rPr>
        <w:t>.</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114"/>
        <w:ind w:left="1440"/>
        <w:rPr>
          <w:rFonts w:eastAsia="宋体"/>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#5-3E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As other companies commented</w:t>
            </w:r>
            <w:r>
              <w:rPr>
                <w:rFonts w:ascii="Times New Roman" w:hAnsi="Times New Roman" w:eastAsiaTheme="minorEastAsia"/>
                <w:sz w:val="22"/>
                <w:szCs w:val="22"/>
                <w:lang w:eastAsia="ko-KR"/>
              </w:rPr>
              <w:t xml:space="preserve"> previously</w:t>
            </w:r>
            <w:r>
              <w:rPr>
                <w:rFonts w:hint="eastAsia" w:ascii="Times New Roman" w:hAnsi="Times New Roman" w:eastAsiaTheme="minorEastAsia"/>
                <w:sz w:val="22"/>
                <w:szCs w:val="22"/>
                <w:lang w:eastAsia="ko-KR"/>
              </w:rPr>
              <w:t xml:space="preserve">, </w:t>
            </w:r>
            <w:r>
              <w:rPr>
                <w:rFonts w:ascii="Times New Roman" w:hAnsi="Times New Roman" w:eastAsiaTheme="minorEastAsia"/>
                <w:sz w:val="22"/>
                <w:szCs w:val="22"/>
                <w:lang w:eastAsia="ko-KR"/>
              </w:rPr>
              <w:t>this technique should be studied in RAN4 first.</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#5-4E</w:t>
      </w:r>
    </w:p>
    <w:p>
      <w:pPr>
        <w:pStyle w:val="31"/>
        <w:spacing w:after="0" w:line="240" w:lineRule="auto"/>
        <w:rPr>
          <w:ins w:id="3841" w:author="Lee, Daewon" w:date="2022-10-17T20:31:00Z"/>
          <w:rFonts w:ascii="Times New Roman" w:hAnsi="Times New Roman"/>
          <w:sz w:val="22"/>
          <w:szCs w:val="22"/>
          <w:lang w:eastAsia="zh-CN"/>
        </w:rPr>
      </w:pPr>
    </w:p>
    <w:p>
      <w:pPr>
        <w:pStyle w:val="31"/>
        <w:spacing w:after="0" w:line="240" w:lineRule="auto"/>
        <w:rPr>
          <w:ins w:id="3842" w:author="Lee, Daewon" w:date="2022-10-17T20:31:00Z"/>
          <w:rFonts w:ascii="Times New Roman" w:hAnsi="Times New Roman"/>
          <w:sz w:val="22"/>
          <w:szCs w:val="22"/>
          <w:lang w:eastAsia="zh-CN"/>
        </w:rPr>
      </w:pPr>
      <w:ins w:id="384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44" w:author="Lee, Daewon" w:date="2022-10-17T20:31:00Z"/>
          <w:rFonts w:ascii="Times New Roman" w:hAnsi="Times New Roman"/>
          <w:sz w:val="22"/>
          <w:szCs w:val="22"/>
          <w:lang w:eastAsia="zh-CN"/>
        </w:rPr>
      </w:pPr>
      <w:del w:id="384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846"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847" w:author="Lee, Daewon" w:date="2022-10-17T20:25:00Z">
        <w:r>
          <w:rPr>
            <w:rFonts w:ascii="Times New Roman" w:hAnsi="Times New Roman"/>
            <w:sz w:val="22"/>
            <w:szCs w:val="22"/>
            <w:lang w:val="fr-FR" w:eastAsia="zh-CN"/>
          </w:rPr>
          <w:t>a</w:t>
        </w:r>
      </w:ins>
      <w:del w:id="3848"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pPr>
        <w:pStyle w:val="31"/>
        <w:numPr>
          <w:ilvl w:val="2"/>
          <w:numId w:val="13"/>
        </w:numPr>
        <w:spacing w:after="0"/>
        <w:rPr>
          <w:del w:id="3849" w:author="Lee, Daewon" w:date="2022-10-17T20:25:00Z"/>
          <w:rFonts w:ascii="Times New Roman" w:hAnsi="Times New Roman"/>
          <w:sz w:val="22"/>
          <w:szCs w:val="22"/>
          <w:lang w:eastAsia="zh-CN"/>
        </w:rPr>
      </w:pPr>
      <w:del w:id="3850"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pPr>
        <w:pStyle w:val="114"/>
        <w:numPr>
          <w:ilvl w:val="1"/>
          <w:numId w:val="13"/>
        </w:numPr>
        <w:spacing w:line="240" w:lineRule="auto"/>
      </w:pPr>
      <w:r>
        <w:t>Potential impact to other WG</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RAN2:</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RAN3:</w:t>
      </w:r>
    </w:p>
    <w:p>
      <w:pPr>
        <w:pStyle w:val="31"/>
        <w:numPr>
          <w:ilvl w:val="3"/>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coordination between BSs adapting their PA backoff and neighbor BSs whose UEs might be eventually affected</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等线"/>
          <w:sz w:val="22"/>
          <w:szCs w:val="22"/>
          <w:lang w:eastAsia="zh-CN"/>
        </w:rPr>
        <w:t>RAN4:</w:t>
      </w:r>
    </w:p>
    <w:p>
      <w:pPr>
        <w:pStyle w:val="114"/>
        <w:numPr>
          <w:ilvl w:val="3"/>
          <w:numId w:val="13"/>
        </w:numPr>
        <w:rPr>
          <w:rFonts w:eastAsia="等线"/>
          <w:lang w:eastAsia="zh-CN"/>
        </w:rPr>
      </w:pPr>
      <w:r>
        <w:rPr>
          <w:rFonts w:eastAsia="等线"/>
          <w:lang w:eastAsia="zh-CN"/>
        </w:rPr>
        <w:t>Depending on the change in power loaded to RE, some input from RAN4 on spectral flatness (RE power control dynamic range) and other output power related aspects may be needed</w:t>
      </w:r>
    </w:p>
    <w:p>
      <w:pPr>
        <w:pStyle w:val="114"/>
        <w:numPr>
          <w:ilvl w:val="3"/>
          <w:numId w:val="13"/>
        </w:numPr>
        <w:rPr>
          <w:rFonts w:eastAsia="等线"/>
          <w:lang w:eastAsia="zh-CN"/>
        </w:rPr>
      </w:pPr>
      <w:r>
        <w:rPr>
          <w:rFonts w:eastAsia="等线"/>
          <w:lang w:eastAsia="zh-CN"/>
        </w:rPr>
        <w:t>Finer assessment of impact from various BS PA backoff levels onto unwanted in-band and out-of-band emissions.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#5-4E</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As other companies commented</w:t>
            </w:r>
            <w:r>
              <w:rPr>
                <w:rFonts w:ascii="Times New Roman" w:hAnsi="Times New Roman" w:eastAsiaTheme="minorEastAsia"/>
                <w:sz w:val="22"/>
                <w:szCs w:val="22"/>
                <w:lang w:eastAsia="ko-KR"/>
              </w:rPr>
              <w:t xml:space="preserve"> previously</w:t>
            </w:r>
            <w:r>
              <w:rPr>
                <w:rFonts w:hint="eastAsia" w:ascii="Times New Roman" w:hAnsi="Times New Roman" w:eastAsiaTheme="minorEastAsia"/>
                <w:sz w:val="22"/>
                <w:szCs w:val="22"/>
                <w:lang w:eastAsia="ko-KR"/>
              </w:rPr>
              <w:t xml:space="preserve">, </w:t>
            </w:r>
            <w:r>
              <w:rPr>
                <w:rFonts w:ascii="Times New Roman" w:hAnsi="Times New Roman" w:eastAsiaTheme="minorEastAsia"/>
                <w:sz w:val="22"/>
                <w:szCs w:val="22"/>
                <w:lang w:eastAsia="ko-KR"/>
              </w:rPr>
              <w:t>this technique should be studied in RAN4 first.</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Proposal #5-5A</w:t>
      </w:r>
    </w:p>
    <w:p>
      <w:pPr>
        <w:pStyle w:val="31"/>
        <w:spacing w:after="0" w:line="240" w:lineRule="auto"/>
        <w:rPr>
          <w:ins w:id="3851" w:author="Lee, Daewon" w:date="2022-10-17T20:31:00Z"/>
          <w:rFonts w:ascii="Times New Roman" w:hAnsi="Times New Roman"/>
          <w:sz w:val="22"/>
          <w:szCs w:val="22"/>
          <w:lang w:eastAsia="zh-CN"/>
        </w:rPr>
      </w:pPr>
    </w:p>
    <w:p>
      <w:pPr>
        <w:pStyle w:val="31"/>
        <w:spacing w:after="0" w:line="240" w:lineRule="auto"/>
        <w:rPr>
          <w:ins w:id="3852" w:author="Lee, Daewon" w:date="2022-10-17T20:31:00Z"/>
          <w:rFonts w:ascii="Times New Roman" w:hAnsi="Times New Roman"/>
          <w:sz w:val="22"/>
          <w:szCs w:val="22"/>
          <w:lang w:eastAsia="zh-CN"/>
        </w:rPr>
      </w:pPr>
      <w:ins w:id="385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pPr>
        <w:pStyle w:val="31"/>
        <w:spacing w:after="0" w:line="240" w:lineRule="auto"/>
        <w:rPr>
          <w:del w:id="3854" w:author="Lee, Daewon" w:date="2022-10-17T20:31:00Z"/>
          <w:rFonts w:ascii="Times New Roman" w:hAnsi="Times New Roman"/>
          <w:sz w:val="22"/>
          <w:szCs w:val="22"/>
          <w:lang w:eastAsia="zh-CN"/>
        </w:rPr>
      </w:pPr>
      <w:del w:id="385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pPr>
        <w:pStyle w:val="31"/>
        <w:spacing w:after="0" w:line="240" w:lineRule="auto"/>
        <w:rPr>
          <w:rFonts w:ascii="Times New Roman" w:hAnsi="Times New Roman"/>
          <w:sz w:val="22"/>
          <w:szCs w:val="22"/>
          <w:lang w:eastAsia="zh-CN"/>
        </w:rPr>
      </w:pPr>
    </w:p>
    <w:p>
      <w:pPr>
        <w:pStyle w:val="31"/>
        <w:numPr>
          <w:ilvl w:val="0"/>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Technique #D-5: UE post-distortion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Background:</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RAN2:</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RAN3:</w:t>
      </w:r>
    </w:p>
    <w:p>
      <w:pPr>
        <w:pStyle w:val="31"/>
        <w:numPr>
          <w:ilvl w:val="2"/>
          <w:numId w:val="13"/>
        </w:numPr>
        <w:spacing w:after="0" w:line="240" w:lineRule="auto"/>
        <w:rPr>
          <w:ins w:id="3856" w:author="Lee, Daewon" w:date="2022-10-17T20:22:00Z"/>
          <w:rFonts w:ascii="Times New Roman" w:hAnsi="Times New Roman" w:eastAsiaTheme="minorEastAsia"/>
          <w:sz w:val="22"/>
          <w:szCs w:val="22"/>
          <w:lang w:eastAsia="ko-KR"/>
        </w:rPr>
      </w:pPr>
      <w:r>
        <w:rPr>
          <w:rFonts w:ascii="Times New Roman" w:hAnsi="Times New Roman" w:eastAsiaTheme="minorEastAsia"/>
          <w:sz w:val="22"/>
          <w:szCs w:val="22"/>
          <w:lang w:eastAsia="ko-KR"/>
        </w:rPr>
        <w:t>RAN4:</w:t>
      </w:r>
    </w:p>
    <w:p>
      <w:pPr>
        <w:pStyle w:val="31"/>
        <w:numPr>
          <w:ilvl w:val="3"/>
          <w:numId w:val="13"/>
        </w:numPr>
        <w:spacing w:after="0" w:line="240" w:lineRule="auto"/>
        <w:rPr>
          <w:rFonts w:ascii="Times New Roman" w:hAnsi="Times New Roman" w:eastAsiaTheme="minorEastAsia"/>
          <w:sz w:val="22"/>
          <w:szCs w:val="22"/>
          <w:lang w:eastAsia="ko-KR"/>
        </w:rPr>
      </w:pPr>
      <w:ins w:id="3857" w:author="Lee, Daewon" w:date="2022-10-17T20:22:00Z">
        <w:r>
          <w:rPr>
            <w:rFonts w:ascii="Times New Roman" w:hAnsi="Times New Roman" w:eastAsiaTheme="minorEastAsia"/>
            <w:color w:val="0070C0"/>
            <w:sz w:val="22"/>
            <w:szCs w:val="22"/>
            <w:lang w:eastAsia="ko-KR"/>
          </w:rPr>
          <w:t>UE requirements from support of post-distortion may be needed</w:t>
        </w:r>
      </w:ins>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#5-5A</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7646" w:type="dxa"/>
            <w:shd w:val="clear" w:color="auto" w:fill="auto"/>
          </w:tcPr>
          <w:p>
            <w:pPr>
              <w:pStyle w:val="31"/>
              <w:spacing w:before="120" w:after="0"/>
              <w:rPr>
                <w:rFonts w:ascii="Times New Roman" w:hAnsi="Times New Roman"/>
                <w:sz w:val="22"/>
                <w:szCs w:val="22"/>
                <w:lang w:eastAsia="zh-CN"/>
              </w:rPr>
            </w:pPr>
            <w:r>
              <w:rPr>
                <w:rFonts w:hint="eastAsia" w:ascii="Times New Roman" w:hAnsi="Times New Roman" w:eastAsiaTheme="minorEastAsia"/>
                <w:sz w:val="22"/>
                <w:szCs w:val="22"/>
                <w:lang w:eastAsia="ko-KR"/>
              </w:rPr>
              <w:t>As other companies commented</w:t>
            </w:r>
            <w:r>
              <w:rPr>
                <w:rFonts w:ascii="Times New Roman" w:hAnsi="Times New Roman" w:eastAsiaTheme="minorEastAsia"/>
                <w:sz w:val="22"/>
                <w:szCs w:val="22"/>
                <w:lang w:eastAsia="ko-KR"/>
              </w:rPr>
              <w:t xml:space="preserve"> previously</w:t>
            </w:r>
            <w:r>
              <w:rPr>
                <w:rFonts w:hint="eastAsia" w:ascii="Times New Roman" w:hAnsi="Times New Roman" w:eastAsiaTheme="minorEastAsia"/>
                <w:sz w:val="22"/>
                <w:szCs w:val="22"/>
                <w:lang w:eastAsia="ko-KR"/>
              </w:rPr>
              <w:t xml:space="preserve">, </w:t>
            </w:r>
            <w:r>
              <w:rPr>
                <w:rFonts w:ascii="Times New Roman" w:hAnsi="Times New Roman" w:eastAsiaTheme="minorEastAsia"/>
                <w:sz w:val="22"/>
                <w:szCs w:val="22"/>
                <w:lang w:eastAsia="ko-KR"/>
              </w:rPr>
              <w:t>this technique should be studied in RAN4 first.</w:t>
            </w: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 xml:space="preserve">Other Aspects (not part of agreement) </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#D-1: Adaptation of transmission power of signals and channels</w:t>
      </w:r>
    </w:p>
    <w:p>
      <w:pPr>
        <w:pStyle w:val="114"/>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pPr>
        <w:pStyle w:val="114"/>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pPr>
        <w:pStyle w:val="114"/>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pPr>
        <w:pStyle w:val="114"/>
        <w:numPr>
          <w:ilvl w:val="1"/>
          <w:numId w:val="6"/>
        </w:numPr>
        <w:snapToGrid w:val="0"/>
        <w:rPr>
          <w:rFonts w:eastAsia="宋体"/>
          <w:lang w:eastAsia="zh-CN"/>
        </w:rPr>
      </w:pPr>
      <w:r>
        <w:rPr>
          <w:rFonts w:eastAsia="宋体"/>
          <w:lang w:eastAsia="zh-CN"/>
        </w:rPr>
        <w:t>This may include resource based variation of DL power for various signals &amp; channels</w:t>
      </w:r>
    </w:p>
    <w:p>
      <w:pPr>
        <w:pStyle w:val="114"/>
        <w:numPr>
          <w:ilvl w:val="1"/>
          <w:numId w:val="6"/>
        </w:numPr>
        <w:snapToGrid w:val="0"/>
      </w:pPr>
      <w:r>
        <w:t>The transmission bandwidth may be adapted jointly with transmission power to keep the similar reception performance.</w:t>
      </w:r>
    </w:p>
    <w:p>
      <w:pPr>
        <w:pStyle w:val="114"/>
        <w:numPr>
          <w:ilvl w:val="1"/>
          <w:numId w:val="6"/>
        </w:numPr>
        <w:snapToGrid w:val="0"/>
      </w:pPr>
      <w:r>
        <w:t xml:space="preserve">UE feedback information, e.g, CSI reporting, power adjustment indication, etc, </w:t>
      </w:r>
      <w:r>
        <w:rPr>
          <w:rFonts w:eastAsia="宋体"/>
          <w:lang w:eastAsia="zh-CN"/>
        </w:rPr>
        <w:t>to assist gNB downlink power adaptation</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1"/>
          <w:numId w:val="6"/>
        </w:numPr>
        <w:rPr>
          <w:rFonts w:eastAsia="宋体"/>
          <w:lang w:eastAsia="zh-CN"/>
        </w:rPr>
      </w:pPr>
      <w:r>
        <w:rPr>
          <w:rFonts w:eastAsia="宋体"/>
          <w:lang w:eastAsia="zh-CN"/>
        </w:rPr>
        <w:t>Potential specification impacts are:</w:t>
      </w:r>
    </w:p>
    <w:p>
      <w:pPr>
        <w:pStyle w:val="114"/>
        <w:numPr>
          <w:ilvl w:val="2"/>
          <w:numId w:val="6"/>
        </w:numPr>
        <w:snapToGrid w:val="0"/>
        <w:rPr>
          <w:rFonts w:eastAsia="宋体"/>
          <w:lang w:eastAsia="zh-CN"/>
        </w:rPr>
      </w:pPr>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p>
    <w:p>
      <w:pPr>
        <w:pStyle w:val="114"/>
        <w:numPr>
          <w:ilvl w:val="2"/>
          <w:numId w:val="6"/>
        </w:numPr>
        <w:snapToGrid w:val="0"/>
        <w:rPr>
          <w:rFonts w:eastAsia="宋体"/>
          <w:lang w:eastAsia="zh-CN"/>
        </w:rPr>
      </w:pPr>
      <w:r>
        <w:rPr>
          <w:rFonts w:eastAsia="宋体"/>
          <w:lang w:eastAsia="zh-CN"/>
        </w:rPr>
        <w:t>Signalling details to indicate the transmission power or PSD of DL signals and channels, e.g SSB, CSI-RS, PDSCH</w:t>
      </w:r>
    </w:p>
    <w:p>
      <w:pPr>
        <w:pStyle w:val="114"/>
        <w:numPr>
          <w:ilvl w:val="2"/>
          <w:numId w:val="6"/>
        </w:numPr>
        <w:snapToGrid w:val="0"/>
        <w:rPr>
          <w:rFonts w:eastAsia="宋体"/>
          <w:lang w:eastAsia="zh-CN"/>
        </w:rPr>
      </w:pPr>
      <w:r>
        <w:rPr>
          <w:rFonts w:eastAsia="宋体"/>
          <w:lang w:eastAsia="zh-CN"/>
        </w:rPr>
        <w:t>Enhancements on CSI/RRM measurements, beam management, beam failure recovery, radio link monitoring, cell (re)selection and handover procedure</w:t>
      </w:r>
    </w:p>
    <w:p>
      <w:pPr>
        <w:pStyle w:val="114"/>
        <w:numPr>
          <w:ilvl w:val="2"/>
          <w:numId w:val="6"/>
        </w:numPr>
        <w:snapToGrid w:val="0"/>
        <w:rPr>
          <w:rFonts w:eastAsia="宋体"/>
          <w:lang w:eastAsia="zh-CN"/>
        </w:rPr>
      </w:pPr>
      <w:r>
        <w:rPr>
          <w:rFonts w:eastAsia="宋体"/>
          <w:lang w:eastAsia="zh-CN"/>
        </w:rPr>
        <w:t>Enhancements to CSI measurement and feedback</w:t>
      </w:r>
    </w:p>
    <w:p>
      <w:pPr>
        <w:pStyle w:val="114"/>
        <w:numPr>
          <w:ilvl w:val="2"/>
          <w:numId w:val="6"/>
        </w:numPr>
        <w:snapToGrid w:val="0"/>
        <w:rPr>
          <w:rFonts w:eastAsia="宋体"/>
          <w:lang w:eastAsia="zh-CN"/>
        </w:rPr>
      </w:pPr>
      <w:r>
        <w:rPr>
          <w:rFonts w:eastAsia="宋体"/>
          <w:lang w:eastAsia="zh-CN"/>
        </w:rPr>
        <w:t>Signalling to inform UE on the transmission power change</w:t>
      </w:r>
    </w:p>
    <w:p>
      <w:pPr>
        <w:pStyle w:val="114"/>
        <w:numPr>
          <w:ilvl w:val="2"/>
          <w:numId w:val="6"/>
        </w:numPr>
        <w:snapToGrid w:val="0"/>
        <w:rPr>
          <w:rFonts w:eastAsia="宋体"/>
          <w:lang w:eastAsia="zh-CN"/>
        </w:rPr>
      </w:pPr>
      <w:r>
        <w:rPr>
          <w:rFonts w:eastAsia="宋体"/>
          <w:lang w:eastAsia="zh-CN"/>
        </w:rPr>
        <w:t>Signaling of modified power ratio between CSI-RS and PDSCH/SSB or between SSB and CSI-RS to provide adaptation of power ratio values, e.g. by utilizing UE-specific, group-level or cell common signaling.</w:t>
      </w:r>
    </w:p>
    <w:p>
      <w:pPr>
        <w:pStyle w:val="114"/>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pPr>
        <w:pStyle w:val="114"/>
        <w:numPr>
          <w:ilvl w:val="2"/>
          <w:numId w:val="6"/>
        </w:numPr>
        <w:snapToGrid w:val="0"/>
        <w:rPr>
          <w:rFonts w:eastAsia="宋体"/>
          <w:lang w:eastAsia="zh-CN"/>
        </w:rPr>
      </w:pPr>
      <w:r>
        <w:rPr>
          <w:rFonts w:eastAsia="宋体"/>
          <w:lang w:eastAsia="zh-CN"/>
        </w:rPr>
        <w:t>Need of UE assistant information, e.g.</w:t>
      </w:r>
    </w:p>
    <w:p>
      <w:pPr>
        <w:pStyle w:val="114"/>
        <w:numPr>
          <w:ilvl w:val="3"/>
          <w:numId w:val="6"/>
        </w:numPr>
        <w:snapToGrid w:val="0"/>
        <w:rPr>
          <w:rFonts w:eastAsia="宋体"/>
          <w:lang w:eastAsia="zh-CN"/>
        </w:rPr>
      </w:pPr>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p>
    <w:p>
      <w:pPr>
        <w:pStyle w:val="114"/>
        <w:numPr>
          <w:ilvl w:val="3"/>
          <w:numId w:val="6"/>
        </w:numPr>
        <w:snapToGrid w:val="0"/>
        <w:rPr>
          <w:rFonts w:eastAsia="宋体"/>
          <w:lang w:eastAsia="zh-CN"/>
        </w:rPr>
      </w:pPr>
      <w:r>
        <w:rPr>
          <w:rFonts w:eastAsia="宋体"/>
          <w:lang w:eastAsia="zh-CN"/>
        </w:rPr>
        <w:t>power adjustment indication</w:t>
      </w:r>
    </w:p>
    <w:p>
      <w:pPr>
        <w:pStyle w:val="31"/>
        <w:numPr>
          <w:ilvl w:val="1"/>
          <w:numId w:val="6"/>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#D-2: enhancements to assist gNB digital pre-distortion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pPr>
        <w:pStyle w:val="31"/>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non-linear kernels, enhanced CSIRS)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measurements and reporting of DPD information (e.g., report best non-linear kernel out of a list)</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CSI-RS enhancements (e.g., high power low PAPR transmission, rate matching around additional BW than the CSI-RS)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Legacy UEs are not aware of the new CSI-RS. It is the gNB’s task to split transmissions to legacy and enhanced UEs in accordance with transmitted signal quality</w:t>
      </w:r>
    </w:p>
    <w:p>
      <w:pPr>
        <w:pStyle w:val="31"/>
        <w:numPr>
          <w:ilvl w:val="2"/>
          <w:numId w:val="13"/>
        </w:numPr>
        <w:spacing w:after="0"/>
        <w:rPr>
          <w:rFonts w:ascii="Times New Roman" w:hAnsi="Times New Roman"/>
          <w:sz w:val="22"/>
          <w:szCs w:val="22"/>
          <w:lang w:eastAsia="zh-CN"/>
        </w:rPr>
      </w:pP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power amplifier models)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the gNB’s task to split transmissions to legacy and enhanced UEs in accordance with transmitted signal quality</w:t>
      </w:r>
    </w:p>
    <w:p>
      <w:pPr>
        <w:pStyle w:val="31"/>
        <w:tabs>
          <w:tab w:val="left" w:pos="0"/>
        </w:tabs>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#D-3: adaptation of transceiver processing algorithm</w:t>
      </w:r>
    </w:p>
    <w:p>
      <w:pPr>
        <w:pStyle w:val="114"/>
        <w:numPr>
          <w:ilvl w:val="1"/>
          <w:numId w:val="13"/>
        </w:numPr>
        <w:snapToGrid w:val="0"/>
      </w:pPr>
      <w:r>
        <w:t>Channel Aware tone Reservation</w:t>
      </w:r>
    </w:p>
    <w:p>
      <w:pPr>
        <w:pStyle w:val="114"/>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pPr>
        <w:pStyle w:val="114"/>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pPr>
        <w:pStyle w:val="114"/>
        <w:numPr>
          <w:ilvl w:val="1"/>
          <w:numId w:val="13"/>
        </w:numPr>
        <w:rPr>
          <w:rFonts w:eastAsia="宋体"/>
          <w:lang w:eastAsia="zh-CN"/>
        </w:rPr>
      </w:pPr>
      <w:r>
        <w:rPr>
          <w:rFonts w:eastAsia="宋体"/>
          <w:lang w:eastAsia="zh-CN"/>
        </w:rPr>
        <w:t>Potential specification impacts are:</w:t>
      </w:r>
    </w:p>
    <w:p>
      <w:pPr>
        <w:pStyle w:val="114"/>
        <w:numPr>
          <w:ilvl w:val="2"/>
          <w:numId w:val="13"/>
        </w:numPr>
        <w:rPr>
          <w:rFonts w:eastAsia="宋体"/>
          <w:lang w:eastAsia="zh-CN"/>
        </w:rPr>
      </w:pPr>
      <w:r>
        <w:rPr>
          <w:rFonts w:eastAsia="宋体"/>
          <w:lang w:eastAsia="zh-CN"/>
        </w:rPr>
        <w:t>Introducing messaging to inform the UEs of the SCs carrying the TR signal, to be rate matched by the receiver (e.g., in DCI)</w:t>
      </w:r>
    </w:p>
    <w:p>
      <w:pPr>
        <w:pStyle w:val="114"/>
        <w:numPr>
          <w:ilvl w:val="2"/>
          <w:numId w:val="13"/>
        </w:numPr>
        <w:rPr>
          <w:rFonts w:eastAsia="宋体"/>
          <w:lang w:eastAsia="zh-CN"/>
        </w:rPr>
      </w:pPr>
      <w:r>
        <w:rPr>
          <w:rFonts w:eastAsia="宋体"/>
          <w:lang w:eastAsia="zh-CN"/>
        </w:rPr>
        <w:t>Introducing enhancements on existing rate-matching patterns (e.g., PRB-symbol bitmaps, CSI-RS)</w:t>
      </w:r>
    </w:p>
    <w:p>
      <w:pPr>
        <w:pStyle w:val="114"/>
        <w:numPr>
          <w:ilvl w:val="2"/>
          <w:numId w:val="13"/>
        </w:numPr>
        <w:rPr>
          <w:rFonts w:eastAsia="宋体"/>
          <w:lang w:eastAsia="zh-CN"/>
        </w:rPr>
      </w:pPr>
      <w:r>
        <w:t>Signaling for providing tone reservation information to UE</w:t>
      </w:r>
    </w:p>
    <w:p>
      <w:pPr>
        <w:pStyle w:val="114"/>
        <w:numPr>
          <w:ilvl w:val="1"/>
          <w:numId w:val="13"/>
        </w:numPr>
        <w:spacing w:line="240" w:lineRule="auto"/>
      </w:pPr>
      <w:r>
        <w:t>Additional considerations/aspects (including any impact to legacy UEs, if any):</w:t>
      </w:r>
    </w:p>
    <w:p>
      <w:pPr>
        <w:pStyle w:val="114"/>
        <w:numPr>
          <w:ilvl w:val="2"/>
          <w:numId w:val="13"/>
        </w:numPr>
        <w:rPr>
          <w:rFonts w:eastAsia="宋体"/>
          <w:lang w:eastAsia="zh-CN"/>
        </w:rPr>
      </w:pPr>
      <w:r>
        <w:rPr>
          <w:rFonts w:eastAsia="宋体"/>
          <w:lang w:eastAsia="zh-CN"/>
        </w:rPr>
        <w:t>Legacy UEs are not aware of the new rate matching patterns. It is the gNB’s task to split transmissions to legacy and enhanced UEs in accordance with transmitted signal quality</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6"/>
        <w:rPr>
          <w:lang w:eastAsia="zh-CN"/>
        </w:rPr>
      </w:pPr>
      <w:r>
        <w:rPr>
          <w:lang w:eastAsia="zh-CN"/>
        </w:rPr>
        <w:t>Technique #D-4: PA Input Power Bias ("input backoff”) Adaptation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pPr>
        <w:pStyle w:val="114"/>
        <w:numPr>
          <w:ilvl w:val="2"/>
          <w:numId w:val="13"/>
        </w:numPr>
        <w:rPr>
          <w:rFonts w:eastAsia="宋体"/>
          <w:lang w:eastAsia="zh-CN"/>
        </w:rPr>
      </w:pPr>
      <w:r>
        <w:rPr>
          <w:rFonts w:eastAsia="宋体"/>
          <w:lang w:eastAsia="zh-CN"/>
        </w:rPr>
        <w:t>Eventual UE measurement configurations assessing the impact from BS PA backoff adaptation</w:t>
      </w:r>
    </w:p>
    <w:p>
      <w:pPr>
        <w:pStyle w:val="114"/>
        <w:numPr>
          <w:ilvl w:val="2"/>
          <w:numId w:val="13"/>
        </w:numPr>
        <w:rPr>
          <w:rFonts w:eastAsia="宋体"/>
          <w:lang w:eastAsia="zh-CN"/>
        </w:rPr>
      </w:pPr>
      <w:r>
        <w:rPr>
          <w:rFonts w:eastAsia="宋体"/>
          <w:lang w:eastAsia="zh-CN"/>
        </w:rPr>
        <w:t>BS unwanted in-band and out-of-band emissions exchange to neighbor BSs</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114"/>
        <w:numPr>
          <w:ilvl w:val="2"/>
          <w:numId w:val="13"/>
        </w:numPr>
        <w:rPr>
          <w:rFonts w:eastAsia="宋体"/>
          <w:lang w:eastAsia="zh-CN"/>
        </w:rPr>
      </w:pPr>
      <w:r>
        <w:rPr>
          <w:rFonts w:eastAsia="宋体"/>
          <w:lang w:eastAsia="zh-CN"/>
        </w:rPr>
        <w:t>BS PA backoff adaptation should not be applied when SSB/SI is transmitted in the cell and in neighbor cells so as UEs in idle/inactive mode are not affected.</w:t>
      </w:r>
    </w:p>
    <w:p>
      <w:pPr>
        <w:pStyle w:val="114"/>
        <w:numPr>
          <w:ilvl w:val="2"/>
          <w:numId w:val="13"/>
        </w:numPr>
        <w:rPr>
          <w:rFonts w:eastAsia="宋体"/>
          <w:lang w:eastAsia="zh-CN"/>
        </w:rPr>
      </w:pPr>
      <w:r>
        <w:rPr>
          <w:rFonts w:eastAsia="宋体"/>
          <w:lang w:eastAsia="zh-CN"/>
        </w:rPr>
        <w:t>BS PA backoff adaptation in legacy UEs has to be investigated. Eventually the scheme is not applied in the presence of legacy UEs.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6"/>
        <w:rPr>
          <w:lang w:eastAsia="zh-CN"/>
        </w:rPr>
      </w:pPr>
      <w:r>
        <w:rPr>
          <w:lang w:eastAsia="zh-CN"/>
        </w:rPr>
        <w:t>Technique #D-5: UE post-distortion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specification impacts are:</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High level configuration (e.g., UEs capability, list of power amplifier models)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Introduction of activation of UE post distortion and notification of selected power amplifier model, and possibly training reference signals.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Signaling for reporting assistance information for gNB digital pre-distortion, and indication to the UE of whether it needs to apply non-linear equalization for a transmission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Additional considerations/aspects (including any impact to legacy UEs, if any):</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It is the gNB’s task to split transmissions to legacy and enhanced UEs in accordance with transmitted signal quality</w:t>
      </w:r>
    </w:p>
    <w:p>
      <w:pPr>
        <w:pStyle w:val="31"/>
        <w:tabs>
          <w:tab w:val="left" w:pos="0"/>
        </w:tabs>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other aspects</w:t>
      </w: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pPr>
              <w:pStyle w:val="31"/>
              <w:spacing w:before="120" w:after="0"/>
              <w:rPr>
                <w:rFonts w:ascii="Times New Roman" w:hAnsi="Times New Roman"/>
                <w:sz w:val="22"/>
                <w:szCs w:val="22"/>
                <w:lang w:eastAsia="zh-CN"/>
              </w:rPr>
            </w:pPr>
          </w:p>
        </w:tc>
        <w:tc>
          <w:tcPr>
            <w:tcW w:w="7646" w:type="dxa"/>
            <w:shd w:val="clear" w:color="auto" w:fill="auto"/>
          </w:tcPr>
          <w:p>
            <w:pPr>
              <w:pStyle w:val="31"/>
              <w:spacing w:before="120" w:after="0"/>
              <w:rPr>
                <w:rFonts w:ascii="Times New Roman" w:hAnsi="Times New Roman"/>
                <w:sz w:val="22"/>
                <w:szCs w:val="22"/>
                <w:lang w:eastAsia="zh-CN"/>
              </w:rPr>
            </w:pPr>
          </w:p>
        </w:tc>
      </w:tr>
    </w:tbl>
    <w:p>
      <w:pPr>
        <w:pStyle w:val="31"/>
        <w:spacing w:after="0" w:line="240" w:lineRule="auto"/>
        <w:rPr>
          <w:rFonts w:ascii="Times New Roman" w:hAnsi="Times New Roman"/>
          <w:sz w:val="22"/>
          <w:szCs w:val="22"/>
          <w:lang w:eastAsia="zh-CN"/>
        </w:rPr>
      </w:pPr>
    </w:p>
    <w:p>
      <w:pPr>
        <w:pStyle w:val="31"/>
        <w:spacing w:after="0"/>
        <w:rPr>
          <w:rFonts w:ascii="Times New Roman" w:hAnsi="Times New Roman" w:eastAsiaTheme="minorEastAsia"/>
          <w:sz w:val="22"/>
          <w:szCs w:val="22"/>
          <w:lang w:eastAsia="ko-KR"/>
        </w:rPr>
      </w:pPr>
    </w:p>
    <w:p>
      <w:pPr>
        <w:pStyle w:val="3"/>
        <w:rPr>
          <w:rFonts w:eastAsia="宋体"/>
          <w:lang w:eastAsia="zh-CN"/>
        </w:rPr>
      </w:pPr>
      <w:r>
        <w:rPr>
          <w:rFonts w:eastAsia="宋体"/>
          <w:lang w:eastAsia="zh-CN"/>
        </w:rPr>
        <w:t>2.6 Other Energy Saving Aspects/Techniques</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pPr>
        <w:pStyle w:val="114"/>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pPr>
        <w:pStyle w:val="114"/>
        <w:numPr>
          <w:ilvl w:val="1"/>
          <w:numId w:val="6"/>
        </w:numPr>
        <w:rPr>
          <w:rFonts w:eastAsia="宋体"/>
          <w:lang w:eastAsia="zh-CN"/>
        </w:rPr>
      </w:pPr>
      <w:r>
        <w:rPr>
          <w:rFonts w:eastAsia="宋体"/>
          <w:lang w:eastAsia="zh-CN"/>
        </w:rPr>
        <w:t>The UE assistance information can be considered for network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pPr>
        <w:numPr>
          <w:ilvl w:val="1"/>
          <w:numId w:val="6"/>
        </w:numPr>
        <w:spacing w:after="0"/>
        <w:jc w:val="both"/>
        <w:rPr>
          <w:sz w:val="22"/>
          <w:szCs w:val="22"/>
        </w:rPr>
      </w:pPr>
      <w:r>
        <w:rPr>
          <w:sz w:val="22"/>
          <w:szCs w:val="22"/>
        </w:rPr>
        <w:t>Technique #E-1: UE assistance information or feedback/report to further facilitate gNB network energy saving</w:t>
      </w:r>
    </w:p>
    <w:p>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pPr>
        <w:numPr>
          <w:ilvl w:val="2"/>
          <w:numId w:val="6"/>
        </w:numPr>
        <w:spacing w:after="0"/>
        <w:jc w:val="both"/>
        <w:rPr>
          <w:sz w:val="22"/>
          <w:szCs w:val="22"/>
        </w:rPr>
      </w:pPr>
      <w:r>
        <w:rPr>
          <w:sz w:val="22"/>
          <w:szCs w:val="22"/>
        </w:rPr>
        <w:t>Support of UE’s mobility status and location can be considered to aid gNB’s perform energy saving techniques</w:t>
      </w:r>
    </w:p>
    <w:p>
      <w:pPr>
        <w:numPr>
          <w:ilvl w:val="2"/>
          <w:numId w:val="6"/>
        </w:numPr>
        <w:spacing w:after="0"/>
        <w:jc w:val="both"/>
        <w:rPr>
          <w:sz w:val="22"/>
          <w:szCs w:val="22"/>
        </w:rPr>
      </w:pPr>
      <w:r>
        <w:rPr>
          <w:sz w:val="22"/>
          <w:szCs w:val="22"/>
        </w:rPr>
        <w:t>UE assistance information including traffic relation information, such as pattern, volume etc.</w:t>
      </w:r>
    </w:p>
    <w:p>
      <w:pPr>
        <w:numPr>
          <w:ilvl w:val="2"/>
          <w:numId w:val="6"/>
        </w:numPr>
        <w:spacing w:after="0"/>
        <w:jc w:val="both"/>
        <w:rPr>
          <w:sz w:val="22"/>
          <w:szCs w:val="22"/>
        </w:rPr>
      </w:pPr>
      <w:r>
        <w:rPr>
          <w:sz w:val="22"/>
          <w:szCs w:val="22"/>
        </w:rPr>
        <w:t>UE report of certain measurement, e.g., based on discovery reference signal.</w:t>
      </w:r>
    </w:p>
    <w:p>
      <w:pPr>
        <w:numPr>
          <w:ilvl w:val="3"/>
          <w:numId w:val="6"/>
        </w:numPr>
        <w:spacing w:after="0"/>
        <w:jc w:val="both"/>
        <w:rPr>
          <w:color w:val="C00000"/>
          <w:sz w:val="22"/>
          <w:szCs w:val="22"/>
          <w:u w:val="single"/>
        </w:rPr>
      </w:pPr>
      <w:r>
        <w:rPr>
          <w:color w:val="C00000"/>
          <w:sz w:val="22"/>
          <w:szCs w:val="22"/>
          <w:u w:val="single"/>
        </w:rPr>
        <w:t>[Comment] This can be merged into A-1.</w:t>
      </w:r>
    </w:p>
    <w:p>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pPr>
        <w:pStyle w:val="31"/>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pPr>
        <w:pStyle w:val="31"/>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3"/>
          <w:numId w:val="6"/>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3"/>
          <w:numId w:val="6"/>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UE request of SSB configuration</w:t>
      </w:r>
    </w:p>
    <w:p>
      <w:pPr>
        <w:pStyle w:val="31"/>
        <w:numPr>
          <w:ilvl w:val="3"/>
          <w:numId w:val="6"/>
        </w:numPr>
        <w:spacing w:after="0"/>
        <w:rPr>
          <w:rFonts w:ascii="Times New Roman" w:hAnsi="Times New Roman" w:eastAsiaTheme="minorEastAsia"/>
          <w:color w:val="C00000"/>
          <w:sz w:val="22"/>
          <w:szCs w:val="22"/>
          <w:u w:val="single"/>
          <w:lang w:eastAsia="ko-KR"/>
        </w:rPr>
      </w:pPr>
      <w:r>
        <w:rPr>
          <w:rFonts w:ascii="Times New Roman" w:hAnsi="Times New Roman" w:eastAsiaTheme="minorEastAsia"/>
          <w:color w:val="C00000"/>
          <w:sz w:val="22"/>
          <w:szCs w:val="22"/>
          <w:u w:val="single"/>
          <w:lang w:eastAsia="ko-KR"/>
        </w:rPr>
        <w:t>SR/CG PUSCH transmission indication</w:t>
      </w:r>
    </w:p>
    <w:p>
      <w:pPr>
        <w:pStyle w:val="31"/>
        <w:spacing w:after="0"/>
        <w:ind w:left="144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pPr>
        <w:pStyle w:val="31"/>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Moderator notes:</w:t>
      </w:r>
    </w:p>
    <w:p>
      <w:pPr>
        <w:pStyle w:val="31"/>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pPr>
        <w:pStyle w:val="31"/>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Company Comments on Proposal #6-1</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eastAsiaTheme="minorEastAsia"/>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ind w:left="360"/>
              <w:rPr>
                <w:rFonts w:ascii="Times New Roman" w:hAnsi="Times New Roman"/>
                <w:sz w:val="22"/>
                <w:szCs w:val="22"/>
                <w:lang w:eastAsia="zh-CN"/>
              </w:rPr>
            </w:pPr>
          </w:p>
          <w:p>
            <w:pPr>
              <w:spacing w:before="180" w:line="288" w:lineRule="auto"/>
              <w:jc w:val="both"/>
              <w:rPr>
                <w:rFonts w:eastAsia="等线"/>
                <w:sz w:val="22"/>
                <w:szCs w:val="22"/>
                <w:lang w:val="en-GB" w:eastAsia="zh-CN"/>
              </w:rPr>
            </w:pPr>
            <w:r>
              <w:rPr>
                <w:rFonts w:ascii="New York" w:hAnsi="New York" w:eastAsia="等线"/>
                <w:sz w:val="22"/>
                <w:szCs w:val="22"/>
                <w:lang w:val="en-GB" w:eastAsia="zh-CN"/>
              </w:rPr>
              <w:t>We suggest the following update highlight yellow.</w:t>
            </w:r>
          </w:p>
          <w:p>
            <w:pPr>
              <w:pStyle w:val="5"/>
              <w:ind w:left="1411" w:hanging="1411"/>
              <w:jc w:val="both"/>
              <w:outlineLvl w:val="3"/>
              <w:rPr>
                <w:rFonts w:eastAsia="宋体"/>
                <w:szCs w:val="18"/>
                <w:lang w:eastAsia="zh-CN"/>
              </w:rPr>
            </w:pPr>
            <w:r>
              <w:rPr>
                <w:rFonts w:eastAsia="宋体"/>
                <w:szCs w:val="18"/>
                <w:lang w:eastAsia="zh-CN"/>
              </w:rPr>
              <w:t>Proposal #6-1</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before="120"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 dormant power state or not.</w:t>
            </w:r>
          </w:p>
          <w:p>
            <w:pPr>
              <w:pStyle w:val="31"/>
              <w:numPr>
                <w:ilvl w:val="2"/>
                <w:numId w:val="13"/>
              </w:numPr>
              <w:spacing w:before="120"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 sleeping state, e.g. polling number of idle UEs, polling UEs beyond certain coverage.</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UE request of SSB configuration</w:t>
            </w:r>
          </w:p>
          <w:p>
            <w:pPr>
              <w:pStyle w:val="31"/>
              <w:numPr>
                <w:ilvl w:val="1"/>
                <w:numId w:val="13"/>
              </w:numPr>
              <w:spacing w:before="120" w:after="0"/>
              <w:rPr>
                <w:rFonts w:ascii="Times New Roman" w:hAnsi="Times New Roman" w:eastAsiaTheme="minorEastAsia"/>
                <w:color w:val="FF0000"/>
                <w:sz w:val="22"/>
                <w:szCs w:val="22"/>
                <w:highlight w:val="yellow"/>
                <w:lang w:eastAsia="ko-KR"/>
              </w:rPr>
            </w:pPr>
            <w:r>
              <w:rPr>
                <w:rFonts w:ascii="Times New Roman" w:hAnsi="Times New Roman" w:eastAsiaTheme="minorEastAsia"/>
                <w:color w:val="FF0000"/>
                <w:sz w:val="22"/>
                <w:szCs w:val="22"/>
                <w:highlight w:val="yellow"/>
                <w:lang w:eastAsia="ko-KR"/>
              </w:rPr>
              <w:t>SR/CG PUSCH transmission indication</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pPr>
              <w:pStyle w:val="31"/>
              <w:spacing w:before="120" w:after="0"/>
              <w:rPr>
                <w:rFonts w:ascii="Times New Roman" w:hAnsi="Times New Roman"/>
                <w:sz w:val="22"/>
                <w:szCs w:val="22"/>
                <w:lang w:eastAsia="zh-CN"/>
              </w:rPr>
            </w:pPr>
          </w:p>
          <w:p>
            <w:pPr>
              <w:pStyle w:val="31"/>
              <w:numPr>
                <w:ilvl w:val="1"/>
                <w:numId w:val="13"/>
              </w:numPr>
              <w:spacing w:before="120" w:after="0"/>
              <w:rPr>
                <w:rFonts w:ascii="Times New Roman" w:hAnsi="Times New Roman"/>
                <w:sz w:val="22"/>
                <w:szCs w:val="22"/>
                <w:lang w:eastAsia="zh-CN"/>
              </w:rPr>
            </w:pPr>
            <w:r>
              <w:rPr>
                <w:rFonts w:ascii="Times New Roman" w:hAnsi="Times New Roman" w:eastAsiaTheme="minorEastAsia"/>
                <w:sz w:val="22"/>
                <w:szCs w:val="22"/>
                <w:lang w:eastAsia="ko-KR"/>
              </w:rPr>
              <w:t>Support of PUCCH transmission with negative SR report can be considered to aid gNB’s decision on whether to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dormant power</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 xml:space="preserve"> state or not.</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UE assistance data for gNB to assess whether it can go into a</w:t>
            </w:r>
            <w:r>
              <w:rPr>
                <w:rFonts w:ascii="Times New Roman" w:hAnsi="Times New Roman" w:eastAsiaTheme="minorEastAsia"/>
                <w:color w:val="0070C0"/>
                <w:sz w:val="22"/>
                <w:szCs w:val="22"/>
                <w:u w:val="single"/>
                <w:lang w:eastAsia="ko-KR"/>
              </w:rPr>
              <w:t>n</w:t>
            </w:r>
            <w:r>
              <w:rPr>
                <w:rFonts w:ascii="Times New Roman" w:hAnsi="Times New Roman" w:eastAsiaTheme="minorEastAsia"/>
                <w:sz w:val="22"/>
                <w:szCs w:val="22"/>
                <w:lang w:eastAsia="ko-KR"/>
              </w:rPr>
              <w:t xml:space="preserve"> </w:t>
            </w:r>
            <w:r>
              <w:rPr>
                <w:rFonts w:ascii="Times New Roman" w:hAnsi="Times New Roman" w:eastAsiaTheme="minorEastAsia"/>
                <w:strike/>
                <w:color w:val="0070C0"/>
                <w:sz w:val="22"/>
                <w:szCs w:val="22"/>
                <w:lang w:eastAsia="ko-KR"/>
              </w:rPr>
              <w:t xml:space="preserve">sleeping </w:t>
            </w:r>
            <w:r>
              <w:rPr>
                <w:rFonts w:ascii="Times New Roman" w:hAnsi="Times New Roman" w:eastAsiaTheme="minorEastAsia"/>
                <w:color w:val="0070C0"/>
                <w:sz w:val="22"/>
                <w:szCs w:val="22"/>
                <w:u w:val="single"/>
                <w:lang w:eastAsia="ko-KR"/>
              </w:rPr>
              <w:t xml:space="preserve">energy saving </w:t>
            </w:r>
            <w:r>
              <w:rPr>
                <w:rFonts w:ascii="Times New Roman" w:hAnsi="Times New Roman" w:eastAsiaTheme="minorEastAsia"/>
                <w:sz w:val="22"/>
                <w:szCs w:val="22"/>
                <w:lang w:eastAsia="ko-KR"/>
              </w:rPr>
              <w:t>state, e.g. polling number of idle UEs, polling UEs beyond certain coverage.</w:t>
            </w:r>
          </w:p>
          <w:p>
            <w:pPr>
              <w:pStyle w:val="31"/>
              <w:spacing w:before="120" w:after="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sz w:val="22"/>
                <w:szCs w:val="22"/>
                <w:lang w:eastAsia="zh-CN"/>
              </w:rPr>
            </w:pPr>
          </w:p>
        </w:tc>
        <w:tc>
          <w:tcPr>
            <w:tcW w:w="7645"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pPr>
        <w:pStyle w:val="31"/>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pPr>
        <w:pStyle w:val="31"/>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pPr>
        <w:pStyle w:val="31"/>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dormant power state</w:t>
      </w:r>
      <w:r>
        <w:rPr>
          <w:rFonts w:ascii="Times New Roman" w:hAnsi="Times New Roman" w:eastAsiaTheme="minorEastAsia"/>
          <w:color w:val="C00000"/>
          <w:sz w:val="22"/>
          <w:szCs w:val="22"/>
          <w:lang w:eastAsia="ko-KR"/>
        </w:rPr>
        <w:t xml:space="preserve"> </w:t>
      </w:r>
      <w:r>
        <w:rPr>
          <w:rFonts w:ascii="Times New Roman" w:hAnsi="Times New Roman" w:eastAsiaTheme="minorEastAsia"/>
          <w:sz w:val="22"/>
          <w:szCs w:val="22"/>
          <w:lang w:eastAsia="ko-KR"/>
        </w:rPr>
        <w:t>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hAnsi="Times New Roman" w:eastAsiaTheme="minorEastAsia"/>
          <w:strike/>
          <w:color w:val="C00000"/>
          <w:sz w:val="22"/>
          <w:szCs w:val="22"/>
          <w:lang w:eastAsia="ko-KR"/>
        </w:rPr>
        <w:t>a sleeping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pPr>
        <w:pStyle w:val="31"/>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rPr>
          <w:rFonts w:ascii="Arial" w:hAnsi="Arial" w:cs="Arial"/>
          <w:sz w:val="24"/>
          <w:szCs w:val="24"/>
        </w:rPr>
      </w:pPr>
      <w:r>
        <w:rPr>
          <w:rFonts w:ascii="Arial" w:hAnsi="Arial" w:cs="Arial"/>
          <w:sz w:val="24"/>
          <w:szCs w:val="24"/>
        </w:rPr>
        <w:t>Proposal #6-1A (clean)</w:t>
      </w:r>
    </w:p>
    <w:p>
      <w:pPr>
        <w:pStyle w:val="31"/>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pPr>
        <w:pStyle w:val="31"/>
        <w:spacing w:after="0"/>
        <w:rPr>
          <w:rFonts w:ascii="Times New Roman" w:hAnsi="Times New Roman"/>
          <w:sz w:val="22"/>
          <w:szCs w:val="22"/>
          <w:lang w:eastAsia="zh-CN"/>
        </w:rPr>
      </w:pPr>
    </w:p>
    <w:p>
      <w:pPr>
        <w:pStyle w:val="5"/>
        <w:ind w:left="1411" w:hanging="1411"/>
        <w:rPr>
          <w:rFonts w:eastAsia="宋体"/>
          <w:szCs w:val="18"/>
          <w:lang w:eastAsia="zh-CN"/>
        </w:rPr>
      </w:pPr>
      <w:r>
        <w:rPr>
          <w:rFonts w:eastAsia="宋体"/>
          <w:szCs w:val="18"/>
          <w:lang w:eastAsia="zh-CN"/>
        </w:rPr>
        <w:t>Proposal #6-1A</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Potential impact to other WGS</w:t>
      </w:r>
    </w:p>
    <w:p>
      <w:pPr>
        <w:pStyle w:val="31"/>
        <w:numPr>
          <w:ilvl w:val="2"/>
          <w:numId w:val="13"/>
        </w:numPr>
        <w:spacing w:after="0" w:line="240" w:lineRule="auto"/>
        <w:rPr>
          <w:rFonts w:ascii="Times New Roman" w:hAnsi="Times New Roman" w:eastAsiaTheme="minorEastAsia"/>
          <w:color w:val="0070C0"/>
          <w:sz w:val="22"/>
          <w:szCs w:val="22"/>
          <w:u w:val="single"/>
          <w:lang w:eastAsia="ko-KR"/>
        </w:rPr>
      </w:pPr>
      <w:r>
        <w:rPr>
          <w:rFonts w:ascii="Times New Roman" w:hAnsi="Times New Roman" w:eastAsiaTheme="minorEastAsia"/>
          <w:color w:val="0070C0"/>
          <w:sz w:val="22"/>
          <w:szCs w:val="22"/>
          <w:u w:val="single"/>
          <w:lang w:eastAsia="ko-KR"/>
        </w:rPr>
        <w:t>[To be filled]</w:t>
      </w:r>
    </w:p>
    <w:p>
      <w:pPr>
        <w:pStyle w:val="31"/>
        <w:spacing w:after="0"/>
        <w:rPr>
          <w:rFonts w:ascii="Times New Roman" w:hAnsi="Times New Roman" w:eastAsiaTheme="minorEastAsia"/>
          <w:sz w:val="22"/>
          <w:szCs w:val="22"/>
          <w:lang w:eastAsia="ko-KR"/>
        </w:rPr>
      </w:pPr>
    </w:p>
    <w:p>
      <w:pPr>
        <w:pStyle w:val="5"/>
        <w:ind w:left="1411" w:hanging="1411"/>
        <w:rPr>
          <w:rFonts w:eastAsia="宋体"/>
          <w:szCs w:val="18"/>
          <w:lang w:eastAsia="zh-CN"/>
        </w:rPr>
      </w:pPr>
      <w:r>
        <w:rPr>
          <w:rFonts w:eastAsia="宋体"/>
          <w:szCs w:val="18"/>
          <w:lang w:eastAsia="zh-CN"/>
        </w:rPr>
        <w:t>Company Comments on Proposal #6-1A</w:t>
      </w:r>
    </w:p>
    <w:p>
      <w:pPr>
        <w:rPr>
          <w:sz w:val="22"/>
          <w:szCs w:val="22"/>
        </w:rPr>
      </w:pPr>
      <w:r>
        <w:rPr>
          <w:sz w:val="22"/>
          <w:szCs w:val="22"/>
        </w:rPr>
        <w:t>Moderator asks companies to also provide view and details, including the following aspects:</w:t>
      </w:r>
    </w:p>
    <w:p>
      <w:pPr>
        <w:pStyle w:val="114"/>
        <w:numPr>
          <w:ilvl w:val="0"/>
          <w:numId w:val="26"/>
        </w:numPr>
      </w:pPr>
      <w:r>
        <w:t>Which details should be included in the main proposal description (not the additional information for evaluation)</w:t>
      </w:r>
    </w:p>
    <w:p>
      <w:pPr>
        <w:pStyle w:val="114"/>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pPr>
        <w:pStyle w:val="114"/>
        <w:ind w:left="720"/>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LG Electronics</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pPr>
              <w:pStyle w:val="31"/>
              <w:spacing w:before="120" w:after="0"/>
              <w:rPr>
                <w:rFonts w:ascii="Times New Roman" w:hAnsi="Times New Roman" w:eastAsiaTheme="minorEastAsia"/>
                <w:sz w:val="22"/>
                <w:szCs w:val="22"/>
                <w:lang w:eastAsia="ko-KR"/>
              </w:rPr>
            </w:pP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pPr>
              <w:pStyle w:val="31"/>
              <w:numPr>
                <w:ilvl w:val="1"/>
                <w:numId w:val="13"/>
              </w:numPr>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e.g. polling number of idle UEs, polling UEs beyond certain coverage.</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UE request of SSB configuration</w:t>
            </w:r>
          </w:p>
          <w:p>
            <w:pPr>
              <w:pStyle w:val="31"/>
              <w:numPr>
                <w:ilvl w:val="1"/>
                <w:numId w:val="13"/>
              </w:numPr>
              <w:spacing w:before="120" w:after="0"/>
              <w:rPr>
                <w:rFonts w:ascii="Times New Roman" w:hAnsi="Times New Roman"/>
                <w:sz w:val="22"/>
                <w:szCs w:val="22"/>
                <w:lang w:eastAsia="zh-CN"/>
              </w:rPr>
            </w:pPr>
            <w:r>
              <w:rPr>
                <w:rFonts w:ascii="Times New Roman" w:hAnsi="Times New Roman"/>
                <w:sz w:val="22"/>
                <w:szCs w:val="22"/>
                <w:lang w:eastAsia="zh-CN"/>
              </w:rPr>
              <w:t>SR/CG PUSCH transmission indication</w:t>
            </w:r>
          </w:p>
          <w:p>
            <w:pPr>
              <w:pStyle w:val="31"/>
              <w:spacing w:before="120" w:after="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Moderator</w:t>
            </w:r>
          </w:p>
        </w:tc>
        <w:tc>
          <w:tcPr>
            <w:tcW w:w="7645" w:type="dxa"/>
            <w:shd w:val="clear" w:color="auto" w:fill="C5E0B3" w:themeFill="accent6" w:themeFillTint="66"/>
          </w:tcPr>
          <w:p>
            <w:pPr>
              <w:pStyle w:val="31"/>
              <w:spacing w:before="120" w:after="0"/>
              <w:rPr>
                <w:rFonts w:ascii="Times New Roman" w:hAnsi="Times New Roman" w:eastAsiaTheme="minorEastAsia"/>
                <w:sz w:val="22"/>
                <w:szCs w:val="22"/>
                <w:lang w:eastAsia="ko-KR"/>
              </w:rPr>
            </w:pPr>
            <w:r>
              <w:rPr>
                <w:rFonts w:ascii="Times New Roman" w:hAnsi="Times New Roman" w:eastAsia="等线"/>
                <w:sz w:val="22"/>
                <w:szCs w:val="22"/>
                <w:lang w:eastAsia="zh-CN"/>
              </w:rPr>
              <w:t>I’ve added a sub-bullet on impact to other WGs. I ask companies to also provide information on this, as it can be important for the overall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CATT</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The evaluation results with significant power saving gain should be shown first before we capture any proposal in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Apple</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agree it is better to have this included in the corresponding techniques, instead of being separately listed.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7645" w:type="dxa"/>
          </w:tcPr>
          <w:p>
            <w:pPr>
              <w:pStyle w:val="31"/>
              <w:spacing w:before="120"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Fine with the proposal.</w:t>
            </w:r>
          </w:p>
        </w:tc>
      </w:tr>
    </w:tbl>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pPr>
        <w:rPr>
          <w:sz w:val="22"/>
          <w:szCs w:val="22"/>
        </w:rPr>
      </w:pPr>
    </w:p>
    <w:p>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pPr>
        <w:rPr>
          <w:sz w:val="22"/>
          <w:szCs w:val="22"/>
        </w:rPr>
      </w:pPr>
      <w:r>
        <w:rPr>
          <w:sz w:val="22"/>
          <w:szCs w:val="22"/>
        </w:rPr>
        <w:t>Companies requested further elaboration of the listed UE assistance information in BLUE as the description is too brief to understand.</w:t>
      </w:r>
    </w:p>
    <w:p>
      <w:pPr>
        <w:pStyle w:val="5"/>
        <w:ind w:left="1411" w:hanging="1411"/>
        <w:rPr>
          <w:rFonts w:eastAsia="宋体"/>
          <w:szCs w:val="18"/>
          <w:lang w:eastAsia="zh-CN"/>
        </w:rPr>
      </w:pPr>
      <w:r>
        <w:rPr>
          <w:rFonts w:eastAsia="宋体"/>
          <w:szCs w:val="18"/>
          <w:lang w:eastAsia="zh-CN"/>
        </w:rPr>
        <w:t>Proposal #6-1B – Discuss in GTW</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pPr>
        <w:pStyle w:val="31"/>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pPr>
        <w:pStyle w:val="31"/>
        <w:numPr>
          <w:ilvl w:val="1"/>
          <w:numId w:val="13"/>
        </w:numPr>
        <w:spacing w:after="0"/>
        <w:rPr>
          <w:rFonts w:ascii="Times New Roman" w:hAnsi="Times New Roman"/>
          <w:sz w:val="22"/>
          <w:szCs w:val="22"/>
          <w:lang w:eastAsia="zh-CN"/>
        </w:rPr>
      </w:pPr>
      <w:r>
        <w:rPr>
          <w:rFonts w:ascii="Times New Roman" w:hAnsi="Times New Roman" w:eastAsiaTheme="minorEastAsia"/>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hAnsi="Times New Roman" w:eastAsiaTheme="minorEastAsia"/>
          <w:sz w:val="22"/>
          <w:szCs w:val="22"/>
          <w:lang w:eastAsia="ko-KR"/>
        </w:rPr>
        <w:t xml:space="preserve"> or not.</w:t>
      </w:r>
    </w:p>
    <w:p>
      <w:pPr>
        <w:pStyle w:val="31"/>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pPr>
        <w:pStyle w:val="31"/>
        <w:numPr>
          <w:ilvl w:val="1"/>
          <w:numId w:val="13"/>
        </w:numPr>
        <w:spacing w:after="0"/>
        <w:rPr>
          <w:ins w:id="3858" w:author="Lee, Daewon" w:date="2022-10-16T19:34:00Z"/>
          <w:rFonts w:ascii="Times New Roman" w:hAnsi="Times New Roman"/>
          <w:color w:val="0070C0"/>
          <w:sz w:val="22"/>
          <w:szCs w:val="22"/>
          <w:lang w:eastAsia="zh-CN"/>
        </w:rPr>
      </w:pPr>
      <w:ins w:id="385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860" w:author="Lee, Daewon" w:date="2022-10-16T19:34:00Z">
        <w:r>
          <w:rPr>
            <w:rFonts w:ascii="Times New Roman" w:hAnsi="Times New Roman"/>
            <w:color w:val="0070C0"/>
            <w:sz w:val="22"/>
            <w:szCs w:val="22"/>
            <w:lang w:eastAsia="zh-CN"/>
          </w:rPr>
          <w:t>]</w:t>
        </w:r>
      </w:ins>
    </w:p>
    <w:p>
      <w:pPr>
        <w:pStyle w:val="31"/>
        <w:numPr>
          <w:ilvl w:val="1"/>
          <w:numId w:val="13"/>
        </w:numPr>
        <w:spacing w:after="0"/>
        <w:rPr>
          <w:ins w:id="3861" w:author="Lee, Daewon" w:date="2022-10-16T19:34:00Z"/>
          <w:rFonts w:ascii="Times New Roman" w:hAnsi="Times New Roman"/>
          <w:color w:val="0070C0"/>
          <w:sz w:val="22"/>
          <w:szCs w:val="22"/>
          <w:lang w:eastAsia="zh-CN"/>
        </w:rPr>
      </w:pPr>
      <w:ins w:id="386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863"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eastAsiaTheme="minorEastAsia"/>
          <w:color w:val="0070C0"/>
          <w:sz w:val="22"/>
          <w:szCs w:val="22"/>
          <w:lang w:eastAsia="ko-KR"/>
        </w:rPr>
      </w:pPr>
      <w:ins w:id="3864" w:author="Lee, Daewon" w:date="2022-10-16T19:34:00Z">
        <w:r>
          <w:rPr>
            <w:rFonts w:ascii="Times New Roman" w:hAnsi="Times New Roman" w:eastAsiaTheme="minorEastAsia"/>
            <w:color w:val="0070C0"/>
            <w:sz w:val="22"/>
            <w:szCs w:val="22"/>
            <w:lang w:eastAsia="ko-KR"/>
          </w:rPr>
          <w:t>[</w:t>
        </w:r>
      </w:ins>
      <w:r>
        <w:rPr>
          <w:rFonts w:ascii="Times New Roman" w:hAnsi="Times New Roman" w:eastAsiaTheme="minorEastAsia"/>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hAnsi="Times New Roman" w:eastAsiaTheme="minorEastAsia"/>
          <w:color w:val="0070C0"/>
          <w:sz w:val="22"/>
          <w:szCs w:val="22"/>
          <w:lang w:eastAsia="ko-KR"/>
        </w:rPr>
        <w:t>, e.g. polling number of idle UEs, polling UEs beyond certain coverage.</w:t>
      </w:r>
      <w:ins w:id="3865" w:author="Lee, Daewon" w:date="2022-10-16T19:34:00Z">
        <w:r>
          <w:rPr>
            <w:rFonts w:ascii="Times New Roman" w:hAnsi="Times New Roman" w:eastAsiaTheme="minorEastAsia"/>
            <w:color w:val="0070C0"/>
            <w:sz w:val="22"/>
            <w:szCs w:val="22"/>
            <w:lang w:eastAsia="ko-KR"/>
          </w:rPr>
          <w:t>]</w:t>
        </w:r>
      </w:ins>
    </w:p>
    <w:p>
      <w:pPr>
        <w:pStyle w:val="31"/>
        <w:numPr>
          <w:ilvl w:val="1"/>
          <w:numId w:val="13"/>
        </w:numPr>
        <w:spacing w:after="0"/>
        <w:rPr>
          <w:ins w:id="3866"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867" w:author="Lee, Daewon" w:date="2022-10-16T19:34:00Z">
        <w:r>
          <w:rPr>
            <w:rFonts w:ascii="Times New Roman" w:hAnsi="Times New Roman"/>
            <w:color w:val="0070C0"/>
            <w:sz w:val="22"/>
            <w:szCs w:val="22"/>
            <w:lang w:eastAsia="zh-CN"/>
          </w:rPr>
          <w:t>]</w:t>
        </w:r>
      </w:ins>
    </w:p>
    <w:p>
      <w:pPr>
        <w:pStyle w:val="31"/>
        <w:numPr>
          <w:ilvl w:val="1"/>
          <w:numId w:val="13"/>
        </w:numPr>
        <w:spacing w:after="0"/>
        <w:rPr>
          <w:rFonts w:ascii="Times New Roman" w:hAnsi="Times New Roman"/>
          <w:color w:val="0070C0"/>
          <w:sz w:val="22"/>
          <w:szCs w:val="22"/>
          <w:lang w:eastAsia="zh-CN"/>
        </w:rPr>
      </w:pPr>
      <w:ins w:id="386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pPr>
        <w:pStyle w:val="31"/>
        <w:numPr>
          <w:ilvl w:val="1"/>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Potential impact to other WGS</w:t>
      </w:r>
    </w:p>
    <w:p>
      <w:pPr>
        <w:pStyle w:val="31"/>
        <w:numPr>
          <w:ilvl w:val="2"/>
          <w:numId w:val="13"/>
        </w:numPr>
        <w:spacing w:after="0" w:line="240" w:lineRule="auto"/>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be filled]</w:t>
      </w:r>
    </w:p>
    <w:p>
      <w:pPr>
        <w:pStyle w:val="31"/>
        <w:spacing w:after="0"/>
        <w:rPr>
          <w:rFonts w:ascii="Times New Roman" w:hAnsi="Times New Roman" w:eastAsiaTheme="minorEastAsia"/>
          <w:sz w:val="22"/>
          <w:szCs w:val="22"/>
          <w:lang w:eastAsia="ko-KR"/>
        </w:rPr>
      </w:pPr>
    </w:p>
    <w:p>
      <w:pPr>
        <w:pStyle w:val="31"/>
        <w:spacing w:after="0"/>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8D8D8" w:themeFill="background1" w:themeFillShade="D9"/>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r>
              <w:t>CATT</w:t>
            </w:r>
          </w:p>
        </w:tc>
        <w:tc>
          <w:tcPr>
            <w:tcW w:w="7646" w:type="dxa"/>
          </w:tcPr>
          <w:p>
            <w:pPr>
              <w:pStyle w:val="31"/>
              <w:spacing w:before="120"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pPr>
        <w:pStyle w:val="31"/>
        <w:spacing w:after="0" w:line="240" w:lineRule="auto"/>
        <w:rPr>
          <w:rFonts w:ascii="Times New Roman" w:hAnsi="Times New Roman"/>
          <w:sz w:val="22"/>
          <w:szCs w:val="22"/>
          <w:lang w:eastAsia="zh-CN"/>
        </w:rPr>
      </w:pPr>
    </w:p>
    <w:p>
      <w:pPr>
        <w:pStyle w:val="31"/>
        <w:spacing w:after="0" w:line="240" w:lineRule="auto"/>
        <w:rPr>
          <w:rFonts w:ascii="Times New Roman" w:hAnsi="Times New Roman"/>
          <w:sz w:val="22"/>
          <w:szCs w:val="22"/>
          <w:lang w:eastAsia="zh-CN"/>
        </w:rPr>
      </w:pPr>
    </w:p>
    <w:p>
      <w:pPr>
        <w:pStyle w:val="4"/>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pPr>
        <w:pStyle w:val="31"/>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46"/>
        <w:tblW w:w="935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7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pPr>
              <w:pStyle w:val="31"/>
              <w:spacing w:before="120" w:after="0"/>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31"/>
              <w:spacing w:before="120" w:after="0"/>
              <w:rPr>
                <w:rFonts w:ascii="Times New Roman" w:hAnsi="Times New Roman" w:eastAsiaTheme="minorEastAsia"/>
                <w:sz w:val="22"/>
                <w:szCs w:val="22"/>
                <w:lang w:eastAsia="ko-KR"/>
              </w:rPr>
            </w:pPr>
          </w:p>
        </w:tc>
        <w:tc>
          <w:tcPr>
            <w:tcW w:w="7646" w:type="dxa"/>
          </w:tcPr>
          <w:p>
            <w:pPr>
              <w:pStyle w:val="31"/>
              <w:spacing w:before="120" w:after="0"/>
              <w:rPr>
                <w:rFonts w:ascii="Times New Roman" w:hAnsi="Times New Roman"/>
                <w:sz w:val="22"/>
                <w:szCs w:val="22"/>
                <w:lang w:eastAsia="zh-CN"/>
              </w:rPr>
            </w:pPr>
          </w:p>
        </w:tc>
      </w:tr>
    </w:tbl>
    <w:p>
      <w:pPr>
        <w:pStyle w:val="31"/>
        <w:spacing w:after="0"/>
        <w:rPr>
          <w:rFonts w:ascii="Times New Roman" w:hAnsi="Times New Roman"/>
          <w:sz w:val="22"/>
          <w:szCs w:val="22"/>
          <w:lang w:eastAsia="zh-CN"/>
        </w:rPr>
      </w:pPr>
    </w:p>
    <w:p>
      <w:pPr>
        <w:pStyle w:val="31"/>
        <w:spacing w:after="0"/>
        <w:rPr>
          <w:rFonts w:ascii="Times New Roman" w:hAnsi="Times New Roman"/>
          <w:sz w:val="22"/>
          <w:szCs w:val="22"/>
          <w:lang w:eastAsia="zh-CN"/>
        </w:rPr>
      </w:pPr>
    </w:p>
    <w:p>
      <w:pPr>
        <w:pStyle w:val="2"/>
        <w:numPr>
          <w:ilvl w:val="0"/>
          <w:numId w:val="5"/>
        </w:numPr>
        <w:tabs>
          <w:tab w:val="left" w:pos="0"/>
        </w:tabs>
        <w:ind w:hanging="720"/>
        <w:rPr>
          <w:rFonts w:ascii="Times New Roman" w:hAnsi="Times New Roman"/>
          <w:sz w:val="22"/>
          <w:szCs w:val="22"/>
          <w:lang w:eastAsia="zh-CN"/>
        </w:rPr>
      </w:pPr>
      <w:r>
        <w:rPr>
          <w:rFonts w:eastAsia="宋体" w:cs="Arial"/>
          <w:sz w:val="32"/>
          <w:szCs w:val="32"/>
        </w:rPr>
        <w:t>Suggested Proposals for Agreement/Conclusion</w:t>
      </w:r>
    </w:p>
    <w:p>
      <w:pPr>
        <w:rPr>
          <w:sz w:val="22"/>
          <w:szCs w:val="22"/>
        </w:rPr>
      </w:pPr>
      <w:r>
        <w:rPr>
          <w:sz w:val="22"/>
          <w:szCs w:val="22"/>
        </w:rPr>
        <w:t>[TBD]</w:t>
      </w:r>
    </w:p>
    <w:p>
      <w:pPr>
        <w:pStyle w:val="31"/>
        <w:spacing w:after="0"/>
        <w:rPr>
          <w:rFonts w:ascii="Times New Roman" w:hAnsi="Times New Roman" w:eastAsiaTheme="minorEastAsia"/>
          <w:sz w:val="22"/>
          <w:szCs w:val="22"/>
          <w:lang w:eastAsia="ko-KR"/>
        </w:rPr>
      </w:pPr>
    </w:p>
    <w:p>
      <w:pPr>
        <w:pStyle w:val="2"/>
        <w:numPr>
          <w:ilvl w:val="0"/>
          <w:numId w:val="5"/>
        </w:numPr>
        <w:tabs>
          <w:tab w:val="left" w:pos="0"/>
        </w:tabs>
        <w:ind w:hanging="720"/>
        <w:rPr>
          <w:rFonts w:eastAsia="宋体" w:cs="Arial"/>
          <w:sz w:val="32"/>
          <w:szCs w:val="32"/>
        </w:rPr>
      </w:pPr>
      <w:r>
        <w:rPr>
          <w:rFonts w:eastAsia="宋体" w:cs="Arial"/>
          <w:sz w:val="32"/>
          <w:szCs w:val="32"/>
        </w:rPr>
        <w:t>Agreements/Conclusions from RAN1 #110-bis-e</w:t>
      </w:r>
    </w:p>
    <w:p>
      <w:pPr>
        <w:pStyle w:val="31"/>
        <w:spacing w:after="0"/>
        <w:rPr>
          <w:rFonts w:ascii="Times New Roman" w:hAnsi="Times New Roman" w:eastAsiaTheme="minorEastAsia"/>
          <w:sz w:val="22"/>
          <w:szCs w:val="22"/>
          <w:lang w:val="en-GB" w:eastAsia="ko-KR"/>
        </w:rPr>
      </w:pPr>
      <w:r>
        <w:rPr>
          <w:rFonts w:ascii="Times New Roman" w:hAnsi="Times New Roman" w:eastAsiaTheme="minorEastAsia"/>
          <w:sz w:val="22"/>
          <w:szCs w:val="22"/>
          <w:lang w:val="en-GB" w:eastAsia="ko-KR"/>
        </w:rPr>
        <w:t>[TBD]</w:t>
      </w:r>
    </w:p>
    <w:p>
      <w:pPr>
        <w:pStyle w:val="31"/>
        <w:spacing w:after="0"/>
        <w:rPr>
          <w:rFonts w:ascii="Times New Roman" w:hAnsi="Times New Roman" w:eastAsiaTheme="minorEastAsia"/>
          <w:sz w:val="22"/>
          <w:szCs w:val="22"/>
          <w:lang w:val="en-GB" w:eastAsia="ko-KR"/>
        </w:rPr>
      </w:pPr>
    </w:p>
    <w:p>
      <w:pPr>
        <w:pStyle w:val="31"/>
        <w:spacing w:after="0"/>
        <w:rPr>
          <w:rFonts w:ascii="Times New Roman" w:hAnsi="Times New Roman" w:eastAsiaTheme="minorEastAsia"/>
          <w:sz w:val="22"/>
          <w:szCs w:val="22"/>
          <w:lang w:val="en-GB" w:eastAsia="ko-KR"/>
        </w:rPr>
      </w:pPr>
    </w:p>
    <w:p>
      <w:pPr>
        <w:pStyle w:val="2"/>
        <w:rPr>
          <w:rFonts w:eastAsia="宋体" w:cs="Arial"/>
          <w:sz w:val="32"/>
          <w:szCs w:val="32"/>
          <w:lang w:val="en-US"/>
        </w:rPr>
      </w:pPr>
      <w:r>
        <w:rPr>
          <w:rFonts w:eastAsia="宋体" w:cs="Arial"/>
          <w:sz w:val="32"/>
          <w:szCs w:val="32"/>
          <w:lang w:val="en-US"/>
        </w:rPr>
        <w:t>Reference</w:t>
      </w:r>
    </w:p>
    <w:p>
      <w:pPr>
        <w:pStyle w:val="114"/>
        <w:numPr>
          <w:ilvl w:val="0"/>
          <w:numId w:val="84"/>
        </w:numPr>
        <w:ind w:left="540" w:hanging="540"/>
      </w:pPr>
      <w:r>
        <w:t>R1-2208382, “Potential enhancements for network energy saving,” FUTUREWEI</w:t>
      </w:r>
    </w:p>
    <w:p>
      <w:pPr>
        <w:pStyle w:val="114"/>
        <w:numPr>
          <w:ilvl w:val="0"/>
          <w:numId w:val="84"/>
        </w:numPr>
        <w:ind w:left="540" w:hanging="540"/>
      </w:pPr>
      <w:r>
        <w:t>R1-2208425, “Discussion on network energy saving techniques,” Huawei, HiSilicon</w:t>
      </w:r>
    </w:p>
    <w:p>
      <w:pPr>
        <w:pStyle w:val="114"/>
        <w:numPr>
          <w:ilvl w:val="0"/>
          <w:numId w:val="84"/>
        </w:numPr>
        <w:ind w:left="540" w:hanging="540"/>
      </w:pPr>
      <w:r>
        <w:t>R1-2208519, “Network energy saving techniques,” Nokia, Nokia Shanghai Bell</w:t>
      </w:r>
    </w:p>
    <w:p>
      <w:pPr>
        <w:pStyle w:val="114"/>
        <w:numPr>
          <w:ilvl w:val="0"/>
          <w:numId w:val="84"/>
        </w:numPr>
        <w:ind w:left="540" w:hanging="540"/>
      </w:pPr>
      <w:r>
        <w:t>R1-2208562, “Discussion on network energy saving techniques,” Spreadtrum Communications</w:t>
      </w:r>
    </w:p>
    <w:p>
      <w:pPr>
        <w:pStyle w:val="114"/>
        <w:numPr>
          <w:ilvl w:val="0"/>
          <w:numId w:val="84"/>
        </w:numPr>
        <w:ind w:left="540" w:hanging="540"/>
      </w:pPr>
      <w:r>
        <w:t>R1-2208655, “Discussion on NW energy saving technique,” vivo</w:t>
      </w:r>
    </w:p>
    <w:p>
      <w:pPr>
        <w:pStyle w:val="114"/>
        <w:numPr>
          <w:ilvl w:val="0"/>
          <w:numId w:val="84"/>
        </w:numPr>
        <w:ind w:left="540" w:hanging="540"/>
      </w:pPr>
      <w:r>
        <w:t>R1-2208777, “Discussion on potential network energy saving techniques,” China Telecom</w:t>
      </w:r>
    </w:p>
    <w:p>
      <w:pPr>
        <w:pStyle w:val="114"/>
        <w:numPr>
          <w:ilvl w:val="0"/>
          <w:numId w:val="84"/>
        </w:numPr>
        <w:ind w:left="540" w:hanging="540"/>
      </w:pPr>
      <w:r>
        <w:t>R1-2208833, “Discussion on network energy saving techniques,” OPPO</w:t>
      </w:r>
    </w:p>
    <w:p>
      <w:pPr>
        <w:pStyle w:val="114"/>
        <w:numPr>
          <w:ilvl w:val="0"/>
          <w:numId w:val="84"/>
        </w:numPr>
        <w:ind w:left="540" w:hanging="540"/>
      </w:pPr>
      <w:r>
        <w:t>R1-2208988, “Network Energy Saving techniques in time, frequency, and spatial domain,” CATT</w:t>
      </w:r>
    </w:p>
    <w:p>
      <w:pPr>
        <w:pStyle w:val="114"/>
        <w:numPr>
          <w:ilvl w:val="0"/>
          <w:numId w:val="84"/>
        </w:numPr>
        <w:ind w:left="540" w:hanging="540"/>
      </w:pPr>
      <w:r>
        <w:t>R1-2209023, “Discussion on network energy saving techniques,” Fujitsu</w:t>
      </w:r>
    </w:p>
    <w:p>
      <w:pPr>
        <w:pStyle w:val="114"/>
        <w:numPr>
          <w:ilvl w:val="0"/>
          <w:numId w:val="84"/>
        </w:numPr>
        <w:ind w:left="540" w:hanging="540"/>
      </w:pPr>
      <w:r>
        <w:t>R1-2209064, “Discussion on Network Energy Saving Techniques,” Intel Corporation</w:t>
      </w:r>
    </w:p>
    <w:p>
      <w:pPr>
        <w:pStyle w:val="114"/>
        <w:numPr>
          <w:ilvl w:val="0"/>
          <w:numId w:val="84"/>
        </w:numPr>
        <w:ind w:left="540" w:hanging="540"/>
      </w:pPr>
      <w:r>
        <w:t>R1-2209127, “Network energy saving techniques,” Lenovo</w:t>
      </w:r>
    </w:p>
    <w:p>
      <w:pPr>
        <w:pStyle w:val="114"/>
        <w:numPr>
          <w:ilvl w:val="0"/>
          <w:numId w:val="84"/>
        </w:numPr>
        <w:ind w:left="540" w:hanging="540"/>
      </w:pPr>
      <w:r>
        <w:t>R1-2209196, “Discussion on NW energy saving techniques,” ZTE, Sanechips</w:t>
      </w:r>
    </w:p>
    <w:p>
      <w:pPr>
        <w:pStyle w:val="114"/>
        <w:numPr>
          <w:ilvl w:val="0"/>
          <w:numId w:val="84"/>
        </w:numPr>
        <w:ind w:left="540" w:hanging="540"/>
      </w:pPr>
      <w:r>
        <w:t>R1-2209296, “Discussions on techniques for network energy saving,” xiaomi</w:t>
      </w:r>
    </w:p>
    <w:p>
      <w:pPr>
        <w:pStyle w:val="114"/>
        <w:numPr>
          <w:ilvl w:val="0"/>
          <w:numId w:val="84"/>
        </w:numPr>
        <w:ind w:left="540" w:hanging="540"/>
      </w:pPr>
      <w:r>
        <w:t>R1-2209349, “Discussion on network energy saving techniques,” CMCC</w:t>
      </w:r>
    </w:p>
    <w:p>
      <w:pPr>
        <w:pStyle w:val="114"/>
        <w:numPr>
          <w:ilvl w:val="0"/>
          <w:numId w:val="84"/>
        </w:numPr>
        <w:ind w:left="540" w:hanging="540"/>
      </w:pPr>
      <w:r>
        <w:t>R1-2209425, “Discussion on network energy saving techniques,” NEC</w:t>
      </w:r>
    </w:p>
    <w:p>
      <w:pPr>
        <w:pStyle w:val="114"/>
        <w:numPr>
          <w:ilvl w:val="0"/>
          <w:numId w:val="84"/>
        </w:numPr>
        <w:ind w:left="540" w:hanging="540"/>
      </w:pPr>
      <w:r>
        <w:t>R1-2209453, “Discussion on physical layer techniques for network energy savings,” LG Electronics</w:t>
      </w:r>
    </w:p>
    <w:p>
      <w:pPr>
        <w:pStyle w:val="114"/>
        <w:numPr>
          <w:ilvl w:val="0"/>
          <w:numId w:val="84"/>
        </w:numPr>
        <w:ind w:left="540" w:hanging="540"/>
      </w:pPr>
      <w:r>
        <w:t>R1-2209501, “On network energy savings techniques,” MediaTek Inc.</w:t>
      </w:r>
    </w:p>
    <w:p>
      <w:pPr>
        <w:pStyle w:val="114"/>
        <w:numPr>
          <w:ilvl w:val="0"/>
          <w:numId w:val="84"/>
        </w:numPr>
        <w:ind w:left="540" w:hanging="540"/>
      </w:pPr>
      <w:r>
        <w:t>R1-2209592, “Discussion on network energy saving techniques,” Apple</w:t>
      </w:r>
    </w:p>
    <w:p>
      <w:pPr>
        <w:pStyle w:val="114"/>
        <w:numPr>
          <w:ilvl w:val="0"/>
          <w:numId w:val="84"/>
        </w:numPr>
        <w:ind w:left="540" w:hanging="540"/>
      </w:pPr>
      <w:bookmarkStart w:id="6" w:name="_Ref116395597"/>
      <w:r>
        <w:t>R1-2209612, “On Network Energy Saving Techniques,” Fraunhofer IIS, Fraunhofer HHI</w:t>
      </w:r>
      <w:bookmarkEnd w:id="6"/>
    </w:p>
    <w:p>
      <w:pPr>
        <w:pStyle w:val="114"/>
        <w:numPr>
          <w:ilvl w:val="0"/>
          <w:numId w:val="84"/>
        </w:numPr>
        <w:ind w:left="540" w:hanging="540"/>
      </w:pPr>
      <w:r>
        <w:t>R1-2209618, “Discussion on network energy saving techniques,” Rakuten Symphony</w:t>
      </w:r>
    </w:p>
    <w:p>
      <w:pPr>
        <w:pStyle w:val="114"/>
        <w:numPr>
          <w:ilvl w:val="0"/>
          <w:numId w:val="84"/>
        </w:numPr>
        <w:ind w:left="540" w:hanging="540"/>
      </w:pPr>
      <w:r>
        <w:t>R1-2209633, “Discussion on potential network energy saving techniques,” Panasonic</w:t>
      </w:r>
    </w:p>
    <w:p>
      <w:pPr>
        <w:pStyle w:val="114"/>
        <w:numPr>
          <w:ilvl w:val="0"/>
          <w:numId w:val="84"/>
        </w:numPr>
        <w:ind w:left="540" w:hanging="540"/>
      </w:pPr>
      <w:r>
        <w:t>R1-2209655, “Potential techniques for network energy saving,” InterDigital, Inc.</w:t>
      </w:r>
    </w:p>
    <w:p>
      <w:pPr>
        <w:pStyle w:val="114"/>
        <w:numPr>
          <w:ilvl w:val="0"/>
          <w:numId w:val="84"/>
        </w:numPr>
        <w:ind w:left="540" w:hanging="540"/>
      </w:pPr>
      <w:r>
        <w:t>R1-2209743, “Network energy saving techniques,” Samsung</w:t>
      </w:r>
    </w:p>
    <w:p>
      <w:pPr>
        <w:pStyle w:val="114"/>
        <w:numPr>
          <w:ilvl w:val="0"/>
          <w:numId w:val="84"/>
        </w:numPr>
        <w:ind w:left="540" w:hanging="540"/>
      </w:pPr>
      <w:r>
        <w:t>R1-2209859, “Network energy savings techniques,” Ericsson</w:t>
      </w:r>
    </w:p>
    <w:p>
      <w:pPr>
        <w:pStyle w:val="114"/>
        <w:numPr>
          <w:ilvl w:val="0"/>
          <w:numId w:val="84"/>
        </w:numPr>
        <w:ind w:left="540" w:hanging="540"/>
      </w:pPr>
      <w:r>
        <w:t>R1-2209914, “Discussion on NW energy saving techniques,” NTT DOCOMO, INC.</w:t>
      </w:r>
    </w:p>
    <w:p>
      <w:pPr>
        <w:pStyle w:val="114"/>
        <w:numPr>
          <w:ilvl w:val="0"/>
          <w:numId w:val="84"/>
        </w:numPr>
        <w:ind w:left="540" w:hanging="540"/>
      </w:pPr>
      <w:r>
        <w:t>R1-2209997, “Network energy saving techniques,” Qualcomm Incorporated</w:t>
      </w:r>
    </w:p>
    <w:p>
      <w:pPr>
        <w:pStyle w:val="114"/>
        <w:numPr>
          <w:ilvl w:val="0"/>
          <w:numId w:val="84"/>
        </w:numPr>
        <w:ind w:left="540" w:hanging="540"/>
      </w:pPr>
      <w:r>
        <w:t>R1-2210031, “Discussion on potential L1 network energy saving techniques for NR,” ITRI</w:t>
      </w:r>
    </w:p>
    <w:p>
      <w:pPr>
        <w:pStyle w:val="114"/>
        <w:numPr>
          <w:ilvl w:val="0"/>
          <w:numId w:val="84"/>
        </w:numPr>
        <w:ind w:left="540" w:hanging="540"/>
      </w:pPr>
      <w:r>
        <w:t>R1-2210113, “Discussion on Network energy saving techniques,” CEWiT</w:t>
      </w:r>
    </w:p>
    <w:p/>
    <w:sectPr>
      <w:pgSz w:w="12240" w:h="15840"/>
      <w:pgMar w:top="1440" w:right="1440" w:bottom="1440" w:left="1440" w:header="0" w:footer="0" w:gutter="0"/>
      <w:cols w:space="720" w:num="1"/>
      <w:formProt w:val="0"/>
      <w:docGrid w:linePitch="360" w:charSpace="245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OpenSymbol">
    <w:altName w:val="Yu Gothic"/>
    <w:panose1 w:val="00000000000000000000"/>
    <w:charset w:val="00"/>
    <w:family w:val="roman"/>
    <w:pitch w:val="default"/>
    <w:sig w:usb0="00000000" w:usb1="00000000" w:usb2="00000000" w:usb3="00000000" w:csb0="00000000" w:csb1="00000000"/>
  </w:font>
  <w:font w:name="Liberation Sans">
    <w:altName w:val="Arial"/>
    <w:panose1 w:val="00000000000000000000"/>
    <w:charset w:val="00"/>
    <w:family w:val="roman"/>
    <w:pitch w:val="default"/>
    <w:sig w:usb0="00000000" w:usb1="00000000" w:usb2="00000000" w:usb3="00000000" w:csb0="00000000" w:csb1="00000000"/>
  </w:font>
  <w:font w:name="Noto Sans CJK SC">
    <w:altName w:val="Segoe Print"/>
    <w:panose1 w:val="00000000000000000000"/>
    <w:charset w:val="00"/>
    <w:family w:val="roman"/>
    <w:pitch w:val="default"/>
    <w:sig w:usb0="00000000" w:usb1="00000000" w:usb2="00000000" w:usb3="00000000" w:csb0="00000000" w:csb1="00000000"/>
  </w:font>
  <w:font w:name="Lohit Devanagari">
    <w:altName w:val="Cambria"/>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New York">
    <w:altName w:val="Times New Roman"/>
    <w:panose1 w:val="02040503060506020304"/>
    <w:charset w:val="00"/>
    <w:family w:val="roman"/>
    <w:pitch w:val="default"/>
    <w:sig w:usb0="00000000" w:usb1="00000000" w:usb2="00000000" w:usb3="00000000" w:csb0="00000001" w:csb1="00000000"/>
  </w:font>
  <w:font w:name="Yu Mincho">
    <w:altName w:val="Yu Gothic"/>
    <w:panose1 w:val="00000000000000000000"/>
    <w:charset w:val="80"/>
    <w:family w:val="roman"/>
    <w:pitch w:val="default"/>
    <w:sig w:usb0="00000000" w:usb1="00000000" w:usb2="00000012" w:usb3="00000000" w:csb0="0002009F" w:csb1="00000000"/>
  </w:font>
  <w:font w:name="Batang">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Yu Gothic">
    <w:panose1 w:val="020B04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CCF"/>
    <w:multiLevelType w:val="multilevel"/>
    <w:tmpl w:val="00D47CCF"/>
    <w:lvl w:ilvl="0" w:tentative="0">
      <w:start w:val="1"/>
      <w:numFmt w:val="decimal"/>
      <w:lvlText w:val="%1."/>
      <w:lvlJc w:val="left"/>
      <w:pPr>
        <w:tabs>
          <w:tab w:val="left" w:pos="0"/>
        </w:tabs>
        <w:ind w:left="420" w:hanging="420"/>
      </w:p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02854657"/>
    <w:multiLevelType w:val="multilevel"/>
    <w:tmpl w:val="02854657"/>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2">
    <w:nsid w:val="04306746"/>
    <w:multiLevelType w:val="multilevel"/>
    <w:tmpl w:val="04306746"/>
    <w:lvl w:ilvl="0" w:tentative="0">
      <w:start w:val="1"/>
      <w:numFmt w:val="bullet"/>
      <w:lvlText w:val="ᵒ"/>
      <w:lvlJc w:val="left"/>
      <w:pPr>
        <w:tabs>
          <w:tab w:val="left" w:pos="0"/>
        </w:tabs>
        <w:ind w:left="420" w:hanging="420"/>
      </w:pPr>
      <w:rPr>
        <w:rFonts w:hint="default" w:ascii="Arial" w:hAnsi="Arial" w:cs="Arial"/>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
    <w:nsid w:val="054677FD"/>
    <w:multiLevelType w:val="multilevel"/>
    <w:tmpl w:val="054677F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
    <w:nsid w:val="071E2FCC"/>
    <w:multiLevelType w:val="multilevel"/>
    <w:tmpl w:val="071E2FC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5">
    <w:nsid w:val="08DB6575"/>
    <w:multiLevelType w:val="multilevel"/>
    <w:tmpl w:val="08DB657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
    <w:nsid w:val="09967662"/>
    <w:multiLevelType w:val="multilevel"/>
    <w:tmpl w:val="09967662"/>
    <w:lvl w:ilvl="0" w:tentative="0">
      <w:start w:val="1"/>
      <w:numFmt w:val="bullet"/>
      <w:lvlText w:val=""/>
      <w:lvlJc w:val="left"/>
      <w:pPr>
        <w:tabs>
          <w:tab w:val="left" w:pos="0"/>
        </w:tabs>
        <w:ind w:left="2160" w:hanging="360"/>
      </w:pPr>
      <w:rPr>
        <w:rFonts w:hint="default" w:ascii="Symbol" w:hAnsi="Symbol" w:cs="Symbol"/>
      </w:rPr>
    </w:lvl>
    <w:lvl w:ilvl="1" w:tentative="0">
      <w:start w:val="1"/>
      <w:numFmt w:val="bullet"/>
      <w:lvlText w:val="o"/>
      <w:lvlJc w:val="left"/>
      <w:pPr>
        <w:tabs>
          <w:tab w:val="left" w:pos="0"/>
        </w:tabs>
        <w:ind w:left="2880" w:hanging="360"/>
      </w:pPr>
      <w:rPr>
        <w:rFonts w:hint="default" w:ascii="Courier New" w:hAnsi="Courier New" w:cs="Courier New"/>
      </w:rPr>
    </w:lvl>
    <w:lvl w:ilvl="2" w:tentative="0">
      <w:start w:val="1"/>
      <w:numFmt w:val="bullet"/>
      <w:lvlText w:val=""/>
      <w:lvlJc w:val="left"/>
      <w:pPr>
        <w:tabs>
          <w:tab w:val="left" w:pos="0"/>
        </w:tabs>
        <w:ind w:left="3600" w:hanging="360"/>
      </w:pPr>
      <w:rPr>
        <w:rFonts w:hint="default" w:ascii="Wingdings" w:hAnsi="Wingdings" w:cs="Wingdings"/>
      </w:rPr>
    </w:lvl>
    <w:lvl w:ilvl="3" w:tentative="0">
      <w:start w:val="1"/>
      <w:numFmt w:val="bullet"/>
      <w:lvlText w:val=""/>
      <w:lvlJc w:val="left"/>
      <w:pPr>
        <w:tabs>
          <w:tab w:val="left" w:pos="0"/>
        </w:tabs>
        <w:ind w:left="4320" w:hanging="360"/>
      </w:pPr>
      <w:rPr>
        <w:rFonts w:hint="default" w:ascii="Symbol" w:hAnsi="Symbol" w:cs="Symbol"/>
      </w:rPr>
    </w:lvl>
    <w:lvl w:ilvl="4" w:tentative="0">
      <w:start w:val="1"/>
      <w:numFmt w:val="bullet"/>
      <w:lvlText w:val="o"/>
      <w:lvlJc w:val="left"/>
      <w:pPr>
        <w:tabs>
          <w:tab w:val="left" w:pos="0"/>
        </w:tabs>
        <w:ind w:left="5040" w:hanging="360"/>
      </w:pPr>
      <w:rPr>
        <w:rFonts w:hint="default" w:ascii="Courier New" w:hAnsi="Courier New" w:cs="Courier New"/>
      </w:rPr>
    </w:lvl>
    <w:lvl w:ilvl="5" w:tentative="0">
      <w:start w:val="1"/>
      <w:numFmt w:val="bullet"/>
      <w:lvlText w:val=""/>
      <w:lvlJc w:val="left"/>
      <w:pPr>
        <w:tabs>
          <w:tab w:val="left" w:pos="0"/>
        </w:tabs>
        <w:ind w:left="5760" w:hanging="360"/>
      </w:pPr>
      <w:rPr>
        <w:rFonts w:hint="default" w:ascii="Wingdings" w:hAnsi="Wingdings" w:cs="Wingdings"/>
      </w:rPr>
    </w:lvl>
    <w:lvl w:ilvl="6" w:tentative="0">
      <w:start w:val="1"/>
      <w:numFmt w:val="bullet"/>
      <w:lvlText w:val=""/>
      <w:lvlJc w:val="left"/>
      <w:pPr>
        <w:tabs>
          <w:tab w:val="left" w:pos="0"/>
        </w:tabs>
        <w:ind w:left="6480" w:hanging="360"/>
      </w:pPr>
      <w:rPr>
        <w:rFonts w:hint="default" w:ascii="Symbol" w:hAnsi="Symbol" w:cs="Symbol"/>
      </w:rPr>
    </w:lvl>
    <w:lvl w:ilvl="7" w:tentative="0">
      <w:start w:val="1"/>
      <w:numFmt w:val="bullet"/>
      <w:lvlText w:val="o"/>
      <w:lvlJc w:val="left"/>
      <w:pPr>
        <w:tabs>
          <w:tab w:val="left" w:pos="0"/>
        </w:tabs>
        <w:ind w:left="7200" w:hanging="360"/>
      </w:pPr>
      <w:rPr>
        <w:rFonts w:hint="default" w:ascii="Courier New" w:hAnsi="Courier New" w:cs="Courier New"/>
      </w:rPr>
    </w:lvl>
    <w:lvl w:ilvl="8" w:tentative="0">
      <w:start w:val="1"/>
      <w:numFmt w:val="bullet"/>
      <w:lvlText w:val=""/>
      <w:lvlJc w:val="left"/>
      <w:pPr>
        <w:tabs>
          <w:tab w:val="left" w:pos="0"/>
        </w:tabs>
        <w:ind w:left="7920" w:hanging="360"/>
      </w:pPr>
      <w:rPr>
        <w:rFonts w:hint="default" w:ascii="Wingdings" w:hAnsi="Wingdings" w:cs="Wingdings"/>
      </w:rPr>
    </w:lvl>
  </w:abstractNum>
  <w:abstractNum w:abstractNumId="7">
    <w:nsid w:val="0F98771B"/>
    <w:multiLevelType w:val="multilevel"/>
    <w:tmpl w:val="0F9877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
    <w:nsid w:val="117739B2"/>
    <w:multiLevelType w:val="multilevel"/>
    <w:tmpl w:val="117739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23E1A2D"/>
    <w:multiLevelType w:val="multilevel"/>
    <w:tmpl w:val="123E1A2D"/>
    <w:lvl w:ilvl="0" w:tentative="0">
      <w:start w:val="1"/>
      <w:numFmt w:val="bullet"/>
      <w:lvlText w:val="−"/>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12C2462A"/>
    <w:multiLevelType w:val="multilevel"/>
    <w:tmpl w:val="12C2462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1">
    <w:nsid w:val="12F8781E"/>
    <w:multiLevelType w:val="multilevel"/>
    <w:tmpl w:val="12F8781E"/>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2">
    <w:nsid w:val="14E1420D"/>
    <w:multiLevelType w:val="multilevel"/>
    <w:tmpl w:val="14E1420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3">
    <w:nsid w:val="14FE7E2E"/>
    <w:multiLevelType w:val="multilevel"/>
    <w:tmpl w:val="14FE7E2E"/>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4">
    <w:nsid w:val="171B29EB"/>
    <w:multiLevelType w:val="multilevel"/>
    <w:tmpl w:val="171B29EB"/>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5">
    <w:nsid w:val="176A65A5"/>
    <w:multiLevelType w:val="multilevel"/>
    <w:tmpl w:val="176A65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6">
    <w:nsid w:val="1790299C"/>
    <w:multiLevelType w:val="multilevel"/>
    <w:tmpl w:val="1790299C"/>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1BB70218"/>
    <w:multiLevelType w:val="multilevel"/>
    <w:tmpl w:val="1BB7021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8">
    <w:nsid w:val="1BD860BF"/>
    <w:multiLevelType w:val="multilevel"/>
    <w:tmpl w:val="1BD860B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9">
    <w:nsid w:val="1E444B8B"/>
    <w:multiLevelType w:val="multilevel"/>
    <w:tmpl w:val="1E444B8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0">
    <w:nsid w:val="1E717DAE"/>
    <w:multiLevelType w:val="multilevel"/>
    <w:tmpl w:val="1E717DA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1">
    <w:nsid w:val="1FB404CF"/>
    <w:multiLevelType w:val="multilevel"/>
    <w:tmpl w:val="1FB404CF"/>
    <w:lvl w:ilvl="0" w:tentative="0">
      <w:start w:val="1"/>
      <w:numFmt w:val="bullet"/>
      <w:lvlText w:val=""/>
      <w:lvlJc w:val="left"/>
      <w:pPr>
        <w:tabs>
          <w:tab w:val="left" w:pos="0"/>
        </w:tabs>
        <w:ind w:left="1040" w:hanging="420"/>
      </w:pPr>
      <w:rPr>
        <w:rFonts w:hint="default" w:ascii="Symbol" w:hAnsi="Symbol" w:cs="Symbol"/>
      </w:rPr>
    </w:lvl>
    <w:lvl w:ilvl="1" w:tentative="0">
      <w:start w:val="1"/>
      <w:numFmt w:val="bullet"/>
      <w:lvlText w:val=""/>
      <w:lvlJc w:val="left"/>
      <w:pPr>
        <w:tabs>
          <w:tab w:val="left" w:pos="0"/>
        </w:tabs>
        <w:ind w:left="1460" w:hanging="420"/>
      </w:pPr>
      <w:rPr>
        <w:rFonts w:hint="default" w:ascii="Wingdings" w:hAnsi="Wingdings" w:cs="Wingdings"/>
      </w:rPr>
    </w:lvl>
    <w:lvl w:ilvl="2" w:tentative="0">
      <w:start w:val="1"/>
      <w:numFmt w:val="bullet"/>
      <w:lvlText w:val=""/>
      <w:lvlJc w:val="left"/>
      <w:pPr>
        <w:tabs>
          <w:tab w:val="left" w:pos="0"/>
        </w:tabs>
        <w:ind w:left="1880" w:hanging="420"/>
      </w:pPr>
      <w:rPr>
        <w:rFonts w:hint="default" w:ascii="Wingdings" w:hAnsi="Wingdings" w:cs="Wingdings"/>
      </w:rPr>
    </w:lvl>
    <w:lvl w:ilvl="3" w:tentative="0">
      <w:start w:val="1"/>
      <w:numFmt w:val="bullet"/>
      <w:lvlText w:val=""/>
      <w:lvlJc w:val="left"/>
      <w:pPr>
        <w:tabs>
          <w:tab w:val="left" w:pos="0"/>
        </w:tabs>
        <w:ind w:left="2300" w:hanging="420"/>
      </w:pPr>
      <w:rPr>
        <w:rFonts w:hint="default" w:ascii="Wingdings" w:hAnsi="Wingdings" w:cs="Wingdings"/>
      </w:rPr>
    </w:lvl>
    <w:lvl w:ilvl="4" w:tentative="0">
      <w:start w:val="1"/>
      <w:numFmt w:val="bullet"/>
      <w:lvlText w:val=""/>
      <w:lvlJc w:val="left"/>
      <w:pPr>
        <w:tabs>
          <w:tab w:val="left" w:pos="0"/>
        </w:tabs>
        <w:ind w:left="2720" w:hanging="420"/>
      </w:pPr>
      <w:rPr>
        <w:rFonts w:hint="default" w:ascii="Wingdings" w:hAnsi="Wingdings" w:cs="Wingdings"/>
      </w:rPr>
    </w:lvl>
    <w:lvl w:ilvl="5" w:tentative="0">
      <w:start w:val="1"/>
      <w:numFmt w:val="bullet"/>
      <w:lvlText w:val=""/>
      <w:lvlJc w:val="left"/>
      <w:pPr>
        <w:tabs>
          <w:tab w:val="left" w:pos="0"/>
        </w:tabs>
        <w:ind w:left="3140" w:hanging="420"/>
      </w:pPr>
      <w:rPr>
        <w:rFonts w:hint="default" w:ascii="Wingdings" w:hAnsi="Wingdings" w:cs="Wingdings"/>
      </w:rPr>
    </w:lvl>
    <w:lvl w:ilvl="6" w:tentative="0">
      <w:start w:val="1"/>
      <w:numFmt w:val="bullet"/>
      <w:lvlText w:val=""/>
      <w:lvlJc w:val="left"/>
      <w:pPr>
        <w:tabs>
          <w:tab w:val="left" w:pos="0"/>
        </w:tabs>
        <w:ind w:left="3560" w:hanging="420"/>
      </w:pPr>
      <w:rPr>
        <w:rFonts w:hint="default" w:ascii="Wingdings" w:hAnsi="Wingdings" w:cs="Wingdings"/>
      </w:rPr>
    </w:lvl>
    <w:lvl w:ilvl="7" w:tentative="0">
      <w:start w:val="1"/>
      <w:numFmt w:val="bullet"/>
      <w:lvlText w:val=""/>
      <w:lvlJc w:val="left"/>
      <w:pPr>
        <w:tabs>
          <w:tab w:val="left" w:pos="0"/>
        </w:tabs>
        <w:ind w:left="3980" w:hanging="420"/>
      </w:pPr>
      <w:rPr>
        <w:rFonts w:hint="default" w:ascii="Wingdings" w:hAnsi="Wingdings" w:cs="Wingdings"/>
      </w:rPr>
    </w:lvl>
    <w:lvl w:ilvl="8" w:tentative="0">
      <w:start w:val="1"/>
      <w:numFmt w:val="bullet"/>
      <w:lvlText w:val=""/>
      <w:lvlJc w:val="left"/>
      <w:pPr>
        <w:tabs>
          <w:tab w:val="left" w:pos="0"/>
        </w:tabs>
        <w:ind w:left="4400" w:hanging="420"/>
      </w:pPr>
      <w:rPr>
        <w:rFonts w:hint="default" w:ascii="Wingdings" w:hAnsi="Wingdings" w:cs="Wingdings"/>
      </w:rPr>
    </w:lvl>
  </w:abstractNum>
  <w:abstractNum w:abstractNumId="22">
    <w:nsid w:val="20FB6DE2"/>
    <w:multiLevelType w:val="multilevel"/>
    <w:tmpl w:val="20FB6D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3">
    <w:nsid w:val="27773884"/>
    <w:multiLevelType w:val="multilevel"/>
    <w:tmpl w:val="277738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78C71BD"/>
    <w:multiLevelType w:val="multilevel"/>
    <w:tmpl w:val="278C71BD"/>
    <w:lvl w:ilvl="0" w:tentative="0">
      <w:start w:val="0"/>
      <w:numFmt w:val="bullet"/>
      <w:lvlText w:val="-"/>
      <w:lvlJc w:val="left"/>
      <w:pPr>
        <w:tabs>
          <w:tab w:val="left" w:pos="0"/>
        </w:tabs>
        <w:ind w:left="760" w:hanging="360"/>
      </w:pPr>
      <w:rPr>
        <w:rFonts w:hint="default" w:ascii="Times" w:hAnsi="Times" w:cs="Times"/>
      </w:rPr>
    </w:lvl>
    <w:lvl w:ilvl="1" w:tentative="0">
      <w:start w:val="1"/>
      <w:numFmt w:val="bullet"/>
      <w:lvlText w:val=""/>
      <w:lvlJc w:val="left"/>
      <w:pPr>
        <w:tabs>
          <w:tab w:val="left" w:pos="0"/>
        </w:tabs>
        <w:ind w:left="1200" w:hanging="400"/>
      </w:pPr>
      <w:rPr>
        <w:rFonts w:hint="default" w:ascii="Wingdings" w:hAnsi="Wingdings" w:cs="Wingdings"/>
      </w:rPr>
    </w:lvl>
    <w:lvl w:ilvl="2" w:tentative="0">
      <w:start w:val="1"/>
      <w:numFmt w:val="bullet"/>
      <w:lvlText w:val=""/>
      <w:lvlJc w:val="left"/>
      <w:pPr>
        <w:tabs>
          <w:tab w:val="left" w:pos="0"/>
        </w:tabs>
        <w:ind w:left="1600" w:hanging="400"/>
      </w:pPr>
      <w:rPr>
        <w:rFonts w:hint="default" w:ascii="Wingdings" w:hAnsi="Wingdings" w:cs="Wingdings"/>
      </w:rPr>
    </w:lvl>
    <w:lvl w:ilvl="3" w:tentative="0">
      <w:start w:val="1"/>
      <w:numFmt w:val="bullet"/>
      <w:lvlText w:val=""/>
      <w:lvlJc w:val="left"/>
      <w:pPr>
        <w:tabs>
          <w:tab w:val="left" w:pos="0"/>
        </w:tabs>
        <w:ind w:left="2000" w:hanging="400"/>
      </w:pPr>
      <w:rPr>
        <w:rFonts w:hint="default" w:ascii="Wingdings" w:hAnsi="Wingdings" w:cs="Wingdings"/>
      </w:rPr>
    </w:lvl>
    <w:lvl w:ilvl="4" w:tentative="0">
      <w:start w:val="1"/>
      <w:numFmt w:val="bullet"/>
      <w:lvlText w:val=""/>
      <w:lvlJc w:val="left"/>
      <w:pPr>
        <w:tabs>
          <w:tab w:val="left" w:pos="0"/>
        </w:tabs>
        <w:ind w:left="2400" w:hanging="400"/>
      </w:pPr>
      <w:rPr>
        <w:rFonts w:hint="default" w:ascii="Wingdings" w:hAnsi="Wingdings" w:cs="Wingdings"/>
      </w:rPr>
    </w:lvl>
    <w:lvl w:ilvl="5" w:tentative="0">
      <w:start w:val="1"/>
      <w:numFmt w:val="bullet"/>
      <w:lvlText w:val=""/>
      <w:lvlJc w:val="left"/>
      <w:pPr>
        <w:tabs>
          <w:tab w:val="left" w:pos="0"/>
        </w:tabs>
        <w:ind w:left="2800" w:hanging="400"/>
      </w:pPr>
      <w:rPr>
        <w:rFonts w:hint="default" w:ascii="Wingdings" w:hAnsi="Wingdings" w:cs="Wingdings"/>
      </w:rPr>
    </w:lvl>
    <w:lvl w:ilvl="6" w:tentative="0">
      <w:start w:val="1"/>
      <w:numFmt w:val="bullet"/>
      <w:lvlText w:val=""/>
      <w:lvlJc w:val="left"/>
      <w:pPr>
        <w:tabs>
          <w:tab w:val="left" w:pos="0"/>
        </w:tabs>
        <w:ind w:left="3200" w:hanging="400"/>
      </w:pPr>
      <w:rPr>
        <w:rFonts w:hint="default" w:ascii="Wingdings" w:hAnsi="Wingdings" w:cs="Wingdings"/>
      </w:rPr>
    </w:lvl>
    <w:lvl w:ilvl="7" w:tentative="0">
      <w:start w:val="1"/>
      <w:numFmt w:val="bullet"/>
      <w:lvlText w:val=""/>
      <w:lvlJc w:val="left"/>
      <w:pPr>
        <w:tabs>
          <w:tab w:val="left" w:pos="0"/>
        </w:tabs>
        <w:ind w:left="3600" w:hanging="400"/>
      </w:pPr>
      <w:rPr>
        <w:rFonts w:hint="default" w:ascii="Wingdings" w:hAnsi="Wingdings" w:cs="Wingdings"/>
      </w:rPr>
    </w:lvl>
    <w:lvl w:ilvl="8" w:tentative="0">
      <w:start w:val="1"/>
      <w:numFmt w:val="bullet"/>
      <w:lvlText w:val=""/>
      <w:lvlJc w:val="left"/>
      <w:pPr>
        <w:tabs>
          <w:tab w:val="left" w:pos="0"/>
        </w:tabs>
        <w:ind w:left="4000" w:hanging="400"/>
      </w:pPr>
      <w:rPr>
        <w:rFonts w:hint="default" w:ascii="Wingdings" w:hAnsi="Wingdings" w:cs="Wingdings"/>
      </w:rPr>
    </w:lvl>
  </w:abstractNum>
  <w:abstractNum w:abstractNumId="25">
    <w:nsid w:val="27AD53B6"/>
    <w:multiLevelType w:val="multilevel"/>
    <w:tmpl w:val="27AD53B6"/>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6">
    <w:nsid w:val="2D501B1D"/>
    <w:multiLevelType w:val="multilevel"/>
    <w:tmpl w:val="2D501B1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7">
    <w:nsid w:val="2E9010E8"/>
    <w:multiLevelType w:val="multilevel"/>
    <w:tmpl w:val="2E9010E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8">
    <w:nsid w:val="30846C53"/>
    <w:multiLevelType w:val="multilevel"/>
    <w:tmpl w:val="30846C53"/>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9">
    <w:nsid w:val="31583829"/>
    <w:multiLevelType w:val="multilevel"/>
    <w:tmpl w:val="31583829"/>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30">
    <w:nsid w:val="33132BFC"/>
    <w:multiLevelType w:val="multilevel"/>
    <w:tmpl w:val="33132BF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1">
    <w:nsid w:val="34A9738F"/>
    <w:multiLevelType w:val="multilevel"/>
    <w:tmpl w:val="34A9738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2">
    <w:nsid w:val="357A5629"/>
    <w:multiLevelType w:val="multilevel"/>
    <w:tmpl w:val="357A562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0" w:firstLine="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3">
    <w:nsid w:val="386A7084"/>
    <w:multiLevelType w:val="multilevel"/>
    <w:tmpl w:val="386A7084"/>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4">
    <w:nsid w:val="3AA935D4"/>
    <w:multiLevelType w:val="multilevel"/>
    <w:tmpl w:val="3AA935D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5">
    <w:nsid w:val="3CDC75D1"/>
    <w:multiLevelType w:val="multilevel"/>
    <w:tmpl w:val="3CDC75D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6">
    <w:nsid w:val="3E4772FB"/>
    <w:multiLevelType w:val="multilevel"/>
    <w:tmpl w:val="3E4772FB"/>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7">
    <w:nsid w:val="40BE6A1C"/>
    <w:multiLevelType w:val="multilevel"/>
    <w:tmpl w:val="40BE6A1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8">
    <w:nsid w:val="412F75F2"/>
    <w:multiLevelType w:val="multilevel"/>
    <w:tmpl w:val="412F75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9">
    <w:nsid w:val="41731C38"/>
    <w:multiLevelType w:val="multilevel"/>
    <w:tmpl w:val="41731C3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0">
    <w:nsid w:val="4184353E"/>
    <w:multiLevelType w:val="multilevel"/>
    <w:tmpl w:val="4184353E"/>
    <w:lvl w:ilvl="0" w:tentative="0">
      <w:start w:val="1"/>
      <w:numFmt w:val="decimal"/>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41">
    <w:nsid w:val="4399171D"/>
    <w:multiLevelType w:val="multilevel"/>
    <w:tmpl w:val="4399171D"/>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2">
    <w:nsid w:val="442B7039"/>
    <w:multiLevelType w:val="multilevel"/>
    <w:tmpl w:val="442B703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3">
    <w:nsid w:val="4759706D"/>
    <w:multiLevelType w:val="multilevel"/>
    <w:tmpl w:val="4759706D"/>
    <w:lvl w:ilvl="0" w:tentative="0">
      <w:start w:val="1"/>
      <w:numFmt w:val="decimal"/>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4">
    <w:nsid w:val="488733A6"/>
    <w:multiLevelType w:val="multilevel"/>
    <w:tmpl w:val="488733A6"/>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5">
    <w:nsid w:val="4B5E0CF4"/>
    <w:multiLevelType w:val="multilevel"/>
    <w:tmpl w:val="4B5E0CF4"/>
    <w:lvl w:ilvl="0" w:tentative="0">
      <w:start w:val="1"/>
      <w:numFmt w:val="decimal"/>
      <w:lvlText w:val="%1."/>
      <w:lvlJc w:val="left"/>
      <w:pPr>
        <w:tabs>
          <w:tab w:val="left" w:pos="0"/>
        </w:tabs>
        <w:ind w:left="420" w:hanging="420"/>
      </w:pPr>
      <w:rPr>
        <w:rFonts w:hint="default"/>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6">
    <w:nsid w:val="4D767D04"/>
    <w:multiLevelType w:val="multilevel"/>
    <w:tmpl w:val="4D767D04"/>
    <w:lvl w:ilvl="0" w:tentative="0">
      <w:start w:val="1"/>
      <w:numFmt w:val="bullet"/>
      <w:lvlText w:val=""/>
      <w:lvlJc w:val="left"/>
      <w:pPr>
        <w:tabs>
          <w:tab w:val="left" w:pos="1080"/>
        </w:tabs>
        <w:ind w:left="108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OpenSymbol" w:hAnsi="OpenSymbol" w:cs="OpenSymbol"/>
      </w:rPr>
    </w:lvl>
    <w:lvl w:ilvl="2" w:tentative="0">
      <w:start w:val="1"/>
      <w:numFmt w:val="bullet"/>
      <w:lvlText w:val="▪"/>
      <w:lvlJc w:val="left"/>
      <w:pPr>
        <w:tabs>
          <w:tab w:val="left" w:pos="1800"/>
        </w:tabs>
        <w:ind w:left="1800" w:hanging="360"/>
      </w:pPr>
      <w:rPr>
        <w:rFonts w:hint="default" w:ascii="OpenSymbol" w:hAnsi="OpenSymbol" w:cs="OpenSymbol"/>
      </w:rPr>
    </w:lvl>
    <w:lvl w:ilvl="3" w:tentative="0">
      <w:start w:val="1"/>
      <w:numFmt w:val="bullet"/>
      <w:lvlText w:val=""/>
      <w:lvlJc w:val="left"/>
      <w:pPr>
        <w:tabs>
          <w:tab w:val="left" w:pos="2160"/>
        </w:tabs>
        <w:ind w:left="2160" w:hanging="360"/>
      </w:pPr>
      <w:rPr>
        <w:rFonts w:hint="default" w:ascii="Symbol" w:hAnsi="Symbol" w:cs="Symbol"/>
      </w:rPr>
    </w:lvl>
    <w:lvl w:ilvl="4" w:tentative="0">
      <w:start w:val="1"/>
      <w:numFmt w:val="bullet"/>
      <w:lvlText w:val="◦"/>
      <w:lvlJc w:val="left"/>
      <w:pPr>
        <w:tabs>
          <w:tab w:val="left" w:pos="2520"/>
        </w:tabs>
        <w:ind w:left="2520" w:hanging="360"/>
      </w:pPr>
      <w:rPr>
        <w:rFonts w:hint="default" w:ascii="OpenSymbol" w:hAnsi="OpenSymbol" w:cs="OpenSymbol"/>
      </w:rPr>
    </w:lvl>
    <w:lvl w:ilvl="5" w:tentative="0">
      <w:start w:val="1"/>
      <w:numFmt w:val="bullet"/>
      <w:lvlText w:val="▪"/>
      <w:lvlJc w:val="left"/>
      <w:pPr>
        <w:tabs>
          <w:tab w:val="left" w:pos="2880"/>
        </w:tabs>
        <w:ind w:left="2880" w:hanging="360"/>
      </w:pPr>
      <w:rPr>
        <w:rFonts w:hint="default" w:ascii="OpenSymbol" w:hAnsi="OpenSymbol" w:cs="OpenSymbol"/>
      </w:rPr>
    </w:lvl>
    <w:lvl w:ilvl="6" w:tentative="0">
      <w:start w:val="1"/>
      <w:numFmt w:val="bullet"/>
      <w:lvlText w:val=""/>
      <w:lvlJc w:val="left"/>
      <w:pPr>
        <w:tabs>
          <w:tab w:val="left" w:pos="3240"/>
        </w:tabs>
        <w:ind w:left="3240" w:hanging="360"/>
      </w:pPr>
      <w:rPr>
        <w:rFonts w:hint="default" w:ascii="Symbol" w:hAnsi="Symbol" w:cs="Symbol"/>
      </w:rPr>
    </w:lvl>
    <w:lvl w:ilvl="7" w:tentative="0">
      <w:start w:val="1"/>
      <w:numFmt w:val="bullet"/>
      <w:lvlText w:val="◦"/>
      <w:lvlJc w:val="left"/>
      <w:pPr>
        <w:tabs>
          <w:tab w:val="left" w:pos="3600"/>
        </w:tabs>
        <w:ind w:left="3600" w:hanging="360"/>
      </w:pPr>
      <w:rPr>
        <w:rFonts w:hint="default" w:ascii="OpenSymbol" w:hAnsi="OpenSymbol" w:cs="OpenSymbol"/>
      </w:rPr>
    </w:lvl>
    <w:lvl w:ilvl="8" w:tentative="0">
      <w:start w:val="1"/>
      <w:numFmt w:val="bullet"/>
      <w:lvlText w:val="▪"/>
      <w:lvlJc w:val="left"/>
      <w:pPr>
        <w:tabs>
          <w:tab w:val="left" w:pos="3960"/>
        </w:tabs>
        <w:ind w:left="3960" w:hanging="360"/>
      </w:pPr>
      <w:rPr>
        <w:rFonts w:hint="default" w:ascii="OpenSymbol" w:hAnsi="OpenSymbol" w:cs="OpenSymbol"/>
      </w:rPr>
    </w:lvl>
  </w:abstractNum>
  <w:abstractNum w:abstractNumId="47">
    <w:nsid w:val="4EFD7806"/>
    <w:multiLevelType w:val="multilevel"/>
    <w:tmpl w:val="4EFD7806"/>
    <w:lvl w:ilvl="0" w:tentative="0">
      <w:start w:val="1"/>
      <w:numFmt w:val="bullet"/>
      <w:lvlText w:val="o"/>
      <w:lvlJc w:val="left"/>
      <w:pPr>
        <w:tabs>
          <w:tab w:val="left" w:pos="0"/>
        </w:tabs>
        <w:ind w:left="360" w:hanging="360"/>
      </w:pPr>
      <w:rPr>
        <w:rFonts w:hint="default" w:ascii="Courier New" w:hAnsi="Courier New" w:cs="Courier New"/>
      </w:rPr>
    </w:lvl>
    <w:lvl w:ilvl="1" w:tentative="0">
      <w:start w:val="1"/>
      <w:numFmt w:val="bullet"/>
      <w:lvlText w:val="o"/>
      <w:lvlJc w:val="left"/>
      <w:pPr>
        <w:tabs>
          <w:tab w:val="left" w:pos="0"/>
        </w:tabs>
        <w:ind w:left="1080" w:hanging="360"/>
      </w:pPr>
      <w:rPr>
        <w:rFonts w:hint="default" w:ascii="Courier New" w:hAnsi="Courier New" w:cs="Courier New"/>
      </w:rPr>
    </w:lvl>
    <w:lvl w:ilvl="2" w:tentative="0">
      <w:start w:val="1"/>
      <w:numFmt w:val="bullet"/>
      <w:lvlText w:val=""/>
      <w:lvlJc w:val="left"/>
      <w:pPr>
        <w:tabs>
          <w:tab w:val="left" w:pos="0"/>
        </w:tabs>
        <w:ind w:left="1800" w:hanging="360"/>
      </w:pPr>
      <w:rPr>
        <w:rFonts w:hint="default" w:ascii="Wingdings" w:hAnsi="Wingdings" w:cs="Wingdings"/>
      </w:rPr>
    </w:lvl>
    <w:lvl w:ilvl="3" w:tentative="0">
      <w:start w:val="1"/>
      <w:numFmt w:val="bullet"/>
      <w:lvlText w:val=""/>
      <w:lvlJc w:val="left"/>
      <w:pPr>
        <w:tabs>
          <w:tab w:val="left" w:pos="0"/>
        </w:tabs>
        <w:ind w:left="2520" w:hanging="360"/>
      </w:pPr>
      <w:rPr>
        <w:rFonts w:hint="default" w:ascii="Symbol" w:hAnsi="Symbol" w:cs="Symbol"/>
      </w:rPr>
    </w:lvl>
    <w:lvl w:ilvl="4" w:tentative="0">
      <w:start w:val="1"/>
      <w:numFmt w:val="bullet"/>
      <w:lvlText w:val="o"/>
      <w:lvlJc w:val="left"/>
      <w:pPr>
        <w:tabs>
          <w:tab w:val="left" w:pos="0"/>
        </w:tabs>
        <w:ind w:left="3240" w:hanging="360"/>
      </w:pPr>
      <w:rPr>
        <w:rFonts w:hint="default" w:ascii="Courier New" w:hAnsi="Courier New" w:cs="Courier New"/>
      </w:rPr>
    </w:lvl>
    <w:lvl w:ilvl="5" w:tentative="0">
      <w:start w:val="1"/>
      <w:numFmt w:val="bullet"/>
      <w:lvlText w:val=""/>
      <w:lvlJc w:val="left"/>
      <w:pPr>
        <w:tabs>
          <w:tab w:val="left" w:pos="0"/>
        </w:tabs>
        <w:ind w:left="3960" w:hanging="360"/>
      </w:pPr>
      <w:rPr>
        <w:rFonts w:hint="default" w:ascii="Wingdings" w:hAnsi="Wingdings" w:cs="Wingdings"/>
      </w:rPr>
    </w:lvl>
    <w:lvl w:ilvl="6" w:tentative="0">
      <w:start w:val="1"/>
      <w:numFmt w:val="bullet"/>
      <w:lvlText w:val=""/>
      <w:lvlJc w:val="left"/>
      <w:pPr>
        <w:tabs>
          <w:tab w:val="left" w:pos="0"/>
        </w:tabs>
        <w:ind w:left="4680" w:hanging="360"/>
      </w:pPr>
      <w:rPr>
        <w:rFonts w:hint="default" w:ascii="Symbol" w:hAnsi="Symbol" w:cs="Symbol"/>
      </w:rPr>
    </w:lvl>
    <w:lvl w:ilvl="7" w:tentative="0">
      <w:start w:val="1"/>
      <w:numFmt w:val="bullet"/>
      <w:lvlText w:val="o"/>
      <w:lvlJc w:val="left"/>
      <w:pPr>
        <w:tabs>
          <w:tab w:val="left" w:pos="0"/>
        </w:tabs>
        <w:ind w:left="5400" w:hanging="360"/>
      </w:pPr>
      <w:rPr>
        <w:rFonts w:hint="default" w:ascii="Courier New" w:hAnsi="Courier New" w:cs="Courier New"/>
      </w:rPr>
    </w:lvl>
    <w:lvl w:ilvl="8" w:tentative="0">
      <w:start w:val="1"/>
      <w:numFmt w:val="bullet"/>
      <w:lvlText w:val=""/>
      <w:lvlJc w:val="left"/>
      <w:pPr>
        <w:tabs>
          <w:tab w:val="left" w:pos="0"/>
        </w:tabs>
        <w:ind w:left="6120" w:hanging="360"/>
      </w:pPr>
      <w:rPr>
        <w:rFonts w:hint="default" w:ascii="Wingdings" w:hAnsi="Wingdings" w:cs="Wingdings"/>
      </w:rPr>
    </w:lvl>
  </w:abstractNum>
  <w:abstractNum w:abstractNumId="48">
    <w:nsid w:val="50825472"/>
    <w:multiLevelType w:val="multilevel"/>
    <w:tmpl w:val="5082547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49">
    <w:nsid w:val="517B2374"/>
    <w:multiLevelType w:val="multilevel"/>
    <w:tmpl w:val="517B237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0">
    <w:nsid w:val="51C542A5"/>
    <w:multiLevelType w:val="multilevel"/>
    <w:tmpl w:val="51C542A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1">
    <w:nsid w:val="52E276FA"/>
    <w:multiLevelType w:val="multilevel"/>
    <w:tmpl w:val="52E276F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2">
    <w:nsid w:val="5323234C"/>
    <w:multiLevelType w:val="multilevel"/>
    <w:tmpl w:val="532323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55C23DCF"/>
    <w:multiLevelType w:val="multilevel"/>
    <w:tmpl w:val="55C23D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4">
    <w:nsid w:val="57227C8D"/>
    <w:multiLevelType w:val="multilevel"/>
    <w:tmpl w:val="57227C8D"/>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594322CF"/>
    <w:multiLevelType w:val="multilevel"/>
    <w:tmpl w:val="594322C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6">
    <w:nsid w:val="5E965A6B"/>
    <w:multiLevelType w:val="multilevel"/>
    <w:tmpl w:val="5E965A6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7">
    <w:nsid w:val="5F452DF2"/>
    <w:multiLevelType w:val="multilevel"/>
    <w:tmpl w:val="5F452DF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58">
    <w:nsid w:val="5FED4A01"/>
    <w:multiLevelType w:val="multilevel"/>
    <w:tmpl w:val="5FED4A0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9">
    <w:nsid w:val="61FE0C4F"/>
    <w:multiLevelType w:val="multilevel"/>
    <w:tmpl w:val="61FE0C4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0">
    <w:nsid w:val="63D95A1B"/>
    <w:multiLevelType w:val="multilevel"/>
    <w:tmpl w:val="63D95A1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1">
    <w:nsid w:val="63E51FB1"/>
    <w:multiLevelType w:val="multilevel"/>
    <w:tmpl w:val="63E51FB1"/>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2">
    <w:nsid w:val="642F1FB3"/>
    <w:multiLevelType w:val="multilevel"/>
    <w:tmpl w:val="642F1FB3"/>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3">
    <w:nsid w:val="66B329DB"/>
    <w:multiLevelType w:val="multilevel"/>
    <w:tmpl w:val="66B329D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4">
    <w:nsid w:val="674C1297"/>
    <w:multiLevelType w:val="multilevel"/>
    <w:tmpl w:val="674C1297"/>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5">
    <w:nsid w:val="67B969CB"/>
    <w:multiLevelType w:val="multilevel"/>
    <w:tmpl w:val="67B969C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6">
    <w:nsid w:val="68317BE2"/>
    <w:multiLevelType w:val="multilevel"/>
    <w:tmpl w:val="68317BE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7">
    <w:nsid w:val="69442AD5"/>
    <w:multiLevelType w:val="multilevel"/>
    <w:tmpl w:val="69442AD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8">
    <w:nsid w:val="6CA721A4"/>
    <w:multiLevelType w:val="multilevel"/>
    <w:tmpl w:val="6CA721A4"/>
    <w:lvl w:ilvl="0" w:tentative="0">
      <w:start w:val="1"/>
      <w:numFmt w:val="decimal"/>
      <w:lvlText w:val="%1."/>
      <w:lvlJc w:val="left"/>
      <w:pPr>
        <w:tabs>
          <w:tab w:val="left" w:pos="0"/>
        </w:tabs>
        <w:ind w:left="720" w:hanging="360"/>
      </w:pPr>
      <w:rPr>
        <w:rFonts w:cs="Arial"/>
        <w:color w:val="000000"/>
        <w:sz w:val="32"/>
        <w:szCs w:val="32"/>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69">
    <w:nsid w:val="6CF82FA3"/>
    <w:multiLevelType w:val="multilevel"/>
    <w:tmpl w:val="6CF82FA3"/>
    <w:lvl w:ilvl="0" w:tentative="0">
      <w:start w:val="4"/>
      <w:numFmt w:val="bullet"/>
      <w:lvlText w:val="-"/>
      <w:lvlJc w:val="left"/>
      <w:pPr>
        <w:tabs>
          <w:tab w:val="left" w:pos="0"/>
        </w:tabs>
        <w:ind w:left="2933" w:hanging="420"/>
      </w:pPr>
      <w:rPr>
        <w:rFonts w:hint="default" w:ascii="Arial" w:hAnsi="Arial" w:cs="Arial"/>
      </w:rPr>
    </w:lvl>
    <w:lvl w:ilvl="1" w:tentative="0">
      <w:start w:val="1"/>
      <w:numFmt w:val="bullet"/>
      <w:lvlText w:val=""/>
      <w:lvlJc w:val="left"/>
      <w:pPr>
        <w:tabs>
          <w:tab w:val="left" w:pos="0"/>
        </w:tabs>
        <w:ind w:left="3353" w:hanging="420"/>
      </w:pPr>
      <w:rPr>
        <w:rFonts w:hint="default" w:ascii="Wingdings" w:hAnsi="Wingdings" w:cs="Wingdings"/>
      </w:rPr>
    </w:lvl>
    <w:lvl w:ilvl="2" w:tentative="0">
      <w:start w:val="1"/>
      <w:numFmt w:val="bullet"/>
      <w:lvlText w:val=""/>
      <w:lvlJc w:val="left"/>
      <w:pPr>
        <w:tabs>
          <w:tab w:val="left" w:pos="0"/>
        </w:tabs>
        <w:ind w:left="3773" w:hanging="420"/>
      </w:pPr>
      <w:rPr>
        <w:rFonts w:hint="default" w:ascii="Wingdings" w:hAnsi="Wingdings" w:cs="Wingdings"/>
      </w:rPr>
    </w:lvl>
    <w:lvl w:ilvl="3" w:tentative="0">
      <w:start w:val="1"/>
      <w:numFmt w:val="bullet"/>
      <w:lvlText w:val=""/>
      <w:lvlJc w:val="left"/>
      <w:pPr>
        <w:tabs>
          <w:tab w:val="left" w:pos="0"/>
        </w:tabs>
        <w:ind w:left="4193" w:hanging="420"/>
      </w:pPr>
      <w:rPr>
        <w:rFonts w:hint="default" w:ascii="Wingdings" w:hAnsi="Wingdings" w:cs="Wingdings"/>
      </w:rPr>
    </w:lvl>
    <w:lvl w:ilvl="4" w:tentative="0">
      <w:start w:val="1"/>
      <w:numFmt w:val="bullet"/>
      <w:lvlText w:val=""/>
      <w:lvlJc w:val="left"/>
      <w:pPr>
        <w:tabs>
          <w:tab w:val="left" w:pos="0"/>
        </w:tabs>
        <w:ind w:left="4613" w:hanging="420"/>
      </w:pPr>
      <w:rPr>
        <w:rFonts w:hint="default" w:ascii="Wingdings" w:hAnsi="Wingdings" w:cs="Wingdings"/>
      </w:rPr>
    </w:lvl>
    <w:lvl w:ilvl="5" w:tentative="0">
      <w:start w:val="1"/>
      <w:numFmt w:val="bullet"/>
      <w:lvlText w:val=""/>
      <w:lvlJc w:val="left"/>
      <w:pPr>
        <w:tabs>
          <w:tab w:val="left" w:pos="0"/>
        </w:tabs>
        <w:ind w:left="5033" w:hanging="420"/>
      </w:pPr>
      <w:rPr>
        <w:rFonts w:hint="default" w:ascii="Wingdings" w:hAnsi="Wingdings" w:cs="Wingdings"/>
      </w:rPr>
    </w:lvl>
    <w:lvl w:ilvl="6" w:tentative="0">
      <w:start w:val="1"/>
      <w:numFmt w:val="bullet"/>
      <w:lvlText w:val=""/>
      <w:lvlJc w:val="left"/>
      <w:pPr>
        <w:tabs>
          <w:tab w:val="left" w:pos="0"/>
        </w:tabs>
        <w:ind w:left="5453" w:hanging="420"/>
      </w:pPr>
      <w:rPr>
        <w:rFonts w:hint="default" w:ascii="Wingdings" w:hAnsi="Wingdings" w:cs="Wingdings"/>
      </w:rPr>
    </w:lvl>
    <w:lvl w:ilvl="7" w:tentative="0">
      <w:start w:val="1"/>
      <w:numFmt w:val="bullet"/>
      <w:lvlText w:val=""/>
      <w:lvlJc w:val="left"/>
      <w:pPr>
        <w:tabs>
          <w:tab w:val="left" w:pos="0"/>
        </w:tabs>
        <w:ind w:left="5873" w:hanging="420"/>
      </w:pPr>
      <w:rPr>
        <w:rFonts w:hint="default" w:ascii="Wingdings" w:hAnsi="Wingdings" w:cs="Wingdings"/>
      </w:rPr>
    </w:lvl>
    <w:lvl w:ilvl="8" w:tentative="0">
      <w:start w:val="1"/>
      <w:numFmt w:val="bullet"/>
      <w:lvlText w:val=""/>
      <w:lvlJc w:val="left"/>
      <w:pPr>
        <w:tabs>
          <w:tab w:val="left" w:pos="0"/>
        </w:tabs>
        <w:ind w:left="6293" w:hanging="420"/>
      </w:pPr>
      <w:rPr>
        <w:rFonts w:hint="default" w:ascii="Wingdings" w:hAnsi="Wingdings" w:cs="Wingdings"/>
      </w:rPr>
    </w:lvl>
  </w:abstractNum>
  <w:abstractNum w:abstractNumId="70">
    <w:nsid w:val="6E477BA8"/>
    <w:multiLevelType w:val="multilevel"/>
    <w:tmpl w:val="6E477BA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1">
    <w:nsid w:val="6EE21B79"/>
    <w:multiLevelType w:val="multilevel"/>
    <w:tmpl w:val="6EE21B7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2">
    <w:nsid w:val="72AE4946"/>
    <w:multiLevelType w:val="multilevel"/>
    <w:tmpl w:val="72AE494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3">
    <w:nsid w:val="735E2A84"/>
    <w:multiLevelType w:val="multilevel"/>
    <w:tmpl w:val="735E2A8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4">
    <w:nsid w:val="766C677E"/>
    <w:multiLevelType w:val="multilevel"/>
    <w:tmpl w:val="766C677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5">
    <w:nsid w:val="78535249"/>
    <w:multiLevelType w:val="multilevel"/>
    <w:tmpl w:val="78535249"/>
    <w:lvl w:ilvl="0" w:tentative="0">
      <w:start w:val="1"/>
      <w:numFmt w:val="bullet"/>
      <w:lvlText w:val=""/>
      <w:lvlJc w:val="left"/>
      <w:pPr>
        <w:tabs>
          <w:tab w:val="left" w:pos="0"/>
        </w:tabs>
        <w:ind w:left="80" w:hanging="400"/>
      </w:pPr>
      <w:rPr>
        <w:rFonts w:hint="default" w:ascii="Symbol" w:hAnsi="Symbol" w:cs="Symbol"/>
      </w:rPr>
    </w:lvl>
    <w:lvl w:ilvl="1" w:tentative="0">
      <w:start w:val="1"/>
      <w:numFmt w:val="bullet"/>
      <w:lvlText w:val=""/>
      <w:lvlJc w:val="left"/>
      <w:pPr>
        <w:tabs>
          <w:tab w:val="left" w:pos="0"/>
        </w:tabs>
        <w:ind w:left="480" w:hanging="400"/>
      </w:pPr>
      <w:rPr>
        <w:rFonts w:hint="default" w:ascii="Symbol" w:hAnsi="Symbol" w:cs="Symbol"/>
      </w:rPr>
    </w:lvl>
    <w:lvl w:ilvl="2" w:tentative="0">
      <w:start w:val="1"/>
      <w:numFmt w:val="bullet"/>
      <w:lvlText w:val=""/>
      <w:lvlJc w:val="left"/>
      <w:pPr>
        <w:tabs>
          <w:tab w:val="left" w:pos="0"/>
        </w:tabs>
        <w:ind w:left="880" w:hanging="400"/>
      </w:pPr>
      <w:rPr>
        <w:rFonts w:hint="default" w:ascii="Symbol" w:hAnsi="Symbol" w:cs="Symbol"/>
      </w:rPr>
    </w:lvl>
    <w:lvl w:ilvl="3" w:tentative="0">
      <w:start w:val="1"/>
      <w:numFmt w:val="bullet"/>
      <w:lvlText w:val=""/>
      <w:lvlJc w:val="left"/>
      <w:pPr>
        <w:tabs>
          <w:tab w:val="left" w:pos="0"/>
        </w:tabs>
        <w:ind w:left="1280" w:hanging="400"/>
      </w:pPr>
      <w:rPr>
        <w:rFonts w:hint="default" w:ascii="Wingdings" w:hAnsi="Wingdings" w:cs="Wingdings"/>
      </w:rPr>
    </w:lvl>
    <w:lvl w:ilvl="4" w:tentative="0">
      <w:start w:val="1"/>
      <w:numFmt w:val="bullet"/>
      <w:lvlText w:val=""/>
      <w:lvlJc w:val="left"/>
      <w:pPr>
        <w:tabs>
          <w:tab w:val="left" w:pos="0"/>
        </w:tabs>
        <w:ind w:left="1680" w:hanging="400"/>
      </w:pPr>
      <w:rPr>
        <w:rFonts w:hint="default" w:ascii="Wingdings" w:hAnsi="Wingdings" w:cs="Wingdings"/>
      </w:rPr>
    </w:lvl>
    <w:lvl w:ilvl="5" w:tentative="0">
      <w:start w:val="1"/>
      <w:numFmt w:val="bullet"/>
      <w:lvlText w:val=""/>
      <w:lvlJc w:val="left"/>
      <w:pPr>
        <w:tabs>
          <w:tab w:val="left" w:pos="0"/>
        </w:tabs>
        <w:ind w:left="2080" w:hanging="400"/>
      </w:pPr>
      <w:rPr>
        <w:rFonts w:hint="default" w:ascii="Wingdings" w:hAnsi="Wingdings" w:cs="Wingdings"/>
      </w:rPr>
    </w:lvl>
    <w:lvl w:ilvl="6" w:tentative="0">
      <w:start w:val="1"/>
      <w:numFmt w:val="bullet"/>
      <w:lvlText w:val=""/>
      <w:lvlJc w:val="left"/>
      <w:pPr>
        <w:tabs>
          <w:tab w:val="left" w:pos="0"/>
        </w:tabs>
        <w:ind w:left="2480" w:hanging="400"/>
      </w:pPr>
      <w:rPr>
        <w:rFonts w:hint="default" w:ascii="Wingdings" w:hAnsi="Wingdings" w:cs="Wingdings"/>
      </w:rPr>
    </w:lvl>
    <w:lvl w:ilvl="7" w:tentative="0">
      <w:start w:val="1"/>
      <w:numFmt w:val="bullet"/>
      <w:lvlText w:val=""/>
      <w:lvlJc w:val="left"/>
      <w:pPr>
        <w:tabs>
          <w:tab w:val="left" w:pos="0"/>
        </w:tabs>
        <w:ind w:left="2880" w:hanging="400"/>
      </w:pPr>
      <w:rPr>
        <w:rFonts w:hint="default" w:ascii="Wingdings" w:hAnsi="Wingdings" w:cs="Wingdings"/>
      </w:rPr>
    </w:lvl>
    <w:lvl w:ilvl="8" w:tentative="0">
      <w:start w:val="1"/>
      <w:numFmt w:val="bullet"/>
      <w:lvlText w:val=""/>
      <w:lvlJc w:val="left"/>
      <w:pPr>
        <w:tabs>
          <w:tab w:val="left" w:pos="0"/>
        </w:tabs>
        <w:ind w:left="3280" w:hanging="400"/>
      </w:pPr>
      <w:rPr>
        <w:rFonts w:hint="default" w:ascii="Wingdings" w:hAnsi="Wingdings" w:cs="Wingdings"/>
      </w:rPr>
    </w:lvl>
  </w:abstractNum>
  <w:abstractNum w:abstractNumId="76">
    <w:nsid w:val="78FEEDD0"/>
    <w:multiLevelType w:val="multilevel"/>
    <w:tmpl w:val="78FEEDD0"/>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7">
    <w:nsid w:val="791F5C58"/>
    <w:multiLevelType w:val="multilevel"/>
    <w:tmpl w:val="791F5C58"/>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
      <w:lvlJc w:val="left"/>
      <w:pPr>
        <w:tabs>
          <w:tab w:val="left" w:pos="0"/>
        </w:tabs>
        <w:ind w:left="1440" w:hanging="360"/>
      </w:pPr>
      <w:rPr>
        <w:rFonts w:hint="default" w:ascii="Wingdings" w:hAnsi="Wingdings" w:cs="Wingdings"/>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78">
    <w:nsid w:val="79B9063D"/>
    <w:multiLevelType w:val="multilevel"/>
    <w:tmpl w:val="79B9063D"/>
    <w:lvl w:ilvl="0" w:tentative="0">
      <w:start w:val="1"/>
      <w:numFmt w:val="bullet"/>
      <w:lvlText w:val="ᵒ"/>
      <w:lvlJc w:val="left"/>
      <w:pPr>
        <w:tabs>
          <w:tab w:val="left" w:pos="0"/>
        </w:tabs>
        <w:ind w:left="420" w:hanging="420"/>
      </w:pPr>
      <w:rPr>
        <w:rFonts w:hint="default" w:ascii="Arial" w:hAnsi="Arial" w:cs="Aria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9">
    <w:nsid w:val="7B3B57A4"/>
    <w:multiLevelType w:val="multilevel"/>
    <w:tmpl w:val="7B3B57A4"/>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80">
    <w:nsid w:val="7B6807E1"/>
    <w:multiLevelType w:val="multilevel"/>
    <w:tmpl w:val="7B6807E1"/>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1">
    <w:nsid w:val="7C3E17E5"/>
    <w:multiLevelType w:val="multilevel"/>
    <w:tmpl w:val="7C3E17E5"/>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2">
    <w:nsid w:val="7D086F52"/>
    <w:multiLevelType w:val="multilevel"/>
    <w:tmpl w:val="7D086F52"/>
    <w:lvl w:ilvl="0" w:tentative="0">
      <w:start w:val="1"/>
      <w:numFmt w:val="bullet"/>
      <w:lvlText w:val="o"/>
      <w:lvlJc w:val="left"/>
      <w:pPr>
        <w:tabs>
          <w:tab w:val="left" w:pos="0"/>
        </w:tabs>
        <w:ind w:left="720" w:hanging="360"/>
      </w:pPr>
      <w:rPr>
        <w:rFonts w:hint="default" w:ascii="Courier New" w:hAnsi="Courier New" w:cs="Courier New"/>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68"/>
    <w:lvlOverride w:ilvl="0">
      <w:startOverride w:val="1"/>
    </w:lvlOverride>
  </w:num>
  <w:num w:numId="2">
    <w:abstractNumId w:val="0"/>
  </w:num>
  <w:num w:numId="3">
    <w:abstractNumId w:val="21"/>
  </w:num>
  <w:num w:numId="4">
    <w:abstractNumId w:val="26"/>
  </w:num>
  <w:num w:numId="5">
    <w:abstractNumId w:val="68"/>
  </w:num>
  <w:num w:numId="6">
    <w:abstractNumId w:val="3"/>
  </w:num>
  <w:num w:numId="7">
    <w:abstractNumId w:val="75"/>
  </w:num>
  <w:num w:numId="8">
    <w:abstractNumId w:val="48"/>
  </w:num>
  <w:num w:numId="9">
    <w:abstractNumId w:val="49"/>
  </w:num>
  <w:num w:numId="10">
    <w:abstractNumId w:val="79"/>
  </w:num>
  <w:num w:numId="11">
    <w:abstractNumId w:val="15"/>
  </w:num>
  <w:num w:numId="12">
    <w:abstractNumId w:val="55"/>
  </w:num>
  <w:num w:numId="13">
    <w:abstractNumId w:val="74"/>
  </w:num>
  <w:num w:numId="14">
    <w:abstractNumId w:val="62"/>
  </w:num>
  <w:num w:numId="15">
    <w:abstractNumId w:val="9"/>
  </w:num>
  <w:num w:numId="16">
    <w:abstractNumId w:val="58"/>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6"/>
  </w:num>
  <w:num w:numId="24">
    <w:abstractNumId w:val="31"/>
  </w:num>
  <w:num w:numId="25">
    <w:abstractNumId w:val="24"/>
  </w:num>
  <w:num w:numId="26">
    <w:abstractNumId w:val="64"/>
  </w:num>
  <w:num w:numId="27">
    <w:abstractNumId w:val="18"/>
  </w:num>
  <w:num w:numId="28">
    <w:abstractNumId w:val="78"/>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7"/>
  </w:num>
  <w:num w:numId="36">
    <w:abstractNumId w:val="69"/>
  </w:num>
  <w:num w:numId="37">
    <w:abstractNumId w:val="11"/>
  </w:num>
  <w:num w:numId="38">
    <w:abstractNumId w:val="67"/>
  </w:num>
  <w:num w:numId="39">
    <w:abstractNumId w:val="6"/>
  </w:num>
  <w:num w:numId="40">
    <w:abstractNumId w:val="46"/>
  </w:num>
  <w:num w:numId="41">
    <w:abstractNumId w:val="16"/>
  </w:num>
  <w:num w:numId="42">
    <w:abstractNumId w:val="54"/>
  </w:num>
  <w:num w:numId="43">
    <w:abstractNumId w:val="5"/>
  </w:num>
  <w:num w:numId="44">
    <w:abstractNumId w:val="40"/>
  </w:num>
  <w:num w:numId="45">
    <w:abstractNumId w:val="8"/>
  </w:num>
  <w:num w:numId="46">
    <w:abstractNumId w:val="52"/>
  </w:num>
  <w:num w:numId="47">
    <w:abstractNumId w:val="29"/>
  </w:num>
  <w:num w:numId="48">
    <w:abstractNumId w:val="42"/>
  </w:num>
  <w:num w:numId="49">
    <w:abstractNumId w:val="33"/>
  </w:num>
  <w:num w:numId="50">
    <w:abstractNumId w:val="37"/>
  </w:num>
  <w:num w:numId="51">
    <w:abstractNumId w:val="82"/>
  </w:num>
  <w:num w:numId="52">
    <w:abstractNumId w:val="12"/>
  </w:num>
  <w:num w:numId="53">
    <w:abstractNumId w:val="53"/>
  </w:num>
  <w:num w:numId="54">
    <w:abstractNumId w:val="81"/>
  </w:num>
  <w:num w:numId="55">
    <w:abstractNumId w:val="73"/>
  </w:num>
  <w:num w:numId="56">
    <w:abstractNumId w:val="70"/>
  </w:num>
  <w:num w:numId="57">
    <w:abstractNumId w:val="13"/>
  </w:num>
  <w:num w:numId="58">
    <w:abstractNumId w:val="32"/>
  </w:num>
  <w:num w:numId="59">
    <w:abstractNumId w:val="57"/>
  </w:num>
  <w:num w:numId="60">
    <w:abstractNumId w:val="71"/>
  </w:num>
  <w:num w:numId="61">
    <w:abstractNumId w:val="22"/>
  </w:num>
  <w:num w:numId="62">
    <w:abstractNumId w:val="39"/>
  </w:num>
  <w:num w:numId="63">
    <w:abstractNumId w:val="51"/>
  </w:num>
  <w:num w:numId="64">
    <w:abstractNumId w:val="14"/>
  </w:num>
  <w:num w:numId="65">
    <w:abstractNumId w:val="61"/>
  </w:num>
  <w:num w:numId="66">
    <w:abstractNumId w:val="10"/>
  </w:num>
  <w:num w:numId="67">
    <w:abstractNumId w:val="72"/>
  </w:num>
  <w:num w:numId="68">
    <w:abstractNumId w:val="66"/>
  </w:num>
  <w:num w:numId="69">
    <w:abstractNumId w:val="7"/>
  </w:num>
  <w:num w:numId="70">
    <w:abstractNumId w:val="19"/>
  </w:num>
  <w:num w:numId="71">
    <w:abstractNumId w:val="23"/>
  </w:num>
  <w:num w:numId="72">
    <w:abstractNumId w:val="50"/>
  </w:num>
  <w:num w:numId="73">
    <w:abstractNumId w:val="60"/>
  </w:num>
  <w:num w:numId="74">
    <w:abstractNumId w:val="63"/>
  </w:num>
  <w:num w:numId="75">
    <w:abstractNumId w:val="47"/>
  </w:num>
  <w:num w:numId="76">
    <w:abstractNumId w:val="17"/>
  </w:num>
  <w:num w:numId="77">
    <w:abstractNumId w:val="28"/>
  </w:num>
  <w:num w:numId="78">
    <w:abstractNumId w:val="76"/>
  </w:num>
  <w:num w:numId="79">
    <w:abstractNumId w:val="65"/>
  </w:num>
  <w:num w:numId="80">
    <w:abstractNumId w:val="45"/>
  </w:num>
  <w:num w:numId="81">
    <w:abstractNumId w:val="41"/>
  </w:num>
  <w:num w:numId="82">
    <w:abstractNumId w:val="80"/>
  </w:num>
  <w:num w:numId="83">
    <w:abstractNumId w:val="59"/>
  </w:num>
  <w:num w:numId="8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hideSpellingErrors/>
  <w:documentProtection w:enforcement="0"/>
  <w:defaultTabStop w:val="720"/>
  <w:autoHyphenation/>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21263E"/>
    <w:rsid w:val="00222CBC"/>
    <w:rsid w:val="00223ADD"/>
    <w:rsid w:val="00227321"/>
    <w:rsid w:val="002603AC"/>
    <w:rsid w:val="002A01CA"/>
    <w:rsid w:val="002A46AC"/>
    <w:rsid w:val="002B4EDF"/>
    <w:rsid w:val="002C03C2"/>
    <w:rsid w:val="002E0779"/>
    <w:rsid w:val="002E7224"/>
    <w:rsid w:val="002F338A"/>
    <w:rsid w:val="002F6157"/>
    <w:rsid w:val="00315249"/>
    <w:rsid w:val="00331B0D"/>
    <w:rsid w:val="003605C6"/>
    <w:rsid w:val="003734D7"/>
    <w:rsid w:val="0037354F"/>
    <w:rsid w:val="00391624"/>
    <w:rsid w:val="00395B99"/>
    <w:rsid w:val="003A2B42"/>
    <w:rsid w:val="003B43C9"/>
    <w:rsid w:val="003E064B"/>
    <w:rsid w:val="003F0877"/>
    <w:rsid w:val="00411E5D"/>
    <w:rsid w:val="00425592"/>
    <w:rsid w:val="00437195"/>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D0894"/>
    <w:rsid w:val="007D2F68"/>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A2622E"/>
    <w:rsid w:val="00A75BC9"/>
    <w:rsid w:val="00A77365"/>
    <w:rsid w:val="00A84C2B"/>
    <w:rsid w:val="00A920E5"/>
    <w:rsid w:val="00A94AD9"/>
    <w:rsid w:val="00AA079A"/>
    <w:rsid w:val="00AA4AC1"/>
    <w:rsid w:val="00AE75E6"/>
    <w:rsid w:val="00AF285C"/>
    <w:rsid w:val="00AF599F"/>
    <w:rsid w:val="00B2060D"/>
    <w:rsid w:val="00B401B7"/>
    <w:rsid w:val="00B42C57"/>
    <w:rsid w:val="00B5441E"/>
    <w:rsid w:val="00B741B3"/>
    <w:rsid w:val="00B85986"/>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uiPriority="99"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uiPriority="99" w:name="page number"/>
    <w:lsdException w:qFormat="1" w:uiPriority="0" w:name="endnote reference"/>
    <w:lsdException w:qFormat="1" w:uiPriority="99" w:name="endnote text"/>
    <w:lsdException w:uiPriority="99" w:name="table of authorities"/>
    <w:lsdException w:uiPriority="99" w:name="macro"/>
    <w:lsdException w:uiPriority="99" w:name="toa heading"/>
    <w:lsdException w:qFormat="1" w:uiPriority="99" w:name="List"/>
    <w:lsdException w:qFormat="1" w:uiPriority="99" w:semiHidden="0"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80" w:line="252" w:lineRule="auto"/>
    </w:pPr>
    <w:rPr>
      <w:rFonts w:ascii="Times New Roman" w:hAnsi="Times New Roman" w:eastAsia="宋体" w:cs="Times New Roman"/>
      <w:lang w:val="en-US" w:eastAsia="en-US" w:bidi="ar-SA"/>
    </w:rPr>
  </w:style>
  <w:style w:type="paragraph" w:styleId="2">
    <w:name w:val="heading 1"/>
    <w:next w:val="1"/>
    <w:qFormat/>
    <w:uiPriority w:val="9"/>
    <w:pPr>
      <w:keepNext/>
      <w:keepLines/>
      <w:pBdr>
        <w:top w:val="single" w:color="000000" w:sz="12" w:space="3"/>
      </w:pBdr>
      <w:suppressAutoHyphens/>
      <w:spacing w:before="240" w:after="180" w:line="252"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unhideWhenUsed/>
    <w:qFormat/>
    <w:uiPriority w:val="9"/>
    <w:pPr>
      <w:pBdr>
        <w:top w:val="none" w:color="auto" w:sz="0" w:space="0"/>
      </w:pBdr>
      <w:spacing w:before="180"/>
      <w:outlineLvl w:val="1"/>
    </w:pPr>
    <w:rPr>
      <w:sz w:val="32"/>
    </w:rPr>
  </w:style>
  <w:style w:type="paragraph" w:styleId="4">
    <w:name w:val="heading 3"/>
    <w:basedOn w:val="3"/>
    <w:next w:val="1"/>
    <w:unhideWhenUsed/>
    <w:qFormat/>
    <w:uiPriority w:val="0"/>
    <w:pPr>
      <w:spacing w:before="120"/>
      <w:outlineLvl w:val="2"/>
    </w:pPr>
    <w:rPr>
      <w:sz w:val="28"/>
    </w:rPr>
  </w:style>
  <w:style w:type="paragraph" w:styleId="5">
    <w:name w:val="heading 4"/>
    <w:basedOn w:val="4"/>
    <w:next w:val="1"/>
    <w:unhideWhenUsed/>
    <w:qFormat/>
    <w:uiPriority w:val="9"/>
    <w:pPr>
      <w:ind w:left="1418" w:hanging="1418"/>
      <w:outlineLvl w:val="3"/>
    </w:pPr>
    <w:rPr>
      <w:sz w:val="24"/>
    </w:rPr>
  </w:style>
  <w:style w:type="paragraph" w:styleId="6">
    <w:name w:val="heading 5"/>
    <w:basedOn w:val="5"/>
    <w:next w:val="1"/>
    <w:link w:val="164"/>
    <w:unhideWhenUsed/>
    <w:qFormat/>
    <w:uiPriority w:val="0"/>
    <w:pPr>
      <w:ind w:left="1701" w:hanging="1701"/>
      <w:outlineLvl w:val="4"/>
    </w:pPr>
    <w:rPr>
      <w:sz w:val="22"/>
    </w:rPr>
  </w:style>
  <w:style w:type="paragraph" w:styleId="7">
    <w:name w:val="heading 6"/>
    <w:basedOn w:val="1"/>
    <w:next w:val="1"/>
    <w:semiHidden/>
    <w:unhideWhenUsed/>
    <w:qFormat/>
    <w:uiPriority w:val="0"/>
    <w:pPr>
      <w:keepNext/>
      <w:keepLines/>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9"/>
    <w:next w:val="1"/>
    <w:semiHidden/>
    <w:unhideWhenUsed/>
    <w:qFormat/>
    <w:uiPriority w:val="9"/>
    <w:pPr>
      <w:outlineLvl w:val="6"/>
    </w:pPr>
  </w:style>
  <w:style w:type="paragraph" w:styleId="10">
    <w:name w:val="heading 8"/>
    <w:basedOn w:val="2"/>
    <w:next w:val="1"/>
    <w:semiHidden/>
    <w:unhideWhenUsed/>
    <w:qFormat/>
    <w:uiPriority w:val="9"/>
    <w:pPr>
      <w:ind w:left="0" w:firstLine="0"/>
      <w:outlineLvl w:val="7"/>
    </w:pPr>
    <w:rPr>
      <w:rFonts w:eastAsia="宋体"/>
    </w:rPr>
  </w:style>
  <w:style w:type="paragraph" w:styleId="11">
    <w:name w:val="heading 9"/>
    <w:basedOn w:val="10"/>
    <w:next w:val="1"/>
    <w:semiHidden/>
    <w:unhideWhenUsed/>
    <w:qFormat/>
    <w:uiPriority w:val="9"/>
    <w:pPr>
      <w:outlineLvl w:val="8"/>
    </w:pPr>
  </w:style>
  <w:style w:type="character" w:default="1" w:styleId="48">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customStyle="1" w:styleId="9">
    <w:name w:val="H6"/>
    <w:basedOn w:val="6"/>
    <w:next w:val="1"/>
    <w:qFormat/>
    <w:uiPriority w:val="99"/>
    <w:pPr>
      <w:ind w:left="1985" w:hanging="1985"/>
    </w:pPr>
    <w:rPr>
      <w:rFonts w:eastAsia="宋体"/>
      <w:sz w:val="20"/>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Next w:val="0"/>
      <w:tabs>
        <w:tab w:val="right" w:leader="dot" w:pos="9639"/>
      </w:tabs>
      <w:spacing w:before="0" w:after="180"/>
      <w:ind w:left="851" w:hanging="851"/>
    </w:pPr>
    <w:rPr>
      <w:sz w:val="20"/>
    </w:rPr>
  </w:style>
  <w:style w:type="paragraph" w:styleId="18">
    <w:name w:val="toc 1"/>
    <w:next w:val="1"/>
    <w:semiHidden/>
    <w:unhideWhenUsed/>
    <w:qFormat/>
    <w:uiPriority w:val="99"/>
    <w:pPr>
      <w:keepNext/>
      <w:keepLines/>
      <w:widowControl w:val="0"/>
      <w:tabs>
        <w:tab w:val="right" w:leader="dot" w:pos="9639"/>
      </w:tabs>
      <w:suppressAutoHyphens/>
      <w:spacing w:before="120" w:after="160" w:line="252" w:lineRule="auto"/>
      <w:ind w:left="567" w:right="425" w:hanging="567"/>
    </w:pPr>
    <w:rPr>
      <w:rFonts w:ascii="Times New Roman" w:hAnsi="Times New Roman" w:eastAsia="宋体" w:cs="Times New Roman"/>
      <w:sz w:val="22"/>
      <w:lang w:val="en-US" w:eastAsia="en-US" w:bidi="ar-SA"/>
    </w:rPr>
  </w:style>
  <w:style w:type="paragraph" w:styleId="19">
    <w:name w:val="List Number 2"/>
    <w:basedOn w:val="20"/>
    <w:semiHidden/>
    <w:unhideWhenUsed/>
    <w:qFormat/>
    <w:uiPriority w:val="99"/>
    <w:pPr>
      <w:ind w:left="851" w:firstLine="0"/>
    </w:pPr>
  </w:style>
  <w:style w:type="paragraph" w:styleId="20">
    <w:name w:val="List Number"/>
    <w:basedOn w:val="21"/>
    <w:semiHidden/>
    <w:unhideWhenUsed/>
    <w:qFormat/>
    <w:uiPriority w:val="99"/>
    <w:pPr>
      <w:ind w:left="1702" w:hanging="284"/>
    </w:pPr>
  </w:style>
  <w:style w:type="paragraph" w:styleId="21">
    <w:name w:val="List Bullet 5"/>
    <w:basedOn w:val="22"/>
    <w:semiHidden/>
    <w:unhideWhenUsed/>
    <w:qFormat/>
    <w:uiPriority w:val="99"/>
  </w:style>
  <w:style w:type="paragraph" w:styleId="22">
    <w:name w:val="List Bullet 4"/>
    <w:basedOn w:val="23"/>
    <w:semiHidden/>
    <w:unhideWhenUsed/>
    <w:qFormat/>
    <w:uiPriority w:val="99"/>
    <w:pPr>
      <w:ind w:left="1418"/>
    </w:pPr>
  </w:style>
  <w:style w:type="paragraph" w:styleId="23">
    <w:name w:val="List Bullet 3"/>
    <w:basedOn w:val="24"/>
    <w:semiHidden/>
    <w:unhideWhenUsed/>
    <w:qFormat/>
    <w:uiPriority w:val="99"/>
    <w:pPr>
      <w:ind w:left="1135"/>
    </w:pPr>
  </w:style>
  <w:style w:type="paragraph" w:styleId="24">
    <w:name w:val="List Bullet 2"/>
    <w:basedOn w:val="25"/>
    <w:semiHidden/>
    <w:unhideWhenUsed/>
    <w:qFormat/>
    <w:uiPriority w:val="99"/>
    <w:pPr>
      <w:ind w:left="851" w:firstLine="0"/>
    </w:pPr>
  </w:style>
  <w:style w:type="paragraph" w:styleId="25">
    <w:name w:val="List Bullet"/>
    <w:basedOn w:val="26"/>
    <w:unhideWhenUsed/>
    <w:qFormat/>
    <w:uiPriority w:val="99"/>
  </w:style>
  <w:style w:type="paragraph" w:styleId="26">
    <w:name w:val="List"/>
    <w:basedOn w:val="1"/>
    <w:semiHidden/>
    <w:unhideWhenUsed/>
    <w:qFormat/>
    <w:uiPriority w:val="99"/>
    <w:pPr>
      <w:ind w:left="568" w:hanging="284"/>
    </w:pPr>
  </w:style>
  <w:style w:type="paragraph" w:styleId="27">
    <w:name w:val="caption"/>
    <w:basedOn w:val="1"/>
    <w:next w:val="1"/>
    <w:unhideWhenUsed/>
    <w:qFormat/>
    <w:uiPriority w:val="0"/>
    <w:pPr>
      <w:spacing w:before="120" w:after="120"/>
    </w:pPr>
    <w:rPr>
      <w:rFonts w:eastAsiaTheme="minorEastAsia"/>
      <w:b/>
      <w:bCs/>
      <w:sz w:val="22"/>
      <w:szCs w:val="22"/>
      <w:lang w:eastAsia="ko-KR"/>
    </w:rPr>
  </w:style>
  <w:style w:type="paragraph" w:styleId="28">
    <w:name w:val="Document Map"/>
    <w:basedOn w:val="1"/>
    <w:semiHidden/>
    <w:unhideWhenUsed/>
    <w:qFormat/>
    <w:uiPriority w:val="99"/>
    <w:pPr>
      <w:shd w:val="clear" w:color="auto" w:fill="000080"/>
    </w:pPr>
    <w:rPr>
      <w:rFonts w:ascii="Tahoma" w:hAnsi="Tahoma"/>
    </w:rPr>
  </w:style>
  <w:style w:type="paragraph" w:styleId="29">
    <w:name w:val="annotation text"/>
    <w:basedOn w:val="1"/>
    <w:unhideWhenUsed/>
    <w:qFormat/>
    <w:uiPriority w:val="0"/>
    <w:rPr>
      <w:lang w:eastAsia="zh-CN"/>
    </w:rPr>
  </w:style>
  <w:style w:type="paragraph" w:styleId="30">
    <w:name w:val="Body Text 3"/>
    <w:basedOn w:val="1"/>
    <w:semiHidden/>
    <w:unhideWhenUsed/>
    <w:qFormat/>
    <w:uiPriority w:val="99"/>
    <w:rPr>
      <w:i/>
    </w:rPr>
  </w:style>
  <w:style w:type="paragraph" w:styleId="31">
    <w:name w:val="Body Text"/>
    <w:basedOn w:val="1"/>
    <w:link w:val="162"/>
    <w:unhideWhenUsed/>
    <w:qFormat/>
    <w:uiPriority w:val="99"/>
    <w:pPr>
      <w:spacing w:after="120"/>
      <w:jc w:val="both"/>
    </w:pPr>
    <w:rPr>
      <w:rFonts w:ascii="Times" w:hAnsi="Times"/>
      <w:szCs w:val="24"/>
    </w:rPr>
  </w:style>
  <w:style w:type="paragraph" w:styleId="32">
    <w:name w:val="toc 8"/>
    <w:basedOn w:val="18"/>
    <w:next w:val="1"/>
    <w:semiHidden/>
    <w:unhideWhenUsed/>
    <w:qFormat/>
    <w:uiPriority w:val="99"/>
    <w:pPr>
      <w:spacing w:before="180"/>
      <w:ind w:left="2693" w:hanging="2693"/>
    </w:pPr>
    <w:rPr>
      <w:b/>
    </w:rPr>
  </w:style>
  <w:style w:type="paragraph" w:styleId="33">
    <w:name w:val="endnote text"/>
    <w:basedOn w:val="1"/>
    <w:semiHidden/>
    <w:unhideWhenUsed/>
    <w:qFormat/>
    <w:uiPriority w:val="99"/>
    <w:pPr>
      <w:spacing w:after="0"/>
    </w:pPr>
  </w:style>
  <w:style w:type="paragraph" w:styleId="34">
    <w:name w:val="Balloon Text"/>
    <w:basedOn w:val="1"/>
    <w:semiHidden/>
    <w:unhideWhenUsed/>
    <w:qFormat/>
    <w:uiPriority w:val="99"/>
    <w:rPr>
      <w:rFonts w:ascii="Tahoma" w:hAnsi="Tahoma" w:cs="Tahoma"/>
      <w:sz w:val="16"/>
      <w:szCs w:val="16"/>
    </w:rPr>
  </w:style>
  <w:style w:type="paragraph" w:styleId="35">
    <w:name w:val="footer"/>
    <w:basedOn w:val="36"/>
    <w:unhideWhenUsed/>
    <w:qFormat/>
    <w:uiPriority w:val="99"/>
    <w:pPr>
      <w:jc w:val="center"/>
    </w:pPr>
    <w:rPr>
      <w:i/>
    </w:rPr>
  </w:style>
  <w:style w:type="paragraph" w:styleId="36">
    <w:name w:val="header"/>
    <w:unhideWhenUsed/>
    <w:qFormat/>
    <w:uiPriority w:val="99"/>
    <w:pPr>
      <w:widowControl w:val="0"/>
      <w:suppressAutoHyphens/>
      <w:spacing w:after="160" w:line="252" w:lineRule="auto"/>
    </w:pPr>
    <w:rPr>
      <w:rFonts w:ascii="Arial" w:hAnsi="Arial" w:eastAsia="宋体" w:cs="Times New Roman"/>
      <w:b/>
      <w:sz w:val="18"/>
      <w:lang w:val="en-US" w:eastAsia="en-US" w:bidi="ar-SA"/>
    </w:rPr>
  </w:style>
  <w:style w:type="paragraph" w:styleId="37">
    <w:name w:val="Subtitle"/>
    <w:basedOn w:val="1"/>
    <w:next w:val="1"/>
    <w:qFormat/>
    <w:uiPriority w:val="99"/>
    <w:pPr>
      <w:spacing w:after="60"/>
      <w:jc w:val="center"/>
      <w:outlineLvl w:val="1"/>
    </w:pPr>
    <w:rPr>
      <w:rFonts w:ascii="Cambria" w:hAnsi="Cambria" w:eastAsia="Times New Roman"/>
      <w:sz w:val="24"/>
      <w:szCs w:val="24"/>
      <w:lang w:eastAsia="zh-CN"/>
    </w:rPr>
  </w:style>
  <w:style w:type="paragraph" w:styleId="38">
    <w:name w:val="footnote text"/>
    <w:basedOn w:val="1"/>
    <w:semiHidden/>
    <w:unhideWhenUsed/>
    <w:qFormat/>
    <w:uiPriority w:val="99"/>
    <w:pPr>
      <w:keepLines/>
      <w:spacing w:after="0"/>
      <w:ind w:left="454" w:hanging="454"/>
    </w:pPr>
    <w:rPr>
      <w:sz w:val="16"/>
    </w:rPr>
  </w:style>
  <w:style w:type="paragraph" w:styleId="39">
    <w:name w:val="toc 9"/>
    <w:basedOn w:val="32"/>
    <w:next w:val="1"/>
    <w:semiHidden/>
    <w:unhideWhenUsed/>
    <w:qFormat/>
    <w:uiPriority w:val="99"/>
    <w:pPr>
      <w:ind w:left="1418" w:hanging="1418"/>
    </w:pPr>
  </w:style>
  <w:style w:type="paragraph" w:styleId="40">
    <w:name w:val="Body Text 2"/>
    <w:basedOn w:val="1"/>
    <w:semiHidden/>
    <w:unhideWhenUsed/>
    <w:qFormat/>
    <w:uiPriority w:val="99"/>
    <w:pPr>
      <w:tabs>
        <w:tab w:val="left" w:pos="1985"/>
      </w:tabs>
      <w:spacing w:after="0"/>
      <w:jc w:val="both"/>
    </w:pPr>
    <w:rPr>
      <w:rFonts w:ascii="Arial" w:hAnsi="Arial"/>
      <w:sz w:val="22"/>
    </w:rPr>
  </w:style>
  <w:style w:type="paragraph" w:styleId="41">
    <w:name w:val="Normal (Web)"/>
    <w:basedOn w:val="1"/>
    <w:semiHidden/>
    <w:unhideWhenUsed/>
    <w:qFormat/>
    <w:uiPriority w:val="99"/>
    <w:pPr>
      <w:spacing w:beforeAutospacing="1" w:afterAutospacing="1"/>
    </w:pPr>
    <w:rPr>
      <w:sz w:val="24"/>
      <w:szCs w:val="24"/>
    </w:rPr>
  </w:style>
  <w:style w:type="paragraph" w:styleId="42">
    <w:name w:val="index 1"/>
    <w:basedOn w:val="1"/>
    <w:next w:val="1"/>
    <w:semiHidden/>
    <w:unhideWhenUsed/>
    <w:qFormat/>
    <w:uiPriority w:val="99"/>
    <w:pPr>
      <w:keepLines/>
      <w:spacing w:after="0"/>
    </w:pPr>
  </w:style>
  <w:style w:type="paragraph" w:styleId="43">
    <w:name w:val="index 2"/>
    <w:basedOn w:val="42"/>
    <w:next w:val="1"/>
    <w:semiHidden/>
    <w:unhideWhenUsed/>
    <w:qFormat/>
    <w:uiPriority w:val="99"/>
    <w:pPr>
      <w:ind w:left="284"/>
    </w:pPr>
  </w:style>
  <w:style w:type="paragraph" w:styleId="44">
    <w:name w:val="annotation subject"/>
    <w:basedOn w:val="29"/>
    <w:next w:val="29"/>
    <w:semiHidden/>
    <w:unhideWhenUsed/>
    <w:qFormat/>
    <w:uiPriority w:val="99"/>
    <w:rPr>
      <w:b/>
      <w:bCs/>
    </w:rPr>
  </w:style>
  <w:style w:type="table" w:styleId="46">
    <w:name w:val="Table Grid"/>
    <w:basedOn w:val="45"/>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Dark List Accent 6"/>
    <w:basedOn w:val="45"/>
    <w:semiHidden/>
    <w:unhideWhenUsed/>
    <w:qFormat/>
    <w:uiPriority w:val="70"/>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49">
    <w:name w:val="FollowedHyperlink"/>
    <w:semiHidden/>
    <w:unhideWhenUsed/>
    <w:qFormat/>
    <w:uiPriority w:val="0"/>
    <w:rPr>
      <w:color w:val="800080"/>
      <w:u w:val="single"/>
    </w:rPr>
  </w:style>
  <w:style w:type="character" w:styleId="50">
    <w:name w:val="Hyperlink"/>
    <w:semiHidden/>
    <w:unhideWhenUsed/>
    <w:qFormat/>
    <w:uiPriority w:val="0"/>
    <w:rPr>
      <w:color w:val="0000FF"/>
      <w:u w:val="single"/>
    </w:rPr>
  </w:style>
  <w:style w:type="character" w:styleId="51">
    <w:name w:val="annotation reference"/>
    <w:unhideWhenUsed/>
    <w:qFormat/>
    <w:uiPriority w:val="0"/>
    <w:rPr>
      <w:sz w:val="16"/>
      <w:szCs w:val="16"/>
    </w:rPr>
  </w:style>
  <w:style w:type="character" w:customStyle="1" w:styleId="52">
    <w:name w:val="批注框文本 字符"/>
    <w:basedOn w:val="48"/>
    <w:semiHidden/>
    <w:qFormat/>
    <w:uiPriority w:val="99"/>
    <w:rPr>
      <w:rFonts w:ascii="Tahoma" w:hAnsi="Tahoma" w:eastAsia="宋体" w:cs="Tahoma"/>
      <w:sz w:val="16"/>
      <w:szCs w:val="16"/>
      <w:lang w:eastAsia="en-US"/>
    </w:rPr>
  </w:style>
  <w:style w:type="character" w:customStyle="1" w:styleId="53">
    <w:name w:val="Endnote Characters"/>
    <w:basedOn w:val="48"/>
    <w:semiHidden/>
    <w:unhideWhenUsed/>
    <w:qFormat/>
    <w:uiPriority w:val="0"/>
    <w:rPr>
      <w:vertAlign w:val="superscript"/>
    </w:rPr>
  </w:style>
  <w:style w:type="character" w:customStyle="1" w:styleId="54">
    <w:name w:val="Endnote Anchor"/>
    <w:qFormat/>
    <w:uiPriority w:val="0"/>
    <w:rPr>
      <w:vertAlign w:val="superscript"/>
    </w:rPr>
  </w:style>
  <w:style w:type="character" w:customStyle="1" w:styleId="55">
    <w:name w:val="Footnote Characters"/>
    <w:semiHidden/>
    <w:unhideWhenUsed/>
    <w:qFormat/>
    <w:uiPriority w:val="0"/>
    <w:rPr>
      <w:b/>
      <w:sz w:val="16"/>
      <w:vertAlign w:val="superscript"/>
    </w:rPr>
  </w:style>
  <w:style w:type="character" w:customStyle="1" w:styleId="56">
    <w:name w:val="Footnote Anchor"/>
    <w:qFormat/>
    <w:uiPriority w:val="0"/>
    <w:rPr>
      <w:b/>
      <w:sz w:val="16"/>
      <w:vertAlign w:val="superscript"/>
    </w:rPr>
  </w:style>
  <w:style w:type="character" w:customStyle="1" w:styleId="57">
    <w:name w:val="标题 2 字符"/>
    <w:basedOn w:val="48"/>
    <w:qFormat/>
    <w:uiPriority w:val="9"/>
    <w:rPr>
      <w:rFonts w:ascii="Arial" w:hAnsi="Arial" w:eastAsia="Times New Roman" w:cs="Times New Roman"/>
      <w:sz w:val="32"/>
      <w:szCs w:val="20"/>
      <w:lang w:val="en-GB" w:eastAsia="en-US"/>
    </w:rPr>
  </w:style>
  <w:style w:type="character" w:customStyle="1" w:styleId="58">
    <w:name w:val="标题 3 字符"/>
    <w:basedOn w:val="48"/>
    <w:qFormat/>
    <w:uiPriority w:val="0"/>
    <w:rPr>
      <w:rFonts w:ascii="Arial" w:hAnsi="Arial" w:eastAsia="Times New Roman" w:cs="Times New Roman"/>
      <w:sz w:val="28"/>
      <w:szCs w:val="20"/>
      <w:lang w:val="en-GB" w:eastAsia="en-US"/>
    </w:rPr>
  </w:style>
  <w:style w:type="character" w:customStyle="1" w:styleId="59">
    <w:name w:val="标题 4 字符"/>
    <w:basedOn w:val="48"/>
    <w:qFormat/>
    <w:uiPriority w:val="9"/>
    <w:rPr>
      <w:rFonts w:ascii="Arial" w:hAnsi="Arial" w:eastAsia="Times New Roman" w:cs="Times New Roman"/>
      <w:sz w:val="24"/>
      <w:szCs w:val="20"/>
      <w:lang w:val="en-GB" w:eastAsia="en-US"/>
    </w:rPr>
  </w:style>
  <w:style w:type="character" w:customStyle="1" w:styleId="60">
    <w:name w:val="标题 5 字符"/>
    <w:basedOn w:val="48"/>
    <w:qFormat/>
    <w:uiPriority w:val="0"/>
    <w:rPr>
      <w:rFonts w:ascii="Arial" w:hAnsi="Arial" w:eastAsia="Times New Roman" w:cs="Times New Roman"/>
      <w:szCs w:val="20"/>
      <w:lang w:val="en-GB" w:eastAsia="en-US"/>
    </w:rPr>
  </w:style>
  <w:style w:type="character" w:customStyle="1" w:styleId="61">
    <w:name w:val="标题 6 字符"/>
    <w:basedOn w:val="48"/>
    <w:semiHidden/>
    <w:qFormat/>
    <w:uiPriority w:val="0"/>
    <w:rPr>
      <w:rFonts w:asciiTheme="majorHAnsi" w:hAnsiTheme="majorHAnsi" w:eastAsiaTheme="majorEastAsia" w:cstheme="majorBidi"/>
      <w:color w:val="203864" w:themeColor="accent1" w:themeShade="80"/>
      <w:sz w:val="20"/>
      <w:szCs w:val="20"/>
      <w:lang w:eastAsia="en-US"/>
    </w:rPr>
  </w:style>
  <w:style w:type="character" w:customStyle="1" w:styleId="62">
    <w:name w:val="标题 7 字符"/>
    <w:basedOn w:val="48"/>
    <w:semiHidden/>
    <w:qFormat/>
    <w:uiPriority w:val="9"/>
    <w:rPr>
      <w:rFonts w:ascii="Arial" w:hAnsi="Arial" w:eastAsia="宋体" w:cs="Times New Roman"/>
      <w:sz w:val="20"/>
      <w:szCs w:val="20"/>
      <w:lang w:val="en-GB" w:eastAsia="en-US"/>
    </w:rPr>
  </w:style>
  <w:style w:type="character" w:customStyle="1" w:styleId="63">
    <w:name w:val="标题 8 字符"/>
    <w:basedOn w:val="48"/>
    <w:semiHidden/>
    <w:qFormat/>
    <w:uiPriority w:val="9"/>
    <w:rPr>
      <w:rFonts w:ascii="Arial" w:hAnsi="Arial" w:eastAsia="宋体" w:cs="Times New Roman"/>
      <w:sz w:val="36"/>
      <w:szCs w:val="20"/>
      <w:lang w:val="en-GB" w:eastAsia="en-US"/>
    </w:rPr>
  </w:style>
  <w:style w:type="character" w:customStyle="1" w:styleId="64">
    <w:name w:val="标题 9 字符"/>
    <w:basedOn w:val="48"/>
    <w:semiHidden/>
    <w:qFormat/>
    <w:uiPriority w:val="9"/>
    <w:rPr>
      <w:rFonts w:ascii="Arial" w:hAnsi="Arial" w:eastAsia="宋体" w:cs="Times New Roman"/>
      <w:sz w:val="36"/>
      <w:szCs w:val="20"/>
      <w:lang w:val="en-GB" w:eastAsia="en-US"/>
    </w:rPr>
  </w:style>
  <w:style w:type="character" w:customStyle="1" w:styleId="65">
    <w:name w:val="脚注文本 字符"/>
    <w:basedOn w:val="48"/>
    <w:semiHidden/>
    <w:qFormat/>
    <w:uiPriority w:val="99"/>
    <w:rPr>
      <w:rFonts w:ascii="Times New Roman" w:hAnsi="Times New Roman" w:eastAsia="宋体" w:cs="Times New Roman"/>
      <w:sz w:val="16"/>
      <w:szCs w:val="20"/>
      <w:lang w:eastAsia="en-US"/>
    </w:rPr>
  </w:style>
  <w:style w:type="character" w:customStyle="1" w:styleId="66">
    <w:name w:val="批注文字 字符"/>
    <w:basedOn w:val="48"/>
    <w:qFormat/>
    <w:uiPriority w:val="0"/>
    <w:rPr>
      <w:rFonts w:ascii="Times New Roman" w:hAnsi="Times New Roman" w:eastAsia="宋体" w:cs="Times New Roman"/>
      <w:sz w:val="20"/>
      <w:szCs w:val="20"/>
      <w:lang w:eastAsia="zh-CN"/>
    </w:rPr>
  </w:style>
  <w:style w:type="character" w:customStyle="1" w:styleId="67">
    <w:name w:val="页眉 字符"/>
    <w:basedOn w:val="48"/>
    <w:qFormat/>
    <w:uiPriority w:val="99"/>
    <w:rPr>
      <w:rFonts w:ascii="Arial" w:hAnsi="Arial" w:eastAsia="宋体" w:cs="Times New Roman"/>
      <w:b/>
      <w:sz w:val="18"/>
      <w:szCs w:val="20"/>
      <w:lang w:eastAsia="en-US"/>
    </w:rPr>
  </w:style>
  <w:style w:type="character" w:customStyle="1" w:styleId="68">
    <w:name w:val="页脚 字符"/>
    <w:basedOn w:val="48"/>
    <w:qFormat/>
    <w:uiPriority w:val="99"/>
    <w:rPr>
      <w:rFonts w:ascii="Arial" w:hAnsi="Arial" w:eastAsia="宋体" w:cs="Times New Roman"/>
      <w:b/>
      <w:i/>
      <w:sz w:val="18"/>
      <w:szCs w:val="20"/>
      <w:lang w:eastAsia="en-US"/>
    </w:rPr>
  </w:style>
  <w:style w:type="character" w:customStyle="1" w:styleId="69">
    <w:name w:val="题注 字符"/>
    <w:qFormat/>
    <w:locked/>
    <w:uiPriority w:val="0"/>
    <w:rPr>
      <w:rFonts w:ascii="Times New Roman" w:hAnsi="Times New Roman" w:cs="Times New Roman"/>
      <w:b/>
      <w:bCs/>
    </w:rPr>
  </w:style>
  <w:style w:type="character" w:customStyle="1" w:styleId="70">
    <w:name w:val="尾注文本 字符"/>
    <w:basedOn w:val="48"/>
    <w:semiHidden/>
    <w:qFormat/>
    <w:uiPriority w:val="99"/>
    <w:rPr>
      <w:rFonts w:ascii="Times New Roman" w:hAnsi="Times New Roman" w:eastAsia="宋体" w:cs="Times New Roman"/>
      <w:sz w:val="20"/>
      <w:szCs w:val="20"/>
      <w:lang w:eastAsia="en-US"/>
    </w:rPr>
  </w:style>
  <w:style w:type="character" w:customStyle="1" w:styleId="71">
    <w:name w:val="正文文本 字符"/>
    <w:basedOn w:val="48"/>
    <w:qFormat/>
    <w:uiPriority w:val="99"/>
    <w:rPr>
      <w:rFonts w:ascii="Times" w:hAnsi="Times" w:eastAsia="宋体" w:cs="Times New Roman"/>
      <w:sz w:val="20"/>
      <w:szCs w:val="24"/>
      <w:lang w:eastAsia="en-US"/>
    </w:rPr>
  </w:style>
  <w:style w:type="character" w:customStyle="1" w:styleId="72">
    <w:name w:val="副标题 字符"/>
    <w:basedOn w:val="48"/>
    <w:qFormat/>
    <w:uiPriority w:val="99"/>
    <w:rPr>
      <w:rFonts w:ascii="Cambria" w:hAnsi="Cambria" w:eastAsia="Times New Roman" w:cs="Times New Roman"/>
      <w:sz w:val="24"/>
      <w:szCs w:val="24"/>
      <w:lang w:eastAsia="zh-CN"/>
    </w:rPr>
  </w:style>
  <w:style w:type="character" w:customStyle="1" w:styleId="73">
    <w:name w:val="正文文本 2 字符"/>
    <w:basedOn w:val="48"/>
    <w:semiHidden/>
    <w:qFormat/>
    <w:uiPriority w:val="99"/>
    <w:rPr>
      <w:rFonts w:ascii="Arial" w:hAnsi="Arial" w:eastAsia="宋体" w:cs="Times New Roman"/>
      <w:szCs w:val="20"/>
      <w:lang w:eastAsia="en-US"/>
    </w:rPr>
  </w:style>
  <w:style w:type="character" w:customStyle="1" w:styleId="74">
    <w:name w:val="正文文本 3 字符"/>
    <w:basedOn w:val="48"/>
    <w:semiHidden/>
    <w:qFormat/>
    <w:uiPriority w:val="99"/>
    <w:rPr>
      <w:rFonts w:ascii="Times New Roman" w:hAnsi="Times New Roman" w:eastAsia="宋体" w:cs="Times New Roman"/>
      <w:i/>
      <w:sz w:val="20"/>
      <w:szCs w:val="20"/>
      <w:lang w:eastAsia="en-US"/>
    </w:rPr>
  </w:style>
  <w:style w:type="character" w:customStyle="1" w:styleId="75">
    <w:name w:val="文档结构图 字符"/>
    <w:basedOn w:val="48"/>
    <w:semiHidden/>
    <w:qFormat/>
    <w:uiPriority w:val="99"/>
    <w:rPr>
      <w:rFonts w:ascii="Tahoma" w:hAnsi="Tahoma" w:eastAsia="宋体" w:cs="Times New Roman"/>
      <w:sz w:val="20"/>
      <w:szCs w:val="20"/>
      <w:shd w:val="clear" w:color="auto" w:fill="000080"/>
      <w:lang w:eastAsia="en-US"/>
    </w:rPr>
  </w:style>
  <w:style w:type="character" w:customStyle="1" w:styleId="76">
    <w:name w:val="批注主题 字符"/>
    <w:basedOn w:val="66"/>
    <w:semiHidden/>
    <w:qFormat/>
    <w:uiPriority w:val="99"/>
    <w:rPr>
      <w:rFonts w:ascii="Times New Roman" w:hAnsi="Times New Roman" w:eastAsia="宋体" w:cs="Times New Roman"/>
      <w:b/>
      <w:bCs/>
      <w:sz w:val="20"/>
      <w:szCs w:val="20"/>
      <w:lang w:eastAsia="zh-CN"/>
    </w:rPr>
  </w:style>
  <w:style w:type="character" w:customStyle="1" w:styleId="77">
    <w:name w:val="列表段落 字符"/>
    <w:qFormat/>
    <w:locked/>
    <w:uiPriority w:val="34"/>
    <w:rPr>
      <w:rFonts w:ascii="Times New Roman" w:hAnsi="Times New Roman" w:cs="Times New Roman"/>
    </w:rPr>
  </w:style>
  <w:style w:type="character" w:customStyle="1" w:styleId="78">
    <w:name w:val="TAL Char"/>
    <w:qFormat/>
    <w:locked/>
    <w:uiPriority w:val="0"/>
    <w:rPr>
      <w:rFonts w:ascii="Arial" w:hAnsi="Arial" w:cs="Arial"/>
      <w:sz w:val="18"/>
    </w:rPr>
  </w:style>
  <w:style w:type="character" w:customStyle="1" w:styleId="79">
    <w:name w:val="TH Char"/>
    <w:qFormat/>
    <w:locked/>
    <w:uiPriority w:val="0"/>
    <w:rPr>
      <w:rFonts w:ascii="Arial" w:hAnsi="Arial" w:cs="Arial"/>
      <w:b/>
    </w:rPr>
  </w:style>
  <w:style w:type="character" w:customStyle="1" w:styleId="80">
    <w:name w:val="NO Char"/>
    <w:qFormat/>
    <w:locked/>
    <w:uiPriority w:val="0"/>
    <w:rPr>
      <w:rFonts w:ascii="Times New Roman" w:hAnsi="Times New Roman" w:cs="Times New Roman"/>
    </w:rPr>
  </w:style>
  <w:style w:type="character" w:customStyle="1" w:styleId="81">
    <w:name w:val="B1 Char1"/>
    <w:qFormat/>
    <w:locked/>
    <w:uiPriority w:val="0"/>
    <w:rPr>
      <w:rFonts w:ascii="Times New Roman" w:hAnsi="Times New Roman" w:cs="Times New Roman"/>
    </w:rPr>
  </w:style>
  <w:style w:type="character" w:customStyle="1" w:styleId="82">
    <w:name w:val="B2 Char"/>
    <w:qFormat/>
    <w:locked/>
    <w:uiPriority w:val="0"/>
    <w:rPr>
      <w:rFonts w:ascii="Times New Roman" w:hAnsi="Times New Roman" w:cs="Times New Roman"/>
    </w:rPr>
  </w:style>
  <w:style w:type="character" w:customStyle="1" w:styleId="83">
    <w:name w:val="Comments Char"/>
    <w:qFormat/>
    <w:locked/>
    <w:uiPriority w:val="0"/>
    <w:rPr>
      <w:rFonts w:ascii="Arial" w:hAnsi="Arial" w:eastAsia="MS Mincho" w:cs="Arial"/>
      <w:i/>
      <w:sz w:val="18"/>
      <w:szCs w:val="24"/>
    </w:rPr>
  </w:style>
  <w:style w:type="character" w:styleId="84">
    <w:name w:val="Placeholder Text"/>
    <w:semiHidden/>
    <w:qFormat/>
    <w:uiPriority w:val="99"/>
    <w:rPr>
      <w:color w:val="808080"/>
    </w:rPr>
  </w:style>
  <w:style w:type="character" w:customStyle="1" w:styleId="85">
    <w:name w:val="ZGSM"/>
    <w:qFormat/>
    <w:uiPriority w:val="0"/>
  </w:style>
  <w:style w:type="character" w:customStyle="1" w:styleId="86">
    <w:name w:val="MTEquationSection"/>
    <w:qFormat/>
    <w:uiPriority w:val="0"/>
    <w:rPr>
      <w:rFonts w:ascii="Arial" w:hAnsi="Arial" w:cs="Arial"/>
      <w:color w:val="FF0000"/>
      <w:sz w:val="24"/>
    </w:rPr>
  </w:style>
  <w:style w:type="character" w:customStyle="1" w:styleId="87">
    <w:name w:val="标题 1 字符"/>
    <w:qFormat/>
    <w:locked/>
    <w:uiPriority w:val="9"/>
    <w:rPr>
      <w:rFonts w:ascii="Arial" w:hAnsi="Arial" w:eastAsia="Times New Roman" w:cs="Times New Roman"/>
      <w:sz w:val="36"/>
      <w:szCs w:val="20"/>
      <w:lang w:val="en-GB" w:eastAsia="en-US"/>
    </w:rPr>
  </w:style>
  <w:style w:type="character" w:customStyle="1" w:styleId="88">
    <w:name w:val="TAL Car"/>
    <w:qFormat/>
    <w:uiPriority w:val="0"/>
    <w:rPr>
      <w:rFonts w:ascii="Arial" w:hAnsi="Arial" w:eastAsia="Times New Roman" w:cs="Times New Roman"/>
      <w:sz w:val="18"/>
      <w:szCs w:val="20"/>
      <w:lang w:val="en-GB" w:eastAsia="en-GB"/>
    </w:rPr>
  </w:style>
  <w:style w:type="character" w:customStyle="1" w:styleId="89">
    <w:name w:val="TAC Char"/>
    <w:qFormat/>
    <w:locked/>
    <w:uiPriority w:val="0"/>
    <w:rPr>
      <w:rFonts w:ascii="Arial" w:hAnsi="Arial" w:cs="Arial"/>
      <w:sz w:val="18"/>
    </w:rPr>
  </w:style>
  <w:style w:type="character" w:customStyle="1" w:styleId="90">
    <w:name w:val="TAH Car"/>
    <w:qFormat/>
    <w:locked/>
    <w:uiPriority w:val="0"/>
    <w:rPr>
      <w:rFonts w:ascii="Arial" w:hAnsi="Arial" w:cs="Arial"/>
      <w:b/>
      <w:sz w:val="18"/>
    </w:rPr>
  </w:style>
  <w:style w:type="character" w:customStyle="1" w:styleId="91">
    <w:name w:val="B1 (文字)"/>
    <w:qFormat/>
    <w:locked/>
    <w:uiPriority w:val="0"/>
    <w:rPr>
      <w:rFonts w:ascii="Times New Roman" w:hAnsi="Times New Roman" w:cs="Times New Roman"/>
      <w:lang w:val="en-GB" w:eastAsia="en-US"/>
    </w:rPr>
  </w:style>
  <w:style w:type="character" w:customStyle="1" w:styleId="92">
    <w:name w:val="B1 Char"/>
    <w:qFormat/>
    <w:uiPriority w:val="0"/>
    <w:rPr>
      <w:lang w:eastAsia="en-US"/>
    </w:rPr>
  </w:style>
  <w:style w:type="character" w:customStyle="1" w:styleId="93">
    <w:name w:val="B1 Zchn"/>
    <w:qFormat/>
    <w:uiPriority w:val="0"/>
    <w:rPr>
      <w:rFonts w:ascii="Times New Roman" w:hAnsi="Times New Roman" w:eastAsia="Times New Roman" w:cs="Times New Roman"/>
    </w:rPr>
  </w:style>
  <w:style w:type="character" w:customStyle="1" w:styleId="94">
    <w:name w:val="colour"/>
    <w:basedOn w:val="48"/>
    <w:qFormat/>
    <w:uiPriority w:val="0"/>
  </w:style>
  <w:style w:type="character" w:customStyle="1" w:styleId="95">
    <w:name w:val="Caption Char1"/>
    <w:qFormat/>
    <w:uiPriority w:val="0"/>
    <w:rPr>
      <w:rFonts w:asciiTheme="minorHAnsi" w:hAnsiTheme="minorHAnsi" w:eastAsiaTheme="minorEastAsia" w:cstheme="minorBidi"/>
      <w:b/>
      <w:sz w:val="22"/>
      <w:szCs w:val="22"/>
      <w:lang w:eastAsia="ko-KR"/>
    </w:rPr>
  </w:style>
  <w:style w:type="character" w:customStyle="1" w:styleId="96">
    <w:name w:val="@他1"/>
    <w:basedOn w:val="48"/>
    <w:unhideWhenUsed/>
    <w:qFormat/>
    <w:uiPriority w:val="99"/>
    <w:rPr>
      <w:color w:val="2B579A"/>
      <w:shd w:val="clear" w:color="auto" w:fill="E1DFDD"/>
    </w:rPr>
  </w:style>
  <w:style w:type="character" w:customStyle="1" w:styleId="97">
    <w:name w:val="Bullets"/>
    <w:qFormat/>
    <w:uiPriority w:val="0"/>
    <w:rPr>
      <w:rFonts w:ascii="OpenSymbol" w:hAnsi="OpenSymbol" w:eastAsia="OpenSymbol" w:cs="OpenSymbol"/>
    </w:rPr>
  </w:style>
  <w:style w:type="character" w:customStyle="1" w:styleId="98">
    <w:name w:val="Numbering Symbols"/>
    <w:qFormat/>
    <w:uiPriority w:val="0"/>
  </w:style>
  <w:style w:type="character" w:customStyle="1" w:styleId="99">
    <w:name w:val="Footnote Text Char"/>
    <w:basedOn w:val="48"/>
    <w:semiHidden/>
    <w:qFormat/>
    <w:uiPriority w:val="99"/>
    <w:rPr>
      <w:rFonts w:ascii="Times New Roman" w:hAnsi="Times New Roman" w:eastAsia="宋体" w:cs="Times New Roman"/>
      <w:sz w:val="16"/>
    </w:rPr>
  </w:style>
  <w:style w:type="character" w:customStyle="1" w:styleId="100">
    <w:name w:val="Body Text Char"/>
    <w:basedOn w:val="48"/>
    <w:qFormat/>
    <w:uiPriority w:val="99"/>
    <w:rPr>
      <w:rFonts w:ascii="Times" w:hAnsi="Times" w:eastAsia="宋体" w:cs="Times New Roman"/>
      <w:szCs w:val="24"/>
    </w:rPr>
  </w:style>
  <w:style w:type="character" w:customStyle="1" w:styleId="101">
    <w:name w:val="List Paragraph Char"/>
    <w:qFormat/>
    <w:locked/>
    <w:uiPriority w:val="34"/>
    <w:rPr>
      <w:rFonts w:ascii="Times New Roman" w:hAnsi="Times New Roman" w:cs="Times New Roman"/>
      <w:sz w:val="22"/>
      <w:szCs w:val="22"/>
      <w:lang w:eastAsia="ko-KR"/>
    </w:rPr>
  </w:style>
  <w:style w:type="character" w:customStyle="1" w:styleId="102">
    <w:name w:val="Heading 3 Char"/>
    <w:basedOn w:val="48"/>
    <w:qFormat/>
    <w:uiPriority w:val="0"/>
    <w:rPr>
      <w:rFonts w:ascii="Arial" w:hAnsi="Arial" w:eastAsia="Times New Roman" w:cs="Times New Roman"/>
      <w:sz w:val="28"/>
      <w:lang w:val="en-GB" w:eastAsia="en-US"/>
    </w:rPr>
  </w:style>
  <w:style w:type="character" w:customStyle="1" w:styleId="103">
    <w:name w:val="Heading 4 Char"/>
    <w:basedOn w:val="48"/>
    <w:qFormat/>
    <w:uiPriority w:val="9"/>
    <w:rPr>
      <w:rFonts w:ascii="Arial" w:hAnsi="Arial" w:eastAsia="Times New Roman" w:cs="Times New Roman"/>
      <w:sz w:val="24"/>
      <w:lang w:val="en-GB" w:eastAsia="en-US"/>
    </w:rPr>
  </w:style>
  <w:style w:type="paragraph" w:customStyle="1" w:styleId="104">
    <w:name w:val="Heading"/>
    <w:basedOn w:val="1"/>
    <w:next w:val="31"/>
    <w:qFormat/>
    <w:uiPriority w:val="0"/>
    <w:pPr>
      <w:keepNext/>
      <w:spacing w:before="240" w:after="120"/>
    </w:pPr>
    <w:rPr>
      <w:rFonts w:ascii="Liberation Sans" w:hAnsi="Liberation Sans" w:eastAsia="Noto Sans CJK SC" w:cs="Lohit Devanagari"/>
      <w:sz w:val="28"/>
      <w:szCs w:val="28"/>
    </w:rPr>
  </w:style>
  <w:style w:type="paragraph" w:customStyle="1" w:styleId="105">
    <w:name w:val="Index"/>
    <w:basedOn w:val="1"/>
    <w:qFormat/>
    <w:uiPriority w:val="0"/>
    <w:pPr>
      <w:suppressLineNumbers/>
    </w:pPr>
    <w:rPr>
      <w:rFonts w:cs="Lohit Devanagari"/>
    </w:rPr>
  </w:style>
  <w:style w:type="paragraph" w:customStyle="1" w:styleId="106">
    <w:name w:val="Header and Footer"/>
    <w:basedOn w:val="1"/>
    <w:qFormat/>
    <w:uiPriority w:val="0"/>
  </w:style>
  <w:style w:type="paragraph" w:customStyle="1" w:styleId="107">
    <w:name w:val="TAL"/>
    <w:basedOn w:val="1"/>
    <w:qFormat/>
    <w:uiPriority w:val="0"/>
    <w:pPr>
      <w:keepNext/>
      <w:keepLines/>
      <w:spacing w:after="0"/>
    </w:pPr>
    <w:rPr>
      <w:rFonts w:ascii="Arial" w:hAnsi="Arial" w:cs="Arial" w:eastAsiaTheme="minorEastAsia"/>
      <w:sz w:val="18"/>
      <w:szCs w:val="22"/>
      <w:lang w:eastAsia="ko-KR"/>
    </w:rPr>
  </w:style>
  <w:style w:type="paragraph" w:customStyle="1" w:styleId="108">
    <w:name w:val="TH"/>
    <w:basedOn w:val="1"/>
    <w:qFormat/>
    <w:uiPriority w:val="0"/>
    <w:pPr>
      <w:keepNext/>
      <w:keepLines/>
      <w:spacing w:before="60"/>
      <w:jc w:val="center"/>
    </w:pPr>
    <w:rPr>
      <w:rFonts w:ascii="Arial" w:hAnsi="Arial" w:cs="Arial" w:eastAsiaTheme="minorEastAsia"/>
      <w:b/>
      <w:sz w:val="22"/>
      <w:szCs w:val="22"/>
      <w:lang w:eastAsia="ko-KR"/>
    </w:rPr>
  </w:style>
  <w:style w:type="paragraph" w:customStyle="1" w:styleId="109">
    <w:name w:val="NO"/>
    <w:basedOn w:val="1"/>
    <w:qFormat/>
    <w:uiPriority w:val="0"/>
    <w:pPr>
      <w:keepLines/>
      <w:ind w:left="1135" w:hanging="851"/>
    </w:pPr>
    <w:rPr>
      <w:rFonts w:eastAsiaTheme="minorEastAsia"/>
      <w:sz w:val="22"/>
      <w:szCs w:val="22"/>
      <w:lang w:eastAsia="ko-KR"/>
    </w:rPr>
  </w:style>
  <w:style w:type="paragraph" w:customStyle="1" w:styleId="110">
    <w:name w:val="B2"/>
    <w:basedOn w:val="23"/>
    <w:qFormat/>
    <w:uiPriority w:val="0"/>
    <w:rPr>
      <w:rFonts w:eastAsiaTheme="minorEastAsia"/>
      <w:sz w:val="22"/>
      <w:szCs w:val="22"/>
      <w:lang w:eastAsia="ko-KR"/>
    </w:rPr>
  </w:style>
  <w:style w:type="paragraph" w:customStyle="1" w:styleId="111">
    <w:name w:val="Comments"/>
    <w:basedOn w:val="1"/>
    <w:qFormat/>
    <w:uiPriority w:val="0"/>
    <w:pPr>
      <w:spacing w:before="40" w:after="0"/>
    </w:pPr>
    <w:rPr>
      <w:rFonts w:ascii="Arial" w:hAnsi="Arial" w:eastAsia="MS Mincho" w:cs="Arial"/>
      <w:i/>
      <w:sz w:val="18"/>
      <w:szCs w:val="24"/>
      <w:lang w:eastAsia="ko-KR"/>
    </w:rPr>
  </w:style>
  <w:style w:type="paragraph" w:customStyle="1" w:styleId="112">
    <w:name w:val="TAC"/>
    <w:basedOn w:val="107"/>
    <w:qFormat/>
    <w:uiPriority w:val="0"/>
    <w:pPr>
      <w:jc w:val="center"/>
    </w:pPr>
  </w:style>
  <w:style w:type="paragraph" w:customStyle="1" w:styleId="113">
    <w:name w:val="TAH"/>
    <w:basedOn w:val="112"/>
    <w:qFormat/>
    <w:uiPriority w:val="0"/>
    <w:rPr>
      <w:b/>
    </w:rPr>
  </w:style>
  <w:style w:type="paragraph" w:styleId="114">
    <w:name w:val="List Paragraph"/>
    <w:basedOn w:val="1"/>
    <w:link w:val="163"/>
    <w:qFormat/>
    <w:uiPriority w:val="34"/>
    <w:pPr>
      <w:spacing w:after="0"/>
    </w:pPr>
    <w:rPr>
      <w:rFonts w:eastAsiaTheme="minorEastAsia"/>
      <w:sz w:val="22"/>
      <w:szCs w:val="22"/>
      <w:lang w:eastAsia="ko-KR"/>
    </w:rPr>
  </w:style>
  <w:style w:type="paragraph" w:customStyle="1" w:styleId="115">
    <w:name w:val="ZT"/>
    <w:qFormat/>
    <w:uiPriority w:val="99"/>
    <w:pPr>
      <w:widowControl w:val="0"/>
      <w:suppressAutoHyphens/>
      <w:spacing w:after="160" w:line="240" w:lineRule="atLeast"/>
      <w:jc w:val="right"/>
    </w:pPr>
    <w:rPr>
      <w:rFonts w:ascii="Arial" w:hAnsi="Arial" w:eastAsia="宋体" w:cs="Times New Roman"/>
      <w:b/>
      <w:sz w:val="34"/>
      <w:lang w:val="en-GB" w:eastAsia="en-US" w:bidi="ar-SA"/>
    </w:rPr>
  </w:style>
  <w:style w:type="paragraph" w:customStyle="1" w:styleId="116">
    <w:name w:val="ZH"/>
    <w:qFormat/>
    <w:uiPriority w:val="99"/>
    <w:pPr>
      <w:widowControl w:val="0"/>
      <w:suppressAutoHyphens/>
      <w:spacing w:after="160" w:line="252" w:lineRule="auto"/>
    </w:pPr>
    <w:rPr>
      <w:rFonts w:ascii="Arial" w:hAnsi="Arial" w:eastAsia="宋体" w:cs="Times New Roman"/>
      <w:lang w:val="en-US" w:eastAsia="en-US" w:bidi="ar-SA"/>
    </w:rPr>
  </w:style>
  <w:style w:type="paragraph" w:customStyle="1" w:styleId="117">
    <w:name w:val="TT"/>
    <w:basedOn w:val="2"/>
    <w:next w:val="1"/>
    <w:qFormat/>
    <w:uiPriority w:val="99"/>
    <w:rPr>
      <w:rFonts w:eastAsia="宋体"/>
    </w:rPr>
  </w:style>
  <w:style w:type="paragraph" w:customStyle="1" w:styleId="118">
    <w:name w:val="EX"/>
    <w:basedOn w:val="1"/>
    <w:qFormat/>
    <w:uiPriority w:val="99"/>
    <w:pPr>
      <w:keepLines/>
      <w:ind w:left="1702" w:hanging="1418"/>
    </w:pPr>
  </w:style>
  <w:style w:type="paragraph" w:customStyle="1" w:styleId="119">
    <w:name w:val="FP"/>
    <w:basedOn w:val="1"/>
    <w:qFormat/>
    <w:uiPriority w:val="99"/>
    <w:pPr>
      <w:spacing w:after="0"/>
    </w:pPr>
  </w:style>
  <w:style w:type="paragraph" w:customStyle="1" w:styleId="120">
    <w:name w:val="LD"/>
    <w:qFormat/>
    <w:uiPriority w:val="99"/>
    <w:pPr>
      <w:keepNext/>
      <w:keepLines/>
      <w:suppressAutoHyphens/>
      <w:spacing w:after="160" w:line="180" w:lineRule="exact"/>
    </w:pPr>
    <w:rPr>
      <w:rFonts w:ascii="Courier New" w:hAnsi="Courier New" w:eastAsia="宋体" w:cs="Times New Roman"/>
      <w:lang w:val="en-US" w:eastAsia="en-US" w:bidi="ar-SA"/>
    </w:rPr>
  </w:style>
  <w:style w:type="paragraph" w:customStyle="1" w:styleId="121">
    <w:name w:val="NW"/>
    <w:basedOn w:val="109"/>
    <w:qFormat/>
    <w:uiPriority w:val="99"/>
    <w:pPr>
      <w:spacing w:after="0"/>
    </w:pPr>
  </w:style>
  <w:style w:type="paragraph" w:customStyle="1" w:styleId="122">
    <w:name w:val="EW"/>
    <w:basedOn w:val="118"/>
    <w:qFormat/>
    <w:uiPriority w:val="99"/>
    <w:pPr>
      <w:spacing w:after="0"/>
    </w:pPr>
  </w:style>
  <w:style w:type="paragraph" w:customStyle="1" w:styleId="123">
    <w:name w:val="EQ"/>
    <w:basedOn w:val="1"/>
    <w:next w:val="1"/>
    <w:qFormat/>
    <w:uiPriority w:val="99"/>
    <w:pPr>
      <w:keepLines/>
      <w:tabs>
        <w:tab w:val="center" w:pos="4536"/>
        <w:tab w:val="right" w:pos="9072"/>
      </w:tabs>
    </w:pPr>
  </w:style>
  <w:style w:type="paragraph" w:customStyle="1" w:styleId="124">
    <w:name w:val="NF"/>
    <w:basedOn w:val="109"/>
    <w:qFormat/>
    <w:uiPriority w:val="99"/>
    <w:pPr>
      <w:keepNext/>
      <w:spacing w:after="0"/>
    </w:pPr>
    <w:rPr>
      <w:rFonts w:ascii="Arial" w:hAnsi="Arial"/>
      <w:sz w:val="18"/>
    </w:rPr>
  </w:style>
  <w:style w:type="paragraph" w:customStyle="1" w:styleId="125">
    <w:name w:val="PL"/>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2" w:lineRule="auto"/>
    </w:pPr>
    <w:rPr>
      <w:rFonts w:ascii="Courier New" w:hAnsi="Courier New" w:eastAsia="宋体" w:cs="Times New Roman"/>
      <w:sz w:val="16"/>
      <w:lang w:val="en-US" w:eastAsia="en-US" w:bidi="ar-SA"/>
    </w:rPr>
  </w:style>
  <w:style w:type="paragraph" w:customStyle="1" w:styleId="126">
    <w:name w:val="TAR"/>
    <w:basedOn w:val="107"/>
    <w:qFormat/>
    <w:uiPriority w:val="99"/>
    <w:pPr>
      <w:jc w:val="right"/>
    </w:pPr>
  </w:style>
  <w:style w:type="paragraph" w:customStyle="1" w:styleId="127">
    <w:name w:val="TAN"/>
    <w:basedOn w:val="107"/>
    <w:qFormat/>
    <w:uiPriority w:val="99"/>
    <w:pPr>
      <w:ind w:left="851" w:hanging="851"/>
    </w:pPr>
  </w:style>
  <w:style w:type="paragraph" w:customStyle="1" w:styleId="128">
    <w:name w:val="ZA"/>
    <w:qFormat/>
    <w:uiPriority w:val="99"/>
    <w:pPr>
      <w:widowControl w:val="0"/>
      <w:pBdr>
        <w:bottom w:val="single" w:color="000000" w:sz="12" w:space="1"/>
      </w:pBdr>
      <w:suppressAutoHyphens/>
      <w:spacing w:after="160" w:line="252" w:lineRule="auto"/>
      <w:jc w:val="right"/>
    </w:pPr>
    <w:rPr>
      <w:rFonts w:ascii="Arial" w:hAnsi="Arial" w:eastAsia="宋体" w:cs="Times New Roman"/>
      <w:sz w:val="40"/>
      <w:lang w:val="en-US" w:eastAsia="en-US" w:bidi="ar-SA"/>
    </w:rPr>
  </w:style>
  <w:style w:type="paragraph" w:customStyle="1" w:styleId="129">
    <w:name w:val="ZB"/>
    <w:qFormat/>
    <w:uiPriority w:val="99"/>
    <w:pPr>
      <w:widowControl w:val="0"/>
      <w:suppressAutoHyphens/>
      <w:spacing w:after="160" w:line="252" w:lineRule="auto"/>
      <w:ind w:right="28"/>
      <w:jc w:val="right"/>
    </w:pPr>
    <w:rPr>
      <w:rFonts w:ascii="Arial" w:hAnsi="Arial" w:eastAsia="宋体" w:cs="Times New Roman"/>
      <w:i/>
      <w:lang w:val="en-US" w:eastAsia="en-US" w:bidi="ar-SA"/>
    </w:rPr>
  </w:style>
  <w:style w:type="paragraph" w:customStyle="1" w:styleId="130">
    <w:name w:val="ZD"/>
    <w:qFormat/>
    <w:uiPriority w:val="99"/>
    <w:pPr>
      <w:widowControl w:val="0"/>
      <w:suppressAutoHyphens/>
      <w:spacing w:after="160" w:line="252" w:lineRule="auto"/>
    </w:pPr>
    <w:rPr>
      <w:rFonts w:ascii="Arial" w:hAnsi="Arial" w:eastAsia="宋体" w:cs="Times New Roman"/>
      <w:sz w:val="32"/>
      <w:lang w:val="en-US" w:eastAsia="en-US" w:bidi="ar-SA"/>
    </w:rPr>
  </w:style>
  <w:style w:type="paragraph" w:customStyle="1" w:styleId="131">
    <w:name w:val="ZU"/>
    <w:qFormat/>
    <w:uiPriority w:val="99"/>
    <w:pPr>
      <w:widowControl w:val="0"/>
      <w:pBdr>
        <w:top w:val="single" w:color="000000" w:sz="12" w:space="1"/>
      </w:pBdr>
      <w:suppressAutoHyphens/>
      <w:spacing w:after="160" w:line="252" w:lineRule="auto"/>
      <w:jc w:val="right"/>
    </w:pPr>
    <w:rPr>
      <w:rFonts w:ascii="Arial" w:hAnsi="Arial" w:eastAsia="宋体" w:cs="Times New Roman"/>
      <w:lang w:val="en-US" w:eastAsia="en-US" w:bidi="ar-SA"/>
    </w:rPr>
  </w:style>
  <w:style w:type="paragraph" w:customStyle="1" w:styleId="132">
    <w:name w:val="ZV"/>
    <w:basedOn w:val="131"/>
    <w:qFormat/>
    <w:uiPriority w:val="99"/>
  </w:style>
  <w:style w:type="paragraph" w:customStyle="1" w:styleId="133">
    <w:name w:val="ZG"/>
    <w:qFormat/>
    <w:uiPriority w:val="99"/>
    <w:pPr>
      <w:widowControl w:val="0"/>
      <w:suppressAutoHyphens/>
      <w:spacing w:after="160" w:line="252" w:lineRule="auto"/>
      <w:jc w:val="right"/>
    </w:pPr>
    <w:rPr>
      <w:rFonts w:ascii="Arial" w:hAnsi="Arial" w:eastAsia="宋体" w:cs="Times New Roman"/>
      <w:lang w:val="en-US" w:eastAsia="en-US" w:bidi="ar-SA"/>
    </w:rPr>
  </w:style>
  <w:style w:type="paragraph" w:customStyle="1" w:styleId="134">
    <w:name w:val="Editor's Note"/>
    <w:basedOn w:val="109"/>
    <w:qFormat/>
    <w:uiPriority w:val="99"/>
    <w:rPr>
      <w:color w:val="FF0000"/>
    </w:rPr>
  </w:style>
  <w:style w:type="paragraph" w:customStyle="1" w:styleId="135">
    <w:name w:val="B1"/>
    <w:basedOn w:val="26"/>
    <w:qFormat/>
    <w:uiPriority w:val="0"/>
    <w:rPr>
      <w:rFonts w:eastAsiaTheme="minorEastAsia"/>
      <w:sz w:val="22"/>
      <w:szCs w:val="22"/>
      <w:lang w:eastAsia="ko-KR"/>
    </w:rPr>
  </w:style>
  <w:style w:type="paragraph" w:customStyle="1" w:styleId="136">
    <w:name w:val="B3"/>
    <w:basedOn w:val="22"/>
    <w:qFormat/>
    <w:uiPriority w:val="99"/>
  </w:style>
  <w:style w:type="paragraph" w:customStyle="1" w:styleId="137">
    <w:name w:val="B4"/>
    <w:basedOn w:val="21"/>
    <w:qFormat/>
    <w:uiPriority w:val="99"/>
  </w:style>
  <w:style w:type="paragraph" w:customStyle="1" w:styleId="138">
    <w:name w:val="B5"/>
    <w:basedOn w:val="20"/>
    <w:qFormat/>
    <w:uiPriority w:val="99"/>
  </w:style>
  <w:style w:type="paragraph" w:customStyle="1" w:styleId="139">
    <w:name w:val="ZTD"/>
    <w:basedOn w:val="129"/>
    <w:qFormat/>
    <w:uiPriority w:val="99"/>
    <w:rPr>
      <w:i w:val="0"/>
      <w:sz w:val="40"/>
    </w:rPr>
  </w:style>
  <w:style w:type="paragraph" w:customStyle="1" w:styleId="140">
    <w:name w:val="text"/>
    <w:basedOn w:val="1"/>
    <w:qFormat/>
    <w:uiPriority w:val="99"/>
    <w:pPr>
      <w:spacing w:after="240"/>
      <w:jc w:val="both"/>
    </w:pPr>
    <w:rPr>
      <w:sz w:val="24"/>
      <w:lang w:eastAsia="zh-CN"/>
    </w:rPr>
  </w:style>
  <w:style w:type="paragraph" w:customStyle="1" w:styleId="141">
    <w:name w:val="Equation"/>
    <w:basedOn w:val="1"/>
    <w:next w:val="1"/>
    <w:qFormat/>
    <w:uiPriority w:val="99"/>
    <w:pPr>
      <w:tabs>
        <w:tab w:val="right" w:pos="10206"/>
      </w:tabs>
      <w:spacing w:after="220"/>
      <w:ind w:left="1298"/>
    </w:pPr>
    <w:rPr>
      <w:rFonts w:ascii="Arial" w:hAnsi="Arial"/>
      <w:sz w:val="22"/>
      <w:lang w:eastAsia="zh-CN"/>
    </w:rPr>
  </w:style>
  <w:style w:type="paragraph" w:customStyle="1" w:styleId="142">
    <w:name w:val="table"/>
    <w:basedOn w:val="140"/>
    <w:next w:val="140"/>
    <w:qFormat/>
    <w:uiPriority w:val="99"/>
    <w:pPr>
      <w:spacing w:after="0"/>
      <w:jc w:val="center"/>
    </w:pPr>
    <w:rPr>
      <w:sz w:val="20"/>
    </w:rPr>
  </w:style>
  <w:style w:type="paragraph" w:customStyle="1" w:styleId="143">
    <w:name w:val="body"/>
    <w:basedOn w:val="1"/>
    <w:qFormat/>
    <w:uiPriority w:val="99"/>
    <w:pPr>
      <w:tabs>
        <w:tab w:val="left" w:pos="2160"/>
      </w:tabs>
      <w:spacing w:before="120" w:after="120" w:line="280" w:lineRule="atLeast"/>
      <w:jc w:val="both"/>
    </w:pPr>
    <w:rPr>
      <w:rFonts w:ascii="New York" w:hAnsi="New York"/>
      <w:sz w:val="24"/>
    </w:rPr>
  </w:style>
  <w:style w:type="paragraph" w:customStyle="1" w:styleId="144">
    <w:name w:val="CR Cover Page"/>
    <w:qFormat/>
    <w:uiPriority w:val="99"/>
    <w:pPr>
      <w:suppressAutoHyphens/>
      <w:spacing w:after="120" w:line="252" w:lineRule="auto"/>
    </w:pPr>
    <w:rPr>
      <w:rFonts w:ascii="Arial" w:hAnsi="Arial" w:eastAsia="MS Mincho" w:cs="Times New Roman"/>
      <w:lang w:val="en-GB" w:eastAsia="en-US" w:bidi="ar-SA"/>
    </w:rPr>
  </w:style>
  <w:style w:type="paragraph" w:customStyle="1" w:styleId="145">
    <w:name w:val="Reference"/>
    <w:basedOn w:val="118"/>
    <w:qFormat/>
    <w:uiPriority w:val="99"/>
    <w:pPr>
      <w:tabs>
        <w:tab w:val="left" w:pos="360"/>
      </w:tabs>
      <w:ind w:left="0" w:firstLine="0"/>
    </w:pPr>
    <w:rPr>
      <w:lang w:eastAsia="ar-SA"/>
    </w:rPr>
  </w:style>
  <w:style w:type="paragraph" w:customStyle="1" w:styleId="146">
    <w:name w:val="Revision1"/>
    <w:semiHidden/>
    <w:qFormat/>
    <w:uiPriority w:val="99"/>
    <w:pPr>
      <w:suppressAutoHyphens/>
      <w:spacing w:after="160" w:line="252" w:lineRule="auto"/>
    </w:pPr>
    <w:rPr>
      <w:rFonts w:ascii="Times New Roman" w:hAnsi="Times New Roman" w:eastAsia="宋体" w:cs="Times New Roman"/>
      <w:lang w:val="en-GB" w:eastAsia="en-US" w:bidi="ar-SA"/>
    </w:rPr>
  </w:style>
  <w:style w:type="paragraph" w:customStyle="1" w:styleId="147">
    <w:name w:val="Default"/>
    <w:qFormat/>
    <w:uiPriority w:val="99"/>
    <w:pPr>
      <w:suppressAutoHyphens/>
      <w:spacing w:after="160" w:line="252" w:lineRule="auto"/>
    </w:pPr>
    <w:rPr>
      <w:rFonts w:ascii="Arial" w:hAnsi="Arial" w:eastAsia="宋体" w:cs="Arial"/>
      <w:color w:val="000000"/>
      <w:sz w:val="24"/>
      <w:szCs w:val="24"/>
      <w:lang w:val="en-US" w:eastAsia="ko-KR" w:bidi="ar-SA"/>
    </w:rPr>
  </w:style>
  <w:style w:type="paragraph" w:customStyle="1" w:styleId="148">
    <w:name w:val="Proposal"/>
    <w:basedOn w:val="31"/>
    <w:qFormat/>
    <w:uiPriority w:val="0"/>
    <w:pPr>
      <w:tabs>
        <w:tab w:val="left" w:pos="360"/>
        <w:tab w:val="left" w:pos="1701"/>
      </w:tabs>
      <w:ind w:left="1701" w:hanging="1701"/>
    </w:pPr>
    <w:rPr>
      <w:rFonts w:ascii="Arial" w:hAnsi="Arial" w:eastAsiaTheme="minorEastAsia" w:cstheme="minorBidi"/>
      <w:b/>
      <w:bCs/>
      <w:sz w:val="22"/>
      <w:szCs w:val="22"/>
      <w:lang w:eastAsia="zh-CN"/>
    </w:rPr>
  </w:style>
  <w:style w:type="paragraph" w:customStyle="1" w:styleId="149">
    <w:name w:val="Observation"/>
    <w:basedOn w:val="1"/>
    <w:qFormat/>
    <w:uiPriority w:val="0"/>
    <w:pPr>
      <w:tabs>
        <w:tab w:val="left" w:pos="1701"/>
      </w:tabs>
      <w:spacing w:after="120"/>
      <w:ind w:left="1701" w:hanging="1701"/>
      <w:jc w:val="both"/>
    </w:pPr>
    <w:rPr>
      <w:rFonts w:ascii="Arial" w:hAnsi="Arial" w:eastAsiaTheme="minorEastAsia" w:cstheme="minorBidi"/>
      <w:b/>
      <w:bCs/>
      <w:sz w:val="22"/>
      <w:szCs w:val="22"/>
      <w:lang w:eastAsia="ja-JP"/>
    </w:rPr>
  </w:style>
  <w:style w:type="paragraph" w:customStyle="1" w:styleId="150">
    <w:name w:val="References"/>
    <w:basedOn w:val="1"/>
    <w:qFormat/>
    <w:uiPriority w:val="99"/>
    <w:pPr>
      <w:spacing w:after="0"/>
    </w:pPr>
    <w:rPr>
      <w:rFonts w:eastAsia="Times New Roman"/>
      <w:szCs w:val="24"/>
    </w:rPr>
  </w:style>
  <w:style w:type="paragraph" w:customStyle="1" w:styleId="151">
    <w:name w:val="Revision2"/>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2">
    <w:name w:val="Text"/>
    <w:basedOn w:val="1"/>
    <w:qFormat/>
    <w:uiPriority w:val="99"/>
    <w:pPr>
      <w:widowControl w:val="0"/>
      <w:spacing w:after="160"/>
      <w:ind w:firstLine="202"/>
      <w:jc w:val="both"/>
    </w:pPr>
    <w:rPr>
      <w:rFonts w:eastAsia="Times New Roman"/>
      <w:lang w:eastAsia="ko-KR"/>
    </w:rPr>
  </w:style>
  <w:style w:type="paragraph" w:customStyle="1" w:styleId="153">
    <w:name w:val="Revision3"/>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4">
    <w:name w:val="TF"/>
    <w:basedOn w:val="108"/>
    <w:qFormat/>
    <w:uiPriority w:val="0"/>
    <w:pPr>
      <w:keepNext w:val="0"/>
      <w:spacing w:before="0" w:after="240"/>
    </w:pPr>
  </w:style>
  <w:style w:type="paragraph" w:customStyle="1" w:styleId="155">
    <w:name w:val="listparagraph11"/>
    <w:basedOn w:val="1"/>
    <w:qFormat/>
    <w:uiPriority w:val="99"/>
    <w:pPr>
      <w:spacing w:after="0" w:line="240" w:lineRule="auto"/>
    </w:pPr>
    <w:rPr>
      <w:rFonts w:ascii="Calibri" w:hAnsi="Calibri" w:cs="Calibri"/>
      <w:sz w:val="22"/>
      <w:szCs w:val="22"/>
      <w:lang w:eastAsia="zh-CN"/>
    </w:rPr>
  </w:style>
  <w:style w:type="paragraph" w:customStyle="1" w:styleId="156">
    <w:name w:val="western"/>
    <w:basedOn w:val="1"/>
    <w:qFormat/>
    <w:uiPriority w:val="0"/>
    <w:pPr>
      <w:spacing w:beforeAutospacing="1" w:afterAutospacing="1" w:line="240" w:lineRule="auto"/>
    </w:pPr>
    <w:rPr>
      <w:rFonts w:eastAsia="Times New Roman"/>
      <w:sz w:val="24"/>
      <w:szCs w:val="24"/>
      <w:lang w:eastAsia="ja-JP"/>
    </w:rPr>
  </w:style>
  <w:style w:type="paragraph" w:customStyle="1" w:styleId="157">
    <w:name w:val="text intend 1"/>
    <w:basedOn w:val="1"/>
    <w:qFormat/>
    <w:uiPriority w:val="0"/>
    <w:pPr>
      <w:spacing w:after="120" w:line="240" w:lineRule="auto"/>
      <w:jc w:val="both"/>
      <w:textAlignment w:val="baseline"/>
    </w:pPr>
    <w:rPr>
      <w:rFonts w:eastAsia="MS Mincho"/>
      <w:sz w:val="24"/>
      <w:lang w:eastAsia="en-GB"/>
    </w:rPr>
  </w:style>
  <w:style w:type="paragraph" w:customStyle="1" w:styleId="158">
    <w:name w:val="Revision4"/>
    <w:semiHidden/>
    <w:qFormat/>
    <w:uiPriority w:val="99"/>
    <w:pPr>
      <w:suppressAutoHyphens/>
      <w:spacing w:after="160" w:line="259" w:lineRule="auto"/>
    </w:pPr>
    <w:rPr>
      <w:rFonts w:ascii="Times New Roman" w:hAnsi="Times New Roman" w:eastAsia="宋体" w:cs="Times New Roman"/>
      <w:lang w:val="en-US" w:eastAsia="en-US" w:bidi="ar-SA"/>
    </w:rPr>
  </w:style>
  <w:style w:type="paragraph" w:customStyle="1" w:styleId="159">
    <w:name w:val="Revision5"/>
    <w:semiHidden/>
    <w:qFormat/>
    <w:uiPriority w:val="99"/>
    <w:pPr>
      <w:suppressAutoHyphens/>
      <w:spacing w:after="160" w:line="259" w:lineRule="auto"/>
    </w:pPr>
    <w:rPr>
      <w:rFonts w:ascii="Times New Roman" w:hAnsi="Times New Roman" w:eastAsia="宋体" w:cs="Times New Roman"/>
      <w:lang w:val="en-US" w:eastAsia="en-US" w:bidi="ar-SA"/>
    </w:rPr>
  </w:style>
  <w:style w:type="table" w:customStyle="1" w:styleId="160">
    <w:name w:val="Table Grid Light1"/>
    <w:basedOn w:val="45"/>
    <w:qFormat/>
    <w:uiPriority w:val="4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161">
    <w:name w:val="网格型1"/>
    <w:basedOn w:val="45"/>
    <w:qFormat/>
    <w:uiPriority w:val="0"/>
    <w:pPr>
      <w:spacing w:before="120" w:line="28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正文文本 字符1"/>
    <w:basedOn w:val="48"/>
    <w:link w:val="31"/>
    <w:qFormat/>
    <w:uiPriority w:val="99"/>
    <w:rPr>
      <w:rFonts w:ascii="Times" w:hAnsi="Times" w:eastAsia="宋体" w:cs="Times New Roman"/>
      <w:szCs w:val="24"/>
      <w:lang w:val="en-US" w:eastAsia="en-US" w:bidi="ar-SA"/>
    </w:rPr>
  </w:style>
  <w:style w:type="character" w:customStyle="1" w:styleId="163">
    <w:name w:val="列表段落 字符1"/>
    <w:link w:val="114"/>
    <w:qFormat/>
    <w:locked/>
    <w:uiPriority w:val="34"/>
    <w:rPr>
      <w:rFonts w:ascii="Times New Roman" w:hAnsi="Times New Roman" w:cs="Times New Roman"/>
      <w:sz w:val="22"/>
      <w:szCs w:val="22"/>
      <w:lang w:val="en-US" w:eastAsia="ko-KR" w:bidi="ar-SA"/>
    </w:rPr>
  </w:style>
  <w:style w:type="character" w:customStyle="1" w:styleId="164">
    <w:name w:val="标题 5 字符1"/>
    <w:basedOn w:val="48"/>
    <w:link w:val="6"/>
    <w:uiPriority w:val="0"/>
    <w:rPr>
      <w:rFonts w:ascii="Arial" w:hAnsi="Arial" w:eastAsia="Times New Roman" w:cs="Times New Roman"/>
      <w:sz w:val="22"/>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sv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5.xml"/><Relationship Id="rId11" Type="http://schemas.openxmlformats.org/officeDocument/2006/relationships/customXml" Target="../customXml/item4.xml"/><Relationship Id="rId10" Type="http://schemas.openxmlformats.org/officeDocument/2006/relationships/customXml" Target="../customXml/item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1D488-74F2-47F9-8E3B-6814537F9E58}">
  <ds:schemaRefs/>
</ds:datastoreItem>
</file>

<file path=customXml/itemProps3.xml><?xml version="1.0" encoding="utf-8"?>
<ds:datastoreItem xmlns:ds="http://schemas.openxmlformats.org/officeDocument/2006/customXml" ds:itemID="{4A61A4C5-7DEF-440F-A0F3-D9F4F3D97D90}">
  <ds:schemaRefs/>
</ds:datastoreItem>
</file>

<file path=customXml/itemProps4.xml><?xml version="1.0" encoding="utf-8"?>
<ds:datastoreItem xmlns:ds="http://schemas.openxmlformats.org/officeDocument/2006/customXml" ds:itemID="{DC494D19-68EC-40C7-8CE6-50C142DF5701}">
  <ds:schemaRefs/>
</ds:datastoreItem>
</file>

<file path=customXml/itemProps5.xml><?xml version="1.0" encoding="utf-8"?>
<ds:datastoreItem xmlns:ds="http://schemas.openxmlformats.org/officeDocument/2006/customXml" ds:itemID="{7FF44C22-DEDA-4939-A179-77E42F0DFBA3}">
  <ds:schemaRefs/>
</ds:datastoreItem>
</file>

<file path=docProps/app.xml><?xml version="1.0" encoding="utf-8"?>
<Properties xmlns="http://schemas.openxmlformats.org/officeDocument/2006/extended-properties" xmlns:vt="http://schemas.openxmlformats.org/officeDocument/2006/docPropsVTypes">
  <Template>Normal.dotm</Template>
  <Company>Fraunhofer IIS</Company>
  <Pages>389</Pages>
  <Words>153191</Words>
  <Characters>873192</Characters>
  <Lines>7276</Lines>
  <Paragraphs>2048</Paragraphs>
  <TotalTime>1</TotalTime>
  <ScaleCrop>false</ScaleCrop>
  <LinksUpToDate>false</LinksUpToDate>
  <CharactersWithSpaces>1024335</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2022-10-18T13:47:00Z</dcterms:created>
  <dc:creator>Lee, Daewon</dc:creator>
  <cp:lastModifiedBy>ZTE</cp:lastModifiedBy>
  <dcterms:modified xsi:type="dcterms:W3CDTF">2022-10-18T14:31:42Z</dcterms:modified>
  <dc:title>Discussion Summary #3 for energy saving techniques of NW energy saving SI</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